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CF512D" w14:paraId="08D38C82" w14:textId="77777777" w:rsidTr="00055EB4">
        <w:tc>
          <w:tcPr>
            <w:tcW w:w="5940"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420" w:type="dxa"/>
          </w:tcPr>
          <w:p w14:paraId="725382F3" w14:textId="2D901E8B" w:rsidR="00F4057A" w:rsidRPr="00CF512D" w:rsidRDefault="00F4057A" w:rsidP="00616F0B">
            <w:pPr>
              <w:tabs>
                <w:tab w:val="left" w:pos="7200"/>
              </w:tabs>
              <w:jc w:val="left"/>
            </w:pPr>
            <w:r w:rsidRPr="00CF512D">
              <w:t xml:space="preserve">Document: </w:t>
            </w:r>
            <w:r w:rsidR="00711EE8" w:rsidRPr="00CF512D">
              <w:t>JVET-</w:t>
            </w:r>
            <w:proofErr w:type="spellStart"/>
            <w:r w:rsidR="00C900E0" w:rsidRPr="00CF512D">
              <w:t>A</w:t>
            </w:r>
            <w:r w:rsidR="000743D3">
              <w:t>B</w:t>
            </w:r>
            <w:r w:rsidR="00711EE8" w:rsidRPr="00CF512D">
              <w:t>_Notes_</w:t>
            </w:r>
            <w:r w:rsidR="00D25AEB" w:rsidRPr="00CF512D">
              <w:t>d</w:t>
            </w:r>
            <w:ins w:id="1" w:author="Gary Sullivan" w:date="2022-11-21T19:39:00Z">
              <w:r w:rsidR="00421642">
                <w:t>G</w:t>
              </w:r>
            </w:ins>
            <w:proofErr w:type="spellEnd"/>
            <w:del w:id="2" w:author="Gary Sullivan" w:date="2022-11-21T19:39:00Z">
              <w:r w:rsidR="007E71CD" w:rsidDel="00421642">
                <w:delText>F</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r>
            <w:proofErr w:type="spellStart"/>
            <w:r w:rsidRPr="00CF512D">
              <w:t>Melatener</w:t>
            </w:r>
            <w:proofErr w:type="spellEnd"/>
            <w:r w:rsidRPr="00CF512D">
              <w:t xml:space="preserve"> </w:t>
            </w:r>
            <w:proofErr w:type="spellStart"/>
            <w:r w:rsidRPr="00CF512D">
              <w:t>Straße</w:t>
            </w:r>
            <w:proofErr w:type="spellEnd"/>
            <w:r w:rsidRPr="00CF512D">
              <w:t xml:space="preserv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Heading1"/>
      </w:pPr>
      <w:r w:rsidRPr="00CF512D">
        <w:t>Summary</w:t>
      </w:r>
    </w:p>
    <w:p w14:paraId="75B31C9F" w14:textId="0FB76A51"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proofErr w:type="spellStart"/>
      <w:r w:rsidR="000743D3" w:rsidRPr="00B80B5B">
        <w:rPr>
          <w:rFonts w:cs="Calibri"/>
        </w:rPr>
        <w:t>Erbacher</w:t>
      </w:r>
      <w:proofErr w:type="spellEnd"/>
      <w:r w:rsidR="000743D3" w:rsidRPr="00B80B5B">
        <w:rPr>
          <w:rFonts w:cs="Calibri"/>
        </w:rPr>
        <w:t xml:space="preserve"> Hof</w:t>
      </w:r>
      <w:r w:rsidR="000743D3" w:rsidRPr="00B80B5B">
        <w:t xml:space="preserve"> (</w:t>
      </w:r>
      <w:proofErr w:type="spellStart"/>
      <w:r w:rsidR="000743D3" w:rsidRPr="00B80B5B">
        <w:rPr>
          <w:rStyle w:val="lrzxr"/>
        </w:rPr>
        <w:t>Grebenstr</w:t>
      </w:r>
      <w:proofErr w:type="spellEnd"/>
      <w:r w:rsidR="000743D3" w:rsidRPr="00B80B5B">
        <w:rPr>
          <w:rStyle w:val="lrzxr"/>
        </w:rPr>
        <w:t>.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3"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bookmarkEnd w:id="3"/>
    </w:p>
    <w:p w14:paraId="72F5A431" w14:textId="114741C7" w:rsidR="00C73EA1" w:rsidRDefault="00C73EA1" w:rsidP="00C73EA1">
      <w:bookmarkStart w:id="4"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w:t>
      </w:r>
      <w:proofErr w:type="gramStart"/>
      <w:r>
        <w:t>meet together</w:t>
      </w:r>
      <w:proofErr w:type="gramEnd"/>
      <w:r>
        <w:t xml:space="preserve">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t>
      </w:r>
      <w:proofErr w:type="gramStart"/>
      <w:r>
        <w:t>was considered to be</w:t>
      </w:r>
      <w:proofErr w:type="gramEnd"/>
      <w:r>
        <w:t xml:space="preserve"> necessary.</w:t>
      </w:r>
      <w:bookmarkEnd w:id="4"/>
    </w:p>
    <w:p w14:paraId="1DF92ED3" w14:textId="2E31829C" w:rsidR="00143B7C" w:rsidRPr="00CF512D" w:rsidRDefault="000D0687" w:rsidP="00430D17">
      <w:r w:rsidRPr="00CF512D">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w:t>
      </w:r>
      <w:proofErr w:type="gramStart"/>
      <w:r w:rsidR="00D647E9" w:rsidRPr="00CF512D">
        <w:t>particular topics</w:t>
      </w:r>
      <w:proofErr w:type="gramEnd"/>
      <w:r w:rsidR="00D647E9" w:rsidRPr="00CF512D">
        <w:t xml:space="preserve">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421642">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7BAD0ABF"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B44FF1">
        <w:t>1645</w:t>
      </w:r>
      <w:r w:rsidR="00B44FF1"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4333" w:rsidRPr="00335E17">
        <w:t>3</w:t>
      </w:r>
      <w:r w:rsidR="006E5472">
        <w:t>8</w:t>
      </w:r>
      <w:r w:rsidR="00994333" w:rsidRPr="00335E17">
        <w:t>7</w:t>
      </w:r>
      <w:r w:rsidR="00994333" w:rsidRPr="00CF512D">
        <w:t xml:space="preserve"> </w:t>
      </w:r>
      <w:r w:rsidRPr="00CF512D">
        <w:t xml:space="preserve">people attended the </w:t>
      </w:r>
      <w:r w:rsidR="00F71D3A" w:rsidRPr="00CF512D">
        <w:t>JVET</w:t>
      </w:r>
      <w:r w:rsidRPr="00CF512D">
        <w:t xml:space="preserve"> meeting</w:t>
      </w:r>
      <w:r w:rsidR="000743D3">
        <w:t xml:space="preserve"> (</w:t>
      </w:r>
      <w:r w:rsidR="00994333">
        <w:t xml:space="preserve">110 </w:t>
      </w:r>
      <w:r w:rsidR="000743D3">
        <w:t xml:space="preserve">in </w:t>
      </w:r>
      <w:r w:rsidR="006E5472">
        <w:t>person</w:t>
      </w:r>
      <w:r w:rsidR="000743D3">
        <w:t xml:space="preserve"> and </w:t>
      </w:r>
      <w:r w:rsidR="00994333" w:rsidRPr="00335E17">
        <w:t>277</w:t>
      </w:r>
      <w:r w:rsidR="00994333">
        <w:t xml:space="preserve"> </w:t>
      </w:r>
      <w:r w:rsidR="000743D3">
        <w:t>remotely)</w:t>
      </w:r>
      <w:r w:rsidRPr="00CF512D">
        <w:t xml:space="preserve">, and </w:t>
      </w:r>
      <w:r w:rsidR="00727807" w:rsidRPr="00CF512D">
        <w:t xml:space="preserve">approximately </w:t>
      </w:r>
      <w:r w:rsidR="007D4061" w:rsidRPr="00335E17">
        <w:t>156</w:t>
      </w:r>
      <w:r w:rsidR="007D4061">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B44FF1">
        <w:t>1</w:t>
      </w:r>
      <w:r w:rsidR="00B44FF1" w:rsidRPr="00CF512D">
        <w:t xml:space="preserve"> </w:t>
      </w:r>
      <w:proofErr w:type="spellStart"/>
      <w:r w:rsidR="008023CB" w:rsidRPr="00CF512D">
        <w:t>BoG</w:t>
      </w:r>
      <w:proofErr w:type="spellEnd"/>
      <w:r w:rsidR="008023CB" w:rsidRPr="00CF512D">
        <w:t xml:space="preserve"> report</w:t>
      </w:r>
      <w:r w:rsidR="008023CB">
        <w:t>, and</w:t>
      </w:r>
      <w:r w:rsidR="00555AEE" w:rsidRPr="00CF512D">
        <w:t xml:space="preserve"> </w:t>
      </w:r>
      <w:r w:rsidR="00B44FF1">
        <w:t xml:space="preserve">2 </w:t>
      </w:r>
      <w:r w:rsidR="00530400">
        <w:t xml:space="preserve">incoming </w:t>
      </w:r>
      <w:r w:rsidR="008023CB">
        <w:t>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w:t>
      </w:r>
      <w:r w:rsidR="000467EA" w:rsidRPr="00CF512D">
        <w:lastRenderedPageBreak/>
        <w:t xml:space="preserve">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ListBullet2"/>
        <w:numPr>
          <w:ilvl w:val="0"/>
          <w:numId w:val="11"/>
        </w:numPr>
      </w:pPr>
      <w:r w:rsidRPr="00CF512D">
        <w:t>JVET-</w:t>
      </w:r>
      <w:r>
        <w:t>AA</w:t>
      </w:r>
      <w:r w:rsidRPr="00CF512D">
        <w:t>10</w:t>
      </w:r>
      <w:r>
        <w:t>11</w:t>
      </w:r>
      <w:r w:rsidRPr="00CF512D">
        <w:t xml:space="preserve"> </w:t>
      </w:r>
      <w:r w:rsidRPr="00DA1E9B">
        <w:t xml:space="preserve">HEVC </w:t>
      </w:r>
      <w:proofErr w:type="spellStart"/>
      <w:r w:rsidRPr="00DA1E9B">
        <w:t>multiview</w:t>
      </w:r>
      <w:proofErr w:type="spellEnd"/>
      <w:r w:rsidRPr="00DA1E9B">
        <w:t xml:space="preserve"> profiles supporting extended bit depth (draft 1)</w:t>
      </w:r>
    </w:p>
    <w:p w14:paraId="26B29F36" w14:textId="77777777" w:rsidR="00BB59E8" w:rsidRPr="00CF512D" w:rsidRDefault="00BB59E8" w:rsidP="00BB59E8">
      <w:pPr>
        <w:pStyle w:val="ListBullet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ListBullet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ListBullet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ListBullet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ListBullet2"/>
        <w:numPr>
          <w:ilvl w:val="0"/>
          <w:numId w:val="11"/>
        </w:numPr>
      </w:pPr>
      <w:r>
        <w:t xml:space="preserve">JVET-AA2027 </w:t>
      </w:r>
      <w:r w:rsidRPr="00C84CCC">
        <w:t>SEI processing order SEI message in VVC (draft 1)</w:t>
      </w:r>
    </w:p>
    <w:p w14:paraId="551A07DB" w14:textId="32380063"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120B33">
        <w:t xml:space="preserve">17 </w:t>
      </w:r>
      <w:r w:rsidR="00C817F5" w:rsidRPr="00CF512D">
        <w:t>output documents from the current meeting:</w:t>
      </w:r>
    </w:p>
    <w:p w14:paraId="02C6E335" w14:textId="7F900546" w:rsidR="00C817F5" w:rsidRPr="00CF512D" w:rsidRDefault="00C817F5" w:rsidP="00430D17">
      <w:pPr>
        <w:pStyle w:val="ListBullet2"/>
        <w:numPr>
          <w:ilvl w:val="0"/>
          <w:numId w:val="11"/>
        </w:numPr>
      </w:pPr>
      <w:r w:rsidRPr="00CF512D">
        <w:rPr>
          <w:bCs/>
        </w:rPr>
        <w:t>JVET-</w:t>
      </w:r>
      <w:r w:rsidR="001431B9">
        <w:rPr>
          <w:bCs/>
        </w:rPr>
        <w:t>AB</w:t>
      </w:r>
      <w:r w:rsidR="001431B9" w:rsidRPr="00CF512D">
        <w:rPr>
          <w:bCs/>
        </w:rPr>
        <w:t>1004</w:t>
      </w:r>
      <w:r w:rsidR="001431B9"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44A1754A" w14:textId="4DD460A9" w:rsidR="001431B9" w:rsidRPr="00CF512D" w:rsidRDefault="001431B9" w:rsidP="001431B9">
      <w:pPr>
        <w:pStyle w:val="ListBullet2"/>
        <w:numPr>
          <w:ilvl w:val="0"/>
          <w:numId w:val="11"/>
        </w:numPr>
      </w:pPr>
      <w:r w:rsidRPr="00CF512D">
        <w:rPr>
          <w:bCs/>
        </w:rPr>
        <w:t>JVET-</w:t>
      </w:r>
      <w:r>
        <w:rPr>
          <w:bCs/>
        </w:rPr>
        <w:t>AB</w:t>
      </w:r>
      <w:r w:rsidRPr="00CF512D">
        <w:rPr>
          <w:bCs/>
        </w:rPr>
        <w:t>100</w:t>
      </w:r>
      <w:r>
        <w:rPr>
          <w:bCs/>
        </w:rPr>
        <w:t>8</w:t>
      </w:r>
      <w:r w:rsidRPr="00CF512D">
        <w:rPr>
          <w:lang w:eastAsia="de-DE"/>
        </w:rPr>
        <w:t xml:space="preserve"> </w:t>
      </w:r>
      <w:r w:rsidR="00120B33" w:rsidRPr="00120B33">
        <w:t>Additional colour type identifiers for AVC, HEVC and Video CICP (Draft 2)</w:t>
      </w:r>
      <w:r w:rsidR="00120B33">
        <w:t>, also issued as WG 5 preliminary WD</w:t>
      </w:r>
    </w:p>
    <w:p w14:paraId="72A1E2B6" w14:textId="04E0B305" w:rsidR="00120B33" w:rsidRPr="00CF512D" w:rsidRDefault="00120B33" w:rsidP="00120B33">
      <w:pPr>
        <w:pStyle w:val="ListBullet2"/>
        <w:numPr>
          <w:ilvl w:val="0"/>
          <w:numId w:val="11"/>
        </w:numPr>
      </w:pPr>
      <w:r w:rsidRPr="00CF512D">
        <w:rPr>
          <w:bCs/>
        </w:rPr>
        <w:t>JVET-</w:t>
      </w:r>
      <w:r>
        <w:rPr>
          <w:bCs/>
        </w:rPr>
        <w:t>AB</w:t>
      </w:r>
      <w:r w:rsidRPr="00CF512D">
        <w:rPr>
          <w:bCs/>
        </w:rPr>
        <w:t>10</w:t>
      </w:r>
      <w:r>
        <w:rPr>
          <w:bCs/>
        </w:rPr>
        <w:t>12</w:t>
      </w:r>
      <w:r w:rsidRPr="00CF512D">
        <w:rPr>
          <w:lang w:eastAsia="de-DE"/>
        </w:rPr>
        <w:t xml:space="preserve"> </w:t>
      </w:r>
      <w:r w:rsidRPr="00120B33">
        <w:t>Overview of IT systems used in JVET</w:t>
      </w:r>
    </w:p>
    <w:p w14:paraId="5470C7F7" w14:textId="2D7C960A" w:rsidR="00B73F57" w:rsidRDefault="00B73F57" w:rsidP="00430D17">
      <w:pPr>
        <w:pStyle w:val="ListBullet2"/>
        <w:numPr>
          <w:ilvl w:val="0"/>
          <w:numId w:val="11"/>
        </w:numPr>
      </w:pPr>
      <w:r w:rsidRPr="00CF512D">
        <w:t>JVET-</w:t>
      </w:r>
      <w:r w:rsidR="00120B33">
        <w:t>AB2002</w:t>
      </w:r>
      <w:r w:rsidR="00120B33" w:rsidRPr="00CF512D">
        <w:t xml:space="preserve"> </w:t>
      </w:r>
      <w:r w:rsidR="00120B33" w:rsidRPr="00120B33">
        <w:t>Algorithm description for Versatile Video Coding and Test Model 18 (VTM 18)</w:t>
      </w:r>
    </w:p>
    <w:p w14:paraId="75309584" w14:textId="107C8F27" w:rsidR="00D338DD" w:rsidRPr="00CF512D" w:rsidRDefault="00D338DD" w:rsidP="00430D17">
      <w:pPr>
        <w:pStyle w:val="ListBullet2"/>
        <w:numPr>
          <w:ilvl w:val="0"/>
          <w:numId w:val="11"/>
        </w:numPr>
      </w:pPr>
      <w:r w:rsidRPr="00CF512D">
        <w:rPr>
          <w:bCs/>
        </w:rPr>
        <w:t>JVET-</w:t>
      </w:r>
      <w:r w:rsidR="00120B33">
        <w:rPr>
          <w:bCs/>
        </w:rPr>
        <w:t>AB</w:t>
      </w:r>
      <w:r w:rsidR="00120B33" w:rsidRPr="00CF512D">
        <w:rPr>
          <w:bCs/>
        </w:rPr>
        <w:t>2006</w:t>
      </w:r>
      <w:r w:rsidR="00120B33" w:rsidRPr="00CF512D">
        <w:rPr>
          <w:lang w:eastAsia="de-DE"/>
        </w:rPr>
        <w:t xml:space="preserve"> </w:t>
      </w:r>
      <w:r w:rsidRPr="00CF512D">
        <w:rPr>
          <w:lang w:eastAsia="de-DE"/>
        </w:rPr>
        <w:t xml:space="preserve">Additional SEI messages for VSEI (Draft </w:t>
      </w:r>
      <w:r w:rsidR="00120B33">
        <w:rPr>
          <w:lang w:eastAsia="de-DE"/>
        </w:rPr>
        <w:t>3</w:t>
      </w:r>
      <w:r w:rsidR="00311D57" w:rsidRPr="00CF512D">
        <w:rPr>
          <w:lang w:eastAsia="de-DE"/>
        </w:rPr>
        <w:t>)</w:t>
      </w:r>
      <w:r w:rsidR="00DA1E9B">
        <w:rPr>
          <w:lang w:eastAsia="de-DE"/>
        </w:rPr>
        <w:t>, also issued as WG 5 DAM</w:t>
      </w:r>
    </w:p>
    <w:p w14:paraId="387D0D06" w14:textId="67ACCFB5" w:rsidR="00120B33" w:rsidRPr="00CF512D" w:rsidRDefault="00120B33" w:rsidP="00120B33">
      <w:pPr>
        <w:pStyle w:val="ListBullet2"/>
        <w:numPr>
          <w:ilvl w:val="0"/>
          <w:numId w:val="11"/>
        </w:numPr>
      </w:pPr>
      <w:r w:rsidRPr="00CF512D">
        <w:rPr>
          <w:bCs/>
        </w:rPr>
        <w:t>JVET-</w:t>
      </w:r>
      <w:r>
        <w:rPr>
          <w:bCs/>
        </w:rPr>
        <w:t>AB</w:t>
      </w:r>
      <w:r w:rsidRPr="00CF512D">
        <w:rPr>
          <w:bCs/>
        </w:rPr>
        <w:t>20</w:t>
      </w:r>
      <w:r>
        <w:rPr>
          <w:bCs/>
        </w:rPr>
        <w:t>10</w:t>
      </w:r>
      <w:r w:rsidRPr="00CF512D">
        <w:rPr>
          <w:lang w:eastAsia="de-DE"/>
        </w:rPr>
        <w:t xml:space="preserve"> </w:t>
      </w:r>
      <w:r w:rsidRPr="00120B33">
        <w:rPr>
          <w:lang w:eastAsia="de-DE"/>
        </w:rPr>
        <w:t xml:space="preserve">VTM and HM common test conditions and software reference configurations for SDR 4:2:0 </w:t>
      </w:r>
      <w:proofErr w:type="gramStart"/>
      <w:r w:rsidRPr="00120B33">
        <w:rPr>
          <w:lang w:eastAsia="de-DE"/>
        </w:rPr>
        <w:t>10 bit</w:t>
      </w:r>
      <w:proofErr w:type="gramEnd"/>
      <w:r w:rsidRPr="00120B33">
        <w:rPr>
          <w:lang w:eastAsia="de-DE"/>
        </w:rPr>
        <w:t xml:space="preserve"> video</w:t>
      </w:r>
    </w:p>
    <w:p w14:paraId="5051D6E7" w14:textId="4B8CBE79" w:rsidR="00D338DD" w:rsidRDefault="00D338DD" w:rsidP="00430D17">
      <w:pPr>
        <w:pStyle w:val="ListBullet2"/>
        <w:numPr>
          <w:ilvl w:val="0"/>
          <w:numId w:val="11"/>
        </w:numPr>
      </w:pPr>
      <w:r w:rsidRPr="00CF512D">
        <w:t>JVET-</w:t>
      </w:r>
      <w:r w:rsidR="00120B33">
        <w:t>AB</w:t>
      </w:r>
      <w:r w:rsidR="00120B33"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33189904" w:rsidR="00C84CCC" w:rsidRDefault="00C84CCC" w:rsidP="00430D17">
      <w:pPr>
        <w:pStyle w:val="ListBullet2"/>
        <w:numPr>
          <w:ilvl w:val="0"/>
          <w:numId w:val="11"/>
        </w:numPr>
      </w:pPr>
      <w:r>
        <w:t>JVET-</w:t>
      </w:r>
      <w:r w:rsidR="00120B33">
        <w:t xml:space="preserve">AB2019 </w:t>
      </w:r>
      <w:r w:rsidR="00120B33" w:rsidRPr="00120B33">
        <w:t>Description of algorithms and software in neural network-based video coding (NNVC)</w:t>
      </w:r>
    </w:p>
    <w:p w14:paraId="13CD2CE9" w14:textId="5D298D38" w:rsidR="00C84CCC" w:rsidRPr="00CF512D" w:rsidRDefault="00C84CCC" w:rsidP="00430D17">
      <w:pPr>
        <w:pStyle w:val="ListBullet2"/>
        <w:numPr>
          <w:ilvl w:val="0"/>
          <w:numId w:val="11"/>
        </w:numPr>
      </w:pPr>
      <w:r>
        <w:lastRenderedPageBreak/>
        <w:t>JVET-</w:t>
      </w:r>
      <w:r w:rsidR="00120B33">
        <w:t xml:space="preserve">AB2020 </w:t>
      </w:r>
      <w:r w:rsidRPr="00C84CCC">
        <w:t xml:space="preserve">Film grain synthesis technology for video applications (Draft </w:t>
      </w:r>
      <w:r w:rsidR="00120B33">
        <w:t>3</w:t>
      </w:r>
      <w:r w:rsidRPr="00C84CCC">
        <w:t>)</w:t>
      </w:r>
      <w:r>
        <w:t>, also issued as WG 5 WD</w:t>
      </w:r>
    </w:p>
    <w:p w14:paraId="750A5DFC" w14:textId="5A3B0168" w:rsidR="00120B33" w:rsidRPr="00CF512D" w:rsidRDefault="00120B33" w:rsidP="00120B33">
      <w:pPr>
        <w:pStyle w:val="ListBullet2"/>
        <w:numPr>
          <w:ilvl w:val="0"/>
          <w:numId w:val="11"/>
        </w:numPr>
      </w:pPr>
      <w:r>
        <w:t xml:space="preserve">JVET-AB2021 </w:t>
      </w:r>
      <w:r w:rsidRPr="00120B33">
        <w:t>Draft verification test plan for VVC multilayer coding</w:t>
      </w:r>
    </w:p>
    <w:p w14:paraId="138736F8" w14:textId="694A888B" w:rsidR="00120B33" w:rsidRPr="00CF512D" w:rsidRDefault="00120B33" w:rsidP="00120B33">
      <w:pPr>
        <w:pStyle w:val="ListBullet2"/>
        <w:numPr>
          <w:ilvl w:val="0"/>
          <w:numId w:val="11"/>
        </w:numPr>
      </w:pPr>
      <w:r>
        <w:t xml:space="preserve">JVET-AB2022 </w:t>
      </w:r>
      <w:r w:rsidRPr="00120B33">
        <w:t>Draft plan for subjective quality testing of FGC SEI message</w:t>
      </w:r>
    </w:p>
    <w:p w14:paraId="393AEF76" w14:textId="1E537C46" w:rsidR="00C817F5" w:rsidRPr="00CF512D" w:rsidRDefault="00C817F5" w:rsidP="00430D17">
      <w:pPr>
        <w:pStyle w:val="ListBullet2"/>
        <w:numPr>
          <w:ilvl w:val="0"/>
          <w:numId w:val="11"/>
        </w:numPr>
      </w:pPr>
      <w:r w:rsidRPr="00CF512D">
        <w:t>JVET-</w:t>
      </w:r>
      <w:r w:rsidR="00120B33">
        <w:t>AB</w:t>
      </w:r>
      <w:r w:rsidR="00120B33"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5E21506B" w:rsidR="00D338DD" w:rsidRPr="00CF512D" w:rsidRDefault="00D338DD" w:rsidP="00430D17">
      <w:pPr>
        <w:pStyle w:val="ListBullet2"/>
        <w:numPr>
          <w:ilvl w:val="0"/>
          <w:numId w:val="11"/>
        </w:numPr>
      </w:pPr>
      <w:r w:rsidRPr="00CF512D">
        <w:t>JVET-</w:t>
      </w:r>
      <w:r w:rsidR="00120B33">
        <w:t>AB</w:t>
      </w:r>
      <w:r w:rsidR="00120B33"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F132DA4" w:rsidR="006E60EB" w:rsidRPr="00202D94" w:rsidRDefault="006E60EB" w:rsidP="00430D17">
      <w:pPr>
        <w:pStyle w:val="ListBullet2"/>
        <w:numPr>
          <w:ilvl w:val="0"/>
          <w:numId w:val="11"/>
        </w:numPr>
      </w:pPr>
      <w:r w:rsidRPr="00CF512D">
        <w:t>JVET-</w:t>
      </w:r>
      <w:r w:rsidR="00120B33">
        <w:rPr>
          <w:bCs/>
        </w:rPr>
        <w:t>AB</w:t>
      </w:r>
      <w:r w:rsidR="00120B33" w:rsidRPr="00CF512D">
        <w:rPr>
          <w:bCs/>
        </w:rPr>
        <w:t>2025</w:t>
      </w:r>
      <w:r w:rsidR="00120B33" w:rsidRPr="00CF512D">
        <w:rPr>
          <w:lang w:eastAsia="de-DE"/>
        </w:rPr>
        <w:t xml:space="preserve"> </w:t>
      </w:r>
      <w:r w:rsidRPr="00CF512D">
        <w:rPr>
          <w:bCs/>
        </w:rPr>
        <w:t>Algorithm description of Enhanced Compression Model </w:t>
      </w:r>
      <w:r w:rsidR="00120B33">
        <w:rPr>
          <w:bCs/>
        </w:rPr>
        <w:t>7</w:t>
      </w:r>
      <w:r w:rsidR="00120B33" w:rsidRPr="00CF512D">
        <w:rPr>
          <w:bCs/>
        </w:rPr>
        <w:t xml:space="preserve"> </w:t>
      </w:r>
      <w:r w:rsidRPr="00CF512D">
        <w:rPr>
          <w:bCs/>
        </w:rPr>
        <w:t>(ECM </w:t>
      </w:r>
      <w:r w:rsidR="00120B33">
        <w:rPr>
          <w:bCs/>
        </w:rPr>
        <w:t>7</w:t>
      </w:r>
      <w:r w:rsidRPr="00CF512D">
        <w:rPr>
          <w:bCs/>
        </w:rPr>
        <w:t>)</w:t>
      </w:r>
    </w:p>
    <w:p w14:paraId="76DDB7D9" w14:textId="22C9BAFB" w:rsidR="00C84CCC" w:rsidRDefault="00C84CCC" w:rsidP="00430D17">
      <w:pPr>
        <w:pStyle w:val="ListBullet2"/>
        <w:numPr>
          <w:ilvl w:val="0"/>
          <w:numId w:val="11"/>
        </w:numPr>
      </w:pPr>
      <w:r>
        <w:t>JVET-</w:t>
      </w:r>
      <w:r w:rsidR="00120B33">
        <w:t xml:space="preserve">AB2027 </w:t>
      </w:r>
      <w:r w:rsidRPr="00C84CCC">
        <w:t xml:space="preserve">SEI processing order SEI message in VVC (draft </w:t>
      </w:r>
      <w:r w:rsidR="00120B33">
        <w:t>2</w:t>
      </w:r>
      <w:r w:rsidRPr="00C84CCC">
        <w:t>)</w:t>
      </w:r>
      <w:r w:rsidR="00120B33">
        <w:t>, also issued as WG 5 preliminary WD</w:t>
      </w:r>
    </w:p>
    <w:p w14:paraId="7C77798F" w14:textId="0230BACB" w:rsidR="00120B33" w:rsidRPr="00202D94" w:rsidRDefault="00120B33" w:rsidP="00120B33">
      <w:pPr>
        <w:pStyle w:val="ListBullet2"/>
        <w:numPr>
          <w:ilvl w:val="0"/>
          <w:numId w:val="11"/>
        </w:numPr>
      </w:pPr>
      <w:r w:rsidRPr="00CF512D">
        <w:t>JVET-</w:t>
      </w:r>
      <w:r>
        <w:rPr>
          <w:bCs/>
        </w:rPr>
        <w:t>AB</w:t>
      </w:r>
      <w:r w:rsidRPr="00CF512D">
        <w:rPr>
          <w:bCs/>
        </w:rPr>
        <w:t>202</w:t>
      </w:r>
      <w:r>
        <w:rPr>
          <w:bCs/>
        </w:rPr>
        <w:t>8</w:t>
      </w:r>
      <w:r w:rsidRPr="00CF512D">
        <w:rPr>
          <w:lang w:eastAsia="de-DE"/>
        </w:rPr>
        <w:t xml:space="preserve"> </w:t>
      </w:r>
      <w:r w:rsidRPr="00120B33">
        <w:rPr>
          <w:bCs/>
        </w:rPr>
        <w:t>Additional conformance bitstreams for VVC multilayer configurations</w:t>
      </w:r>
    </w:p>
    <w:p w14:paraId="0E7F6F5F" w14:textId="46307536" w:rsidR="00120B33" w:rsidRPr="00202D94" w:rsidRDefault="00120B33" w:rsidP="00120B33">
      <w:pPr>
        <w:pStyle w:val="ListBullet2"/>
        <w:numPr>
          <w:ilvl w:val="0"/>
          <w:numId w:val="11"/>
        </w:numPr>
      </w:pPr>
      <w:r w:rsidRPr="00CF512D">
        <w:t>JVET-</w:t>
      </w:r>
      <w:r>
        <w:rPr>
          <w:bCs/>
        </w:rPr>
        <w:t>AB</w:t>
      </w:r>
      <w:r w:rsidRPr="00CF512D">
        <w:rPr>
          <w:bCs/>
        </w:rPr>
        <w:t>202</w:t>
      </w:r>
      <w:r>
        <w:rPr>
          <w:bCs/>
        </w:rPr>
        <w:t>9</w:t>
      </w:r>
      <w:r w:rsidRPr="00CF512D">
        <w:rPr>
          <w:lang w:eastAsia="de-DE"/>
        </w:rPr>
        <w:t xml:space="preserve"> </w:t>
      </w:r>
      <w:r w:rsidRPr="00120B33">
        <w:rPr>
          <w:bCs/>
        </w:rPr>
        <w:t>Visual quality comparison of ECM/VTM encoding</w:t>
      </w:r>
    </w:p>
    <w:p w14:paraId="58CA8E36" w14:textId="7E15849C"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120B33">
        <w:t>15</w:t>
      </w:r>
      <w:r w:rsidR="00120B33" w:rsidRPr="00CF512D">
        <w:t xml:space="preserve"> </w:t>
      </w:r>
      <w:r w:rsidR="00556EEC" w:rsidRPr="00CF512D">
        <w:t>“</w:t>
      </w:r>
      <w:r w:rsidRPr="00CF512D">
        <w:t>ad hoc groups</w:t>
      </w:r>
      <w:r w:rsidR="00556EEC" w:rsidRPr="00CF512D">
        <w:t>”</w:t>
      </w:r>
      <w:r w:rsidRPr="00CF512D">
        <w:t xml:space="preserve"> (AHGs) to progress the work on </w:t>
      </w:r>
      <w:proofErr w:type="gramStart"/>
      <w:r w:rsidRPr="00CF512D">
        <w:t>particular subject</w:t>
      </w:r>
      <w:proofErr w:type="gramEnd"/>
      <w:r w:rsidRPr="00CF512D">
        <w:t xml:space="preserve">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5"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5"/>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r w:rsidR="00120B33">
        <w:t xml:space="preserve"> </w:t>
      </w:r>
      <w:r w:rsidR="00617417" w:rsidRPr="00CF512D">
        <w:t>July 2023 under ITU-T SG16 auspices</w:t>
      </w:r>
      <w:r w:rsidR="002F61C3">
        <w:t xml:space="preserve"> in Geneva, CH</w:t>
      </w:r>
      <w:r w:rsidR="00120B33">
        <w:t xml:space="preserve"> (date to be confirmed)</w:t>
      </w:r>
      <w:r w:rsidR="00EB418D" w:rsidRPr="00CF512D">
        <w:t xml:space="preserve">; during October 2023 under ISO/IEC JTC 1/‌SC 29 auspices, </w:t>
      </w:r>
      <w:r w:rsidR="00DA0AD8" w:rsidRPr="00CF512D">
        <w:t xml:space="preserve">date and </w:t>
      </w:r>
      <w:r w:rsidR="00EB418D" w:rsidRPr="00CF512D">
        <w:t xml:space="preserve">location </w:t>
      </w:r>
      <w:proofErr w:type="spellStart"/>
      <w:r w:rsidR="00EB418D" w:rsidRPr="00CF512D">
        <w:t>t.b.d.</w:t>
      </w:r>
      <w:proofErr w:type="spellEnd"/>
      <w:r w:rsidR="008A65D9" w:rsidRPr="00CF512D">
        <w:t xml:space="preserve">; during January 2024 under ISO/IEC JTC 1/‌SC 29 auspices, </w:t>
      </w:r>
      <w:r w:rsidR="00DA0AD8" w:rsidRPr="00CF512D">
        <w:t xml:space="preserve">date and </w:t>
      </w:r>
      <w:r w:rsidR="008A65D9" w:rsidRPr="00CF512D">
        <w:t xml:space="preserve">location </w:t>
      </w:r>
      <w:proofErr w:type="spellStart"/>
      <w:r w:rsidR="008A65D9" w:rsidRPr="00CF512D">
        <w:t>t.b.d.</w:t>
      </w:r>
      <w:proofErr w:type="spellEnd"/>
      <w:r w:rsidR="009A22B1" w:rsidRPr="00CF512D">
        <w:t xml:space="preserve">; during April 2024 under </w:t>
      </w:r>
      <w:r w:rsidR="00814E4A" w:rsidRPr="00CF512D">
        <w:t>ITU-T SG16</w:t>
      </w:r>
      <w:r w:rsidR="009A22B1" w:rsidRPr="00CF512D">
        <w:t xml:space="preserve"> auspices, date and location </w:t>
      </w:r>
      <w:proofErr w:type="spellStart"/>
      <w:r w:rsidR="009A22B1" w:rsidRPr="00CF512D">
        <w:t>t.b.d.</w:t>
      </w:r>
      <w:proofErr w:type="spellEnd"/>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xml:space="preserve">, date and location </w:t>
      </w:r>
      <w:proofErr w:type="spellStart"/>
      <w:r w:rsidR="00BB59E8">
        <w:t>t.b.d.</w:t>
      </w:r>
      <w:proofErr w:type="spellEnd"/>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Heading1"/>
      </w:pPr>
      <w:bookmarkStart w:id="6" w:name="_Ref104396726"/>
      <w:r w:rsidRPr="00CF512D">
        <w:t>Administrative topics</w:t>
      </w:r>
      <w:bookmarkEnd w:id="6"/>
    </w:p>
    <w:p w14:paraId="1DFD3D84" w14:textId="77777777" w:rsidR="00FA1032" w:rsidRPr="00CF512D" w:rsidRDefault="00FA1032" w:rsidP="00430D17">
      <w:pPr>
        <w:pStyle w:val="Heading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proofErr w:type="spellStart"/>
      <w:r w:rsidRPr="00B80B5B">
        <w:rPr>
          <w:rFonts w:cs="Calibri"/>
        </w:rPr>
        <w:t>Erbacher</w:t>
      </w:r>
      <w:proofErr w:type="spellEnd"/>
      <w:r w:rsidRPr="00B80B5B">
        <w:rPr>
          <w:rFonts w:cs="Calibri"/>
        </w:rPr>
        <w:t xml:space="preserve"> Hof</w:t>
      </w:r>
      <w:r w:rsidRPr="00B80B5B">
        <w:t xml:space="preserve"> (</w:t>
      </w:r>
      <w:proofErr w:type="spellStart"/>
      <w:r w:rsidRPr="00B80B5B">
        <w:rPr>
          <w:rStyle w:val="lrzxr"/>
        </w:rPr>
        <w:t>Grebenstr</w:t>
      </w:r>
      <w:proofErr w:type="spellEnd"/>
      <w:r w:rsidRPr="00B80B5B">
        <w:rPr>
          <w:rStyle w:val="lrzxr"/>
        </w:rPr>
        <w:t>.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7" w:name="_Hlk52715535"/>
      <w:r w:rsidR="00167CDE" w:rsidRPr="00CF512D">
        <w:t xml:space="preserve">starting from the twentieth meeting, work items which had originally been conducted by the Joint Collaborative Team on Video Coding (JCT-VC) </w:t>
      </w:r>
      <w:r w:rsidR="00E97ECD" w:rsidRPr="00CF512D">
        <w:lastRenderedPageBreak/>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ListBullet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ListBullet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7"/>
    <w:p w14:paraId="11C907E4" w14:textId="77777777" w:rsidR="006462F3" w:rsidRPr="00CF512D" w:rsidRDefault="006462F3" w:rsidP="00430D17">
      <w:pPr>
        <w:pStyle w:val="Heading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8"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8"/>
      <w:r w:rsidR="00FC7188">
        <w:fldChar w:fldCharType="end"/>
      </w:r>
      <w:r w:rsidR="004802F2" w:rsidRPr="00CF512D">
        <w:t>.</w:t>
      </w:r>
    </w:p>
    <w:p w14:paraId="0AC9BEDD" w14:textId="77777777" w:rsidR="00BC2EF4" w:rsidRPr="00CF512D" w:rsidRDefault="00BC2EF4" w:rsidP="00430D17">
      <w:pPr>
        <w:pStyle w:val="Heading2"/>
        <w:ind w:left="578" w:hanging="578"/>
        <w:rPr>
          <w:lang w:val="en-CA"/>
        </w:rPr>
      </w:pPr>
      <w:r w:rsidRPr="00CF512D">
        <w:rPr>
          <w:lang w:val="en-CA"/>
        </w:rPr>
        <w:t>Primary goals</w:t>
      </w:r>
    </w:p>
    <w:p w14:paraId="5612BCE2" w14:textId="24C5F223" w:rsidR="00CD5DAF" w:rsidRPr="00CF512D" w:rsidRDefault="00CD5DAF" w:rsidP="00430D17">
      <w:bookmarkStart w:id="9"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ListBullet2"/>
        <w:numPr>
          <w:ilvl w:val="0"/>
          <w:numId w:val="11"/>
        </w:numPr>
      </w:pPr>
      <w:r w:rsidRPr="00CF512D">
        <w:t>JVET-</w:t>
      </w:r>
      <w:r>
        <w:t>AA</w:t>
      </w:r>
      <w:r w:rsidRPr="00CF512D">
        <w:t>10</w:t>
      </w:r>
      <w:r>
        <w:t>11</w:t>
      </w:r>
      <w:r w:rsidRPr="00CF512D">
        <w:t xml:space="preserve"> </w:t>
      </w:r>
      <w:r w:rsidRPr="00DA1E9B">
        <w:t xml:space="preserve">HEVC </w:t>
      </w:r>
      <w:proofErr w:type="spellStart"/>
      <w:r w:rsidRPr="00DA1E9B">
        <w:t>multiview</w:t>
      </w:r>
      <w:proofErr w:type="spellEnd"/>
      <w:r w:rsidRPr="00DA1E9B">
        <w:t xml:space="preserve"> profiles supporting extended bit depth (draft 1)</w:t>
      </w:r>
    </w:p>
    <w:p w14:paraId="631643C5" w14:textId="77777777" w:rsidR="00FC7188" w:rsidRPr="00CF512D" w:rsidRDefault="00FC7188" w:rsidP="00FC7188">
      <w:pPr>
        <w:pStyle w:val="ListBullet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ListBullet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ListBullet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ListBullet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ListBullet2"/>
        <w:numPr>
          <w:ilvl w:val="0"/>
          <w:numId w:val="11"/>
        </w:numPr>
      </w:pPr>
      <w:r>
        <w:lastRenderedPageBreak/>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w:t>
      </w:r>
      <w:proofErr w:type="gramStart"/>
      <w:r w:rsidRPr="00CF512D">
        <w:t>technology, and</w:t>
      </w:r>
      <w:proofErr w:type="gramEnd"/>
      <w:r w:rsidRPr="00CF512D">
        <w:t xml:space="preserve">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Heading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9"/>
    </w:p>
    <w:p w14:paraId="699DA9B2" w14:textId="77777777" w:rsidR="00465A31" w:rsidRPr="00CF512D" w:rsidRDefault="00465A31" w:rsidP="00B0633D">
      <w:pPr>
        <w:pStyle w:val="Heading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w:t>
      </w:r>
      <w:proofErr w:type="gramStart"/>
      <w:r w:rsidRPr="00CF512D">
        <w:t>accessible, but</w:t>
      </w:r>
      <w:proofErr w:type="gramEnd"/>
      <w:r w:rsidRPr="00CF512D">
        <w:t xml:space="preserve"> </w:t>
      </w:r>
      <w:r w:rsidR="00E27569" w:rsidRPr="00CF512D">
        <w:t xml:space="preserve">had been </w:t>
      </w:r>
      <w:r w:rsidRPr="00CF512D">
        <w:t>converted to read-only.</w:t>
      </w:r>
    </w:p>
    <w:p w14:paraId="4597445B" w14:textId="4816DD7A" w:rsidR="00556EEC" w:rsidRPr="00CF512D" w:rsidRDefault="00731124" w:rsidP="00430D17">
      <w:r>
        <w:t>Document r</w:t>
      </w:r>
      <w:r w:rsidR="00A05FF7" w:rsidRPr="00CF512D">
        <w:t>egistration timestamps, initial upload timestamps, and final upload timestamps are listed in Annex A of this report.</w:t>
      </w:r>
    </w:p>
    <w:p w14:paraId="57262B0D" w14:textId="729C14CA"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890EED" w:rsidRPr="00CF512D">
        <w:t xml:space="preserve">follow the </w:t>
      </w:r>
      <w:r w:rsidR="00FC7188">
        <w:t>CEST</w:t>
      </w:r>
      <w:r w:rsidR="00CB5EC7" w:rsidRPr="00CF512D">
        <w:t xml:space="preserve"> </w:t>
      </w:r>
      <w:proofErr w:type="spellStart"/>
      <w:r w:rsidR="00CB5EC7" w:rsidRPr="00CF512D">
        <w:t>timezone</w:t>
      </w:r>
      <w:proofErr w:type="spellEnd"/>
      <w:r w:rsidR="00FC7188">
        <w:t xml:space="preserve"> (local time in Mainz)</w:t>
      </w:r>
      <w:r w:rsidR="00731124">
        <w:t>, except as otherwise noted</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ListBullet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ListBullet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ListBullet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ListBullet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ListBullet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w:t>
      </w:r>
      <w:proofErr w:type="gramStart"/>
      <w:r w:rsidRPr="00CF512D">
        <w:t>on a daily basis</w:t>
      </w:r>
      <w:proofErr w:type="gramEnd"/>
      <w:r w:rsidRPr="00CF512D">
        <w:t xml:space="preserve">.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Heading3"/>
      </w:pPr>
      <w:bookmarkStart w:id="10" w:name="_Ref369460175"/>
      <w:r w:rsidRPr="00CF512D">
        <w:t>Late and incomplete document considerations</w:t>
      </w:r>
      <w:bookmarkEnd w:id="10"/>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lastRenderedPageBreak/>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 xml:space="preserve">include break-out activity reports that were generated during the </w:t>
      </w:r>
      <w:proofErr w:type="gramStart"/>
      <w:r w:rsidR="00D03C84" w:rsidRPr="00CF512D">
        <w:t>meeting</w:t>
      </w:r>
      <w:r w:rsidR="00DB1FBF" w:rsidRPr="00CF512D">
        <w:t>s</w:t>
      </w:r>
      <w:r w:rsidR="00AD3898" w:rsidRPr="00CF512D">
        <w:t>,</w:t>
      </w:r>
      <w:r w:rsidR="00D03C84" w:rsidRPr="00CF512D">
        <w:t xml:space="preserve"> and</w:t>
      </w:r>
      <w:proofErr w:type="gramEnd"/>
      <w:r w:rsidR="00D03C84" w:rsidRPr="00CF512D">
        <w:t xml:space="preserve">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498F404" w:rsidR="00F62816" w:rsidRPr="00CF512D" w:rsidRDefault="00F62816" w:rsidP="00430D17">
      <w:pPr>
        <w:pStyle w:val="ListBullet2"/>
        <w:numPr>
          <w:ilvl w:val="0"/>
          <w:numId w:val="13"/>
        </w:numPr>
      </w:pPr>
      <w:r w:rsidRPr="00CF512D">
        <w:t>JVET-</w:t>
      </w:r>
      <w:r w:rsidR="00B61186" w:rsidRPr="00CF512D">
        <w:t>A</w:t>
      </w:r>
      <w:r w:rsidR="00B61186">
        <w:t>B</w:t>
      </w:r>
      <w:r w:rsidR="00B61186" w:rsidRPr="00CF512D">
        <w:t>0</w:t>
      </w:r>
      <w:r w:rsidR="000956CC">
        <w:t>085</w:t>
      </w:r>
      <w:r w:rsidR="00B61186" w:rsidRPr="00CF512D">
        <w:t xml:space="preserve"> </w:t>
      </w:r>
      <w:r w:rsidRPr="00CF512D">
        <w:t xml:space="preserve">(a proposal on </w:t>
      </w:r>
      <w:r w:rsidR="000956CC">
        <w:t>additional conformance tests for multi-layer VVC</w:t>
      </w:r>
      <w:r w:rsidR="00B61186" w:rsidRPr="00CF512D">
        <w:t xml:space="preserve">), </w:t>
      </w:r>
      <w:r w:rsidRPr="00CF512D">
        <w:t xml:space="preserve">uploaded </w:t>
      </w:r>
      <w:r w:rsidR="00FC7188">
        <w:t>10</w:t>
      </w:r>
      <w:r w:rsidRPr="00CF512D">
        <w:t>-</w:t>
      </w:r>
      <w:r w:rsidR="00B61186">
        <w:t>2</w:t>
      </w:r>
      <w:r w:rsidR="000956CC">
        <w:t>1</w:t>
      </w:r>
      <w:r w:rsidRPr="00CF512D">
        <w:t>,</w:t>
      </w:r>
    </w:p>
    <w:p w14:paraId="7F6B8CB1" w14:textId="77777777" w:rsidR="00B61186" w:rsidRPr="00CF512D" w:rsidRDefault="00B61186" w:rsidP="00B61186">
      <w:pPr>
        <w:pStyle w:val="ListBullet2"/>
        <w:numPr>
          <w:ilvl w:val="0"/>
          <w:numId w:val="13"/>
        </w:numPr>
      </w:pPr>
      <w:r w:rsidRPr="00CF512D">
        <w:t>JVET-A</w:t>
      </w:r>
      <w:r>
        <w:t>B</w:t>
      </w:r>
      <w:r w:rsidRPr="00CF512D">
        <w:t>0</w:t>
      </w:r>
      <w:r>
        <w:t>172</w:t>
      </w:r>
      <w:r w:rsidRPr="00CF512D">
        <w:t xml:space="preserve"> (a proposal on </w:t>
      </w:r>
      <w:r w:rsidRPr="00B61186">
        <w:t>ITP-PQ-C2 codepoint</w:t>
      </w:r>
      <w:r w:rsidRPr="00CF512D">
        <w:t xml:space="preserve">), uploaded </w:t>
      </w:r>
      <w:r>
        <w:t>10</w:t>
      </w:r>
      <w:r w:rsidRPr="00CF512D">
        <w:t>-</w:t>
      </w:r>
      <w:r>
        <w:t>25</w:t>
      </w:r>
      <w:r w:rsidRPr="00CF512D">
        <w:t>,</w:t>
      </w:r>
    </w:p>
    <w:p w14:paraId="00AD99DD" w14:textId="2FA13554" w:rsidR="000956CC" w:rsidRPr="00CF512D" w:rsidRDefault="000956CC" w:rsidP="000956CC">
      <w:pPr>
        <w:pStyle w:val="ListBullet2"/>
        <w:numPr>
          <w:ilvl w:val="0"/>
          <w:numId w:val="13"/>
        </w:numPr>
      </w:pPr>
      <w:r w:rsidRPr="00CF512D">
        <w:t>JVET-A</w:t>
      </w:r>
      <w:r>
        <w:t>B</w:t>
      </w:r>
      <w:r w:rsidRPr="00CF512D">
        <w:t>0</w:t>
      </w:r>
      <w:r>
        <w:t>257</w:t>
      </w:r>
      <w:r w:rsidRPr="00CF512D">
        <w:t xml:space="preserve"> (a proposal on </w:t>
      </w:r>
      <w:r>
        <w:t>i</w:t>
      </w:r>
      <w:r w:rsidRPr="000956CC">
        <w:t>mproved directional planar prediction</w:t>
      </w:r>
      <w:r w:rsidRPr="00CF512D">
        <w:t xml:space="preserve">), uploaded </w:t>
      </w:r>
      <w:r>
        <w:t>10</w:t>
      </w:r>
      <w:r w:rsidRPr="00CF512D">
        <w:t>-</w:t>
      </w:r>
      <w:r>
        <w:t>21</w:t>
      </w:r>
      <w:r w:rsidRPr="00CF512D">
        <w:t>,</w:t>
      </w:r>
    </w:p>
    <w:p w14:paraId="29D7C905" w14:textId="0F3212FE" w:rsidR="00562A93" w:rsidRPr="00CF512D" w:rsidRDefault="00562A93" w:rsidP="00562A93">
      <w:pPr>
        <w:pStyle w:val="ListBullet2"/>
        <w:numPr>
          <w:ilvl w:val="0"/>
          <w:numId w:val="13"/>
        </w:numPr>
      </w:pPr>
      <w:r w:rsidRPr="00CF512D">
        <w:t>JVET-A</w:t>
      </w:r>
      <w:r>
        <w:t>B</w:t>
      </w:r>
      <w:r w:rsidRPr="00CF512D">
        <w:t>0</w:t>
      </w:r>
      <w:r>
        <w:t>267</w:t>
      </w:r>
      <w:r w:rsidRPr="00CF512D">
        <w:t xml:space="preserve"> (a proposal on </w:t>
      </w:r>
      <w:r w:rsidRPr="00577DA9">
        <w:rPr>
          <w:lang w:val="en-CA"/>
        </w:rPr>
        <w:t xml:space="preserve">phase </w:t>
      </w:r>
      <w:r w:rsidRPr="00AA7C8D">
        <w:t>indication</w:t>
      </w:r>
      <w:r w:rsidRPr="00577DA9">
        <w:rPr>
          <w:lang w:val="en-CA"/>
        </w:rPr>
        <w:t xml:space="preserve"> SEI message persistence</w:t>
      </w:r>
      <w:r w:rsidRPr="00CF512D">
        <w:t xml:space="preserve">), uploaded </w:t>
      </w:r>
      <w:r>
        <w:t>10</w:t>
      </w:r>
      <w:r w:rsidRPr="00CF512D">
        <w:t>-</w:t>
      </w:r>
      <w:r>
        <w:t>23.</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C1D57A8" w14:textId="622A8980" w:rsidR="000956CC" w:rsidRPr="00CF512D" w:rsidRDefault="000956CC" w:rsidP="000956CC">
      <w:pPr>
        <w:pStyle w:val="ListBullet2"/>
        <w:numPr>
          <w:ilvl w:val="0"/>
          <w:numId w:val="4"/>
        </w:numPr>
      </w:pPr>
      <w:r w:rsidRPr="00CF512D">
        <w:t>JVET-A</w:t>
      </w:r>
      <w:r>
        <w:t>B</w:t>
      </w:r>
      <w:r w:rsidRPr="00CF512D">
        <w:t>0</w:t>
      </w:r>
      <w:r>
        <w:t>086</w:t>
      </w:r>
      <w:r w:rsidRPr="00CF512D">
        <w:t xml:space="preserve"> (a document on </w:t>
      </w:r>
      <w:r>
        <w:t>optimized VVC multi-layer coding</w:t>
      </w:r>
      <w:r w:rsidRPr="00CF512D">
        <w:t xml:space="preserve">), uploaded </w:t>
      </w:r>
      <w:r>
        <w:t>10</w:t>
      </w:r>
      <w:r w:rsidRPr="00CF512D">
        <w:t>-</w:t>
      </w:r>
      <w:r>
        <w:t>23</w:t>
      </w:r>
      <w:r w:rsidRPr="00CF512D">
        <w:t>,</w:t>
      </w:r>
    </w:p>
    <w:p w14:paraId="05AA952D" w14:textId="3C670285" w:rsidR="000956CC" w:rsidRPr="00CF512D" w:rsidRDefault="000956CC" w:rsidP="000956CC">
      <w:pPr>
        <w:pStyle w:val="ListBullet2"/>
        <w:numPr>
          <w:ilvl w:val="0"/>
          <w:numId w:val="4"/>
        </w:numPr>
      </w:pPr>
      <w:r w:rsidRPr="00CF512D">
        <w:t>JVET-A</w:t>
      </w:r>
      <w:r>
        <w:t>B</w:t>
      </w:r>
      <w:r w:rsidRPr="00CF512D">
        <w:t>0</w:t>
      </w:r>
      <w:r>
        <w:t>087</w:t>
      </w:r>
      <w:r w:rsidRPr="00CF512D">
        <w:t xml:space="preserve"> (a document on </w:t>
      </w:r>
      <w:r>
        <w:t>use cases of multi-layer coding</w:t>
      </w:r>
      <w:r w:rsidRPr="00CF512D">
        <w:t xml:space="preserve">), uploaded </w:t>
      </w:r>
      <w:r>
        <w:t>10</w:t>
      </w:r>
      <w:r w:rsidRPr="00CF512D">
        <w:t>-</w:t>
      </w:r>
      <w:r>
        <w:t>23</w:t>
      </w:r>
      <w:r w:rsidRPr="00CF512D">
        <w:t>,</w:t>
      </w:r>
    </w:p>
    <w:p w14:paraId="12E8CAD4" w14:textId="0056BAFA" w:rsidR="000956CC" w:rsidRPr="00CF512D" w:rsidRDefault="000956CC" w:rsidP="000956CC">
      <w:pPr>
        <w:pStyle w:val="ListBullet2"/>
        <w:numPr>
          <w:ilvl w:val="0"/>
          <w:numId w:val="4"/>
        </w:numPr>
      </w:pPr>
      <w:r w:rsidRPr="00CF512D">
        <w:t>JVET-A</w:t>
      </w:r>
      <w:r>
        <w:t>B</w:t>
      </w:r>
      <w:r w:rsidRPr="00CF512D">
        <w:t>0</w:t>
      </w:r>
      <w:r>
        <w:t>210</w:t>
      </w:r>
      <w:r w:rsidRPr="00CF512D">
        <w:t xml:space="preserve"> (a document on </w:t>
      </w:r>
      <w:r>
        <w:t>VTM encoder bug fixes in multi-layer coding</w:t>
      </w:r>
      <w:r w:rsidRPr="00CF512D">
        <w:t xml:space="preserve">), uploaded </w:t>
      </w:r>
      <w:r>
        <w:t>10</w:t>
      </w:r>
      <w:r w:rsidRPr="00CF512D">
        <w:t>-</w:t>
      </w:r>
      <w:r>
        <w:t>18</w:t>
      </w:r>
      <w:r w:rsidRPr="00CF512D">
        <w:t>,</w:t>
      </w:r>
    </w:p>
    <w:p w14:paraId="75563972" w14:textId="68AD15B4" w:rsidR="00B962D0" w:rsidRPr="00CF512D" w:rsidRDefault="00B962D0" w:rsidP="00430D17">
      <w:pPr>
        <w:pStyle w:val="ListBullet2"/>
        <w:numPr>
          <w:ilvl w:val="0"/>
          <w:numId w:val="4"/>
        </w:numPr>
      </w:pPr>
      <w:r w:rsidRPr="00CF512D">
        <w:t>JVET-</w:t>
      </w:r>
      <w:r w:rsidR="00B61186" w:rsidRPr="00CF512D">
        <w:t>A</w:t>
      </w:r>
      <w:r w:rsidR="00B61186">
        <w:t>B</w:t>
      </w:r>
      <w:r w:rsidR="00B61186" w:rsidRPr="00CF512D">
        <w:t>0</w:t>
      </w:r>
      <w:r w:rsidR="00B61186">
        <w:t>223</w:t>
      </w:r>
      <w:r w:rsidR="00B61186" w:rsidRPr="00CF512D">
        <w:t xml:space="preserve"> </w:t>
      </w:r>
      <w:r w:rsidRPr="00CF512D">
        <w:t xml:space="preserve">(a document on </w:t>
      </w:r>
      <w:r w:rsidR="00B61186">
        <w:t>editorial clarification in timing/DU SEI</w:t>
      </w:r>
      <w:r w:rsidR="00B61186" w:rsidRPr="00CF512D">
        <w:t xml:space="preserve">), </w:t>
      </w:r>
      <w:r w:rsidRPr="00CF512D">
        <w:t xml:space="preserve">uploaded </w:t>
      </w:r>
      <w:r w:rsidR="00FC7188">
        <w:t>10</w:t>
      </w:r>
      <w:r w:rsidRPr="00CF512D">
        <w:t>-</w:t>
      </w:r>
      <w:r w:rsidR="00B61186">
        <w:t>19</w:t>
      </w:r>
      <w:r w:rsidRPr="00CF512D">
        <w:t>,</w:t>
      </w:r>
    </w:p>
    <w:p w14:paraId="2C0DFC8C" w14:textId="695D7C98" w:rsidR="000956CC" w:rsidRPr="00CF512D" w:rsidRDefault="000956CC" w:rsidP="000956CC">
      <w:pPr>
        <w:pStyle w:val="ListBullet2"/>
        <w:numPr>
          <w:ilvl w:val="0"/>
          <w:numId w:val="4"/>
        </w:numPr>
      </w:pPr>
      <w:r w:rsidRPr="00CF512D">
        <w:t>JVET-A</w:t>
      </w:r>
      <w:r>
        <w:t>B</w:t>
      </w:r>
      <w:r w:rsidRPr="00CF512D">
        <w:t>0</w:t>
      </w:r>
      <w:r>
        <w:t>228</w:t>
      </w:r>
      <w:r w:rsidRPr="00CF512D">
        <w:t xml:space="preserve"> (a document on </w:t>
      </w:r>
      <w:r>
        <w:t>further optimization in slice-level multi-QP mode</w:t>
      </w:r>
      <w:r w:rsidRPr="00CF512D">
        <w:t xml:space="preserve">), uploaded </w:t>
      </w:r>
      <w:r>
        <w:t>10</w:t>
      </w:r>
      <w:r w:rsidRPr="00CF512D">
        <w:t>-</w:t>
      </w:r>
      <w:r>
        <w:t>21</w:t>
      </w:r>
      <w:r w:rsidRPr="00CF512D">
        <w:t>,</w:t>
      </w:r>
    </w:p>
    <w:p w14:paraId="1FEDB80E" w14:textId="28FAFB19" w:rsidR="00B61186" w:rsidRPr="00CF512D" w:rsidRDefault="00B61186" w:rsidP="00B61186">
      <w:pPr>
        <w:pStyle w:val="ListBullet2"/>
        <w:numPr>
          <w:ilvl w:val="0"/>
          <w:numId w:val="4"/>
        </w:numPr>
      </w:pPr>
      <w:r w:rsidRPr="00CF512D">
        <w:t>JVET-A</w:t>
      </w:r>
      <w:r>
        <w:t>B</w:t>
      </w:r>
      <w:r w:rsidRPr="00CF512D">
        <w:t>0</w:t>
      </w:r>
      <w:r>
        <w:t>271</w:t>
      </w:r>
      <w:r w:rsidRPr="00CF512D">
        <w:t xml:space="preserve"> (a document on </w:t>
      </w:r>
      <w:r>
        <w:t>HM performance for HDR content</w:t>
      </w:r>
      <w:r w:rsidRPr="00CF512D">
        <w:t xml:space="preserve">), uploaded </w:t>
      </w:r>
      <w:r>
        <w:t>10</w:t>
      </w:r>
      <w:r w:rsidRPr="00CF512D">
        <w:t>-</w:t>
      </w:r>
      <w:r>
        <w:t>25</w:t>
      </w:r>
      <w:r w:rsidRPr="00CF512D">
        <w:t>,</w:t>
      </w:r>
    </w:p>
    <w:p w14:paraId="492BBF8B" w14:textId="4E31A549"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25</w:t>
      </w:r>
      <w:r w:rsidRPr="00CF512D">
        <w:t>,</w:t>
      </w:r>
    </w:p>
    <w:p w14:paraId="2DF940BF" w14:textId="05246DBD"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26</w:t>
      </w:r>
      <w:r w:rsidR="00562A93">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D25AEB">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5654A867"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w:t>
      </w:r>
      <w:r w:rsidR="00B71B61">
        <w:t>AB0222</w:t>
      </w:r>
      <w:r>
        <w:t xml:space="preserve">, </w:t>
      </w:r>
      <w:r w:rsidR="00B71B61">
        <w:t>JVET-AB0239, JVET-AB0248, JVET-AB0252, and JVET-AB0264</w:t>
      </w:r>
      <w:r w:rsidRPr="000D1F95">
        <w:t xml:space="preserve">. </w:t>
      </w:r>
      <w:r w:rsidR="006922F8" w:rsidRPr="000743D3">
        <w:t xml:space="preserve">They </w:t>
      </w:r>
      <w:r w:rsidR="00923B63">
        <w:t>were</w:t>
      </w:r>
      <w:r w:rsidR="006922F8" w:rsidRPr="000743D3">
        <w:t xml:space="preserve"> thus </w:t>
      </w:r>
      <w:r w:rsidR="0010028C">
        <w:t>marked by the JVET chair as</w:t>
      </w:r>
      <w:r w:rsidR="0010028C" w:rsidRPr="000743D3">
        <w:t xml:space="preserve"> </w:t>
      </w:r>
      <w:r w:rsidRPr="000743D3">
        <w:t>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w:t>
      </w:r>
      <w:proofErr w:type="gramStart"/>
      <w:r w:rsidR="00A20058" w:rsidRPr="00CF512D">
        <w:t xml:space="preserve">content, </w:t>
      </w:r>
      <w:r w:rsidR="0089739E" w:rsidRPr="00CF512D">
        <w:t>or</w:t>
      </w:r>
      <w:proofErr w:type="gramEnd"/>
      <w:r w:rsidR="0089739E" w:rsidRPr="00CF512D">
        <w:t xml:space="preserve">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w:t>
      </w:r>
      <w:r w:rsidR="00A20058" w:rsidRPr="00CF512D">
        <w:lastRenderedPageBreak/>
        <w:t xml:space="preserve">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Heading3"/>
      </w:pPr>
      <w:bookmarkStart w:id="11" w:name="_Ref525484014"/>
      <w:r w:rsidRPr="00CF512D">
        <w:t xml:space="preserve">Outputs of </w:t>
      </w:r>
      <w:r w:rsidR="00E06519" w:rsidRPr="00CF512D">
        <w:t xml:space="preserve">the </w:t>
      </w:r>
      <w:r w:rsidRPr="00CF512D">
        <w:t>preceding meeting</w:t>
      </w:r>
      <w:bookmarkEnd w:id="11"/>
    </w:p>
    <w:p w14:paraId="469326CF" w14:textId="279938F2"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 xml:space="preserve">HEVC </w:t>
      </w:r>
      <w:proofErr w:type="spellStart"/>
      <w:r w:rsidR="00155C4B" w:rsidRPr="00155C4B">
        <w:rPr>
          <w:lang w:eastAsia="de-DE"/>
        </w:rPr>
        <w:t>multiview</w:t>
      </w:r>
      <w:proofErr w:type="spellEnd"/>
      <w:r w:rsidR="00155C4B" w:rsidRPr="00155C4B">
        <w:rPr>
          <w:lang w:eastAsia="de-DE"/>
        </w:rPr>
        <w:t xml:space="preserve">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21642">
        <w:t>4.8</w:t>
      </w:r>
      <w:r w:rsidR="004E031F">
        <w:fldChar w:fldCharType="end"/>
      </w:r>
      <w:r w:rsidR="004E031F">
        <w:t>)</w:t>
      </w:r>
      <w:r w:rsidR="00BA311E">
        <w:t>.</w:t>
      </w:r>
    </w:p>
    <w:p w14:paraId="56A21C77" w14:textId="406AC786"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421642">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Heading2"/>
        <w:ind w:left="578" w:hanging="578"/>
        <w:rPr>
          <w:lang w:val="en-CA"/>
        </w:rPr>
      </w:pPr>
      <w:r w:rsidRPr="00CF512D">
        <w:rPr>
          <w:lang w:val="en-CA"/>
        </w:rPr>
        <w:lastRenderedPageBreak/>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 xml:space="preserve">Use the “hand-raising” function to enter yourself in the queue to speak (unless otherwise instructed by the session chair). If you are </w:t>
      </w:r>
      <w:proofErr w:type="spellStart"/>
      <w:r w:rsidRPr="00CF512D">
        <w:t>dialed</w:t>
      </w:r>
      <w:proofErr w:type="spellEnd"/>
      <w:r w:rsidRPr="00CF512D">
        <w:t xml:space="preserve">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w:t>
      </w:r>
      <w:proofErr w:type="gramStart"/>
      <w:r w:rsidRPr="00CF512D">
        <w:t>e.g.</w:t>
      </w:r>
      <w:proofErr w:type="gramEnd"/>
      <w:r w:rsidRPr="00CF512D">
        <w:t xml:space="preserve">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Heading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ListBullet2"/>
        <w:keepNext/>
      </w:pPr>
      <w:r w:rsidRPr="00CF512D">
        <w:lastRenderedPageBreak/>
        <w:t>Opening remarks and review of meeting logistics and communication practices</w:t>
      </w:r>
    </w:p>
    <w:p w14:paraId="224F0C2C" w14:textId="77777777" w:rsidR="00DF4B1C" w:rsidRPr="00CF512D" w:rsidRDefault="00DF4B1C" w:rsidP="00430D17">
      <w:pPr>
        <w:pStyle w:val="ListBullet2"/>
        <w:keepNext/>
      </w:pPr>
      <w:r w:rsidRPr="00CF512D">
        <w:t>Roll call of participants</w:t>
      </w:r>
    </w:p>
    <w:p w14:paraId="4D92B6E5" w14:textId="77777777" w:rsidR="00DF4B1C" w:rsidRPr="00CF512D" w:rsidRDefault="00DF4B1C" w:rsidP="00430D17">
      <w:pPr>
        <w:pStyle w:val="ListBullet2"/>
        <w:keepNext/>
      </w:pPr>
      <w:r w:rsidRPr="00CF512D">
        <w:t>Adoption of the agenda</w:t>
      </w:r>
    </w:p>
    <w:p w14:paraId="107F50E7" w14:textId="77777777" w:rsidR="00DF4B1C" w:rsidRPr="00CF512D" w:rsidRDefault="00DF4B1C" w:rsidP="00430D17">
      <w:pPr>
        <w:pStyle w:val="ListBullet2"/>
        <w:keepNext/>
      </w:pPr>
      <w:r w:rsidRPr="00CF512D">
        <w:t>Code of conduct policy reminder</w:t>
      </w:r>
    </w:p>
    <w:p w14:paraId="7F4F5BFF" w14:textId="77777777" w:rsidR="00DF4B1C" w:rsidRPr="00CF512D" w:rsidRDefault="00DF4B1C" w:rsidP="00430D17">
      <w:pPr>
        <w:pStyle w:val="ListBullet2"/>
        <w:ind w:left="648"/>
      </w:pPr>
      <w:r w:rsidRPr="00CF512D">
        <w:t>IPR policy reminder and declarations</w:t>
      </w:r>
    </w:p>
    <w:p w14:paraId="22893AAD" w14:textId="77777777" w:rsidR="00DF4B1C" w:rsidRPr="00CF512D" w:rsidRDefault="00DF4B1C" w:rsidP="00430D17">
      <w:pPr>
        <w:pStyle w:val="ListBullet2"/>
        <w:ind w:left="648"/>
      </w:pPr>
      <w:r w:rsidRPr="00CF512D">
        <w:t>Contribution document allocation</w:t>
      </w:r>
    </w:p>
    <w:p w14:paraId="059CCE33" w14:textId="77777777" w:rsidR="00DF4B1C" w:rsidRPr="00CF512D" w:rsidRDefault="00DF4B1C" w:rsidP="00430D17">
      <w:pPr>
        <w:pStyle w:val="ListBullet2"/>
        <w:ind w:left="648"/>
      </w:pPr>
      <w:r w:rsidRPr="00CF512D">
        <w:t>Review of results of the previous meeting</w:t>
      </w:r>
    </w:p>
    <w:p w14:paraId="6B9F3BB6" w14:textId="77777777" w:rsidR="00DF4B1C" w:rsidRPr="00CF512D" w:rsidRDefault="00DF4B1C" w:rsidP="00430D17">
      <w:pPr>
        <w:pStyle w:val="ListBullet2"/>
        <w:ind w:left="648"/>
      </w:pPr>
      <w:r w:rsidRPr="00CF512D">
        <w:t>Review of target dates</w:t>
      </w:r>
    </w:p>
    <w:p w14:paraId="56C2B65E" w14:textId="77777777" w:rsidR="00DF4B1C" w:rsidRPr="00CF512D" w:rsidRDefault="00DF4B1C" w:rsidP="00430D17">
      <w:pPr>
        <w:pStyle w:val="ListBullet2"/>
        <w:ind w:left="648"/>
      </w:pPr>
      <w:r w:rsidRPr="00CF512D">
        <w:t>Reports of ad hoc group (AHG) activities</w:t>
      </w:r>
    </w:p>
    <w:p w14:paraId="06DB1ABB" w14:textId="77777777" w:rsidR="00DF4B1C" w:rsidRPr="00CF512D" w:rsidRDefault="00DF4B1C" w:rsidP="00430D17">
      <w:pPr>
        <w:pStyle w:val="ListBullet2"/>
        <w:ind w:left="648"/>
      </w:pPr>
      <w:r w:rsidRPr="00CF512D">
        <w:t>Report of exploration experiments on neural-network-based video coding</w:t>
      </w:r>
    </w:p>
    <w:p w14:paraId="1E9D1E99" w14:textId="77777777" w:rsidR="00DF4B1C" w:rsidRPr="00CF512D" w:rsidRDefault="00DF4B1C" w:rsidP="00430D17">
      <w:pPr>
        <w:pStyle w:val="ListBullet2"/>
        <w:ind w:left="648"/>
      </w:pPr>
      <w:r w:rsidRPr="00CF512D">
        <w:t>Report of exploration experiments on enhanced compression beyond VVC capability</w:t>
      </w:r>
    </w:p>
    <w:p w14:paraId="0CABA2EF" w14:textId="77777777" w:rsidR="00DF4B1C" w:rsidRPr="00CF512D" w:rsidRDefault="00DF4B1C" w:rsidP="00430D17">
      <w:pPr>
        <w:pStyle w:val="ListBullet2"/>
        <w:ind w:left="648"/>
      </w:pPr>
      <w:r w:rsidRPr="00CF512D">
        <w:t>Consideration of contributions on high-level syntax</w:t>
      </w:r>
    </w:p>
    <w:p w14:paraId="2F966C03" w14:textId="77777777" w:rsidR="00DF4B1C" w:rsidRPr="00CF512D" w:rsidRDefault="00DF4B1C" w:rsidP="00430D17">
      <w:pPr>
        <w:pStyle w:val="ListBullet2"/>
        <w:ind w:left="648"/>
      </w:pPr>
      <w:r w:rsidRPr="00CF512D">
        <w:t>Consideration of contributions and communications on project guidance</w:t>
      </w:r>
    </w:p>
    <w:p w14:paraId="38BA89FB" w14:textId="77777777" w:rsidR="00DF4B1C" w:rsidRPr="00CF512D" w:rsidRDefault="00DF4B1C" w:rsidP="00430D17">
      <w:pPr>
        <w:pStyle w:val="ListBullet2"/>
        <w:ind w:left="648"/>
      </w:pPr>
      <w:r w:rsidRPr="00CF512D">
        <w:t>Consideration of video coding technology contributions</w:t>
      </w:r>
    </w:p>
    <w:p w14:paraId="674C2252" w14:textId="77777777" w:rsidR="00DF4B1C" w:rsidRPr="00CF512D" w:rsidRDefault="00DF4B1C" w:rsidP="00430D17">
      <w:pPr>
        <w:pStyle w:val="ListBullet2"/>
        <w:ind w:left="648"/>
      </w:pPr>
      <w:r w:rsidRPr="00CF512D">
        <w:t>Consideration of contributions on conformance and reference software development</w:t>
      </w:r>
    </w:p>
    <w:p w14:paraId="6ECD9035" w14:textId="77777777" w:rsidR="00DF4B1C" w:rsidRPr="00CF512D" w:rsidRDefault="00DF4B1C" w:rsidP="00430D17">
      <w:pPr>
        <w:pStyle w:val="ListBullet2"/>
        <w:ind w:left="648"/>
      </w:pPr>
      <w:r w:rsidRPr="00CF512D">
        <w:t>Consideration of contributions on coding-independent code points for video signal type identification</w:t>
      </w:r>
    </w:p>
    <w:p w14:paraId="5F223B16" w14:textId="77777777" w:rsidR="00DF4B1C" w:rsidRPr="00CF512D" w:rsidRDefault="00DF4B1C" w:rsidP="00430D17">
      <w:pPr>
        <w:pStyle w:val="ListBullet2"/>
        <w:ind w:left="648"/>
      </w:pPr>
      <w:r w:rsidRPr="00CF512D">
        <w:t>Consideration of contributions on film grain synthesis technology</w:t>
      </w:r>
    </w:p>
    <w:p w14:paraId="3F41A252" w14:textId="77777777" w:rsidR="00DF4B1C" w:rsidRPr="00CF512D" w:rsidRDefault="00DF4B1C" w:rsidP="00430D17">
      <w:pPr>
        <w:pStyle w:val="ListBullet2"/>
        <w:ind w:left="648"/>
      </w:pPr>
      <w:r w:rsidRPr="00CF512D">
        <w:t>Consideration of contributions on errata relating to standards in the domain of JVET</w:t>
      </w:r>
    </w:p>
    <w:p w14:paraId="53FCE9C5" w14:textId="77777777" w:rsidR="00DF4B1C" w:rsidRPr="00CF512D" w:rsidRDefault="00DF4B1C" w:rsidP="00430D17">
      <w:pPr>
        <w:pStyle w:val="ListBullet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ListBullet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ListBullet2"/>
        <w:ind w:left="648"/>
      </w:pPr>
      <w:r w:rsidRPr="00CF512D">
        <w:t>Consideration of information contributions</w:t>
      </w:r>
    </w:p>
    <w:p w14:paraId="4DF7F203" w14:textId="77777777" w:rsidR="00DF4B1C" w:rsidRPr="00CF512D" w:rsidRDefault="00DF4B1C" w:rsidP="00430D17">
      <w:pPr>
        <w:pStyle w:val="ListBullet2"/>
        <w:ind w:left="648"/>
      </w:pPr>
      <w:r w:rsidRPr="00CF512D">
        <w:t>Consideration of future work items</w:t>
      </w:r>
    </w:p>
    <w:p w14:paraId="3C0C355B" w14:textId="77777777" w:rsidR="00DF4B1C" w:rsidRPr="00CF512D" w:rsidRDefault="00DF4B1C" w:rsidP="00430D17">
      <w:pPr>
        <w:pStyle w:val="ListBullet2"/>
        <w:ind w:left="648"/>
      </w:pPr>
      <w:r w:rsidRPr="00CF512D">
        <w:t>Coordination of visual quality testing</w:t>
      </w:r>
    </w:p>
    <w:p w14:paraId="3B67BCD9" w14:textId="77777777" w:rsidR="00DF4B1C" w:rsidRPr="00CF512D" w:rsidRDefault="00DF4B1C" w:rsidP="00430D17">
      <w:pPr>
        <w:pStyle w:val="ListBullet2"/>
        <w:ind w:left="648"/>
      </w:pPr>
      <w:r w:rsidRPr="00CF512D">
        <w:t>Liaisons, coordination activities with other organizations</w:t>
      </w:r>
    </w:p>
    <w:p w14:paraId="15C4B40A" w14:textId="77777777" w:rsidR="00DF4B1C" w:rsidRPr="00CF512D" w:rsidRDefault="00DF4B1C" w:rsidP="00430D17">
      <w:pPr>
        <w:pStyle w:val="ListBullet2"/>
        <w:ind w:left="648"/>
      </w:pPr>
      <w:r w:rsidRPr="00CF512D">
        <w:t>Review of project editor and liaison assignments</w:t>
      </w:r>
    </w:p>
    <w:p w14:paraId="363BA9FE" w14:textId="77777777" w:rsidR="00DF4B1C" w:rsidRPr="00CF512D" w:rsidRDefault="00DF4B1C" w:rsidP="00430D17">
      <w:pPr>
        <w:pStyle w:val="ListBullet2"/>
        <w:ind w:left="648"/>
      </w:pPr>
      <w:r w:rsidRPr="00CF512D">
        <w:t>Approval of output documents and associated editing periods</w:t>
      </w:r>
    </w:p>
    <w:p w14:paraId="29F53E41" w14:textId="77777777" w:rsidR="00DF4B1C" w:rsidRPr="00CF512D" w:rsidRDefault="00DF4B1C" w:rsidP="00430D17">
      <w:pPr>
        <w:pStyle w:val="ListBullet2"/>
        <w:keepNext/>
      </w:pPr>
      <w:r w:rsidRPr="00CF512D">
        <w:lastRenderedPageBreak/>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ListBullet2"/>
        <w:keepNext/>
      </w:pPr>
      <w:r w:rsidRPr="00CF512D">
        <w:t>Other business as appropriate for consideration</w:t>
      </w:r>
    </w:p>
    <w:p w14:paraId="0E98023F" w14:textId="77777777" w:rsidR="00DF4B1C" w:rsidRPr="00CF512D" w:rsidRDefault="00DF4B1C" w:rsidP="00430D17">
      <w:pPr>
        <w:pStyle w:val="ListBullet2"/>
        <w:keepNext/>
      </w:pPr>
      <w:r w:rsidRPr="00CF512D">
        <w:t>Closing</w:t>
      </w:r>
    </w:p>
    <w:p w14:paraId="05159B65" w14:textId="6DA36CBA" w:rsidR="000D0716" w:rsidRDefault="000D0716" w:rsidP="00430D17">
      <w:pPr>
        <w:pStyle w:val="ListBullet2"/>
        <w:keepNext/>
        <w:numPr>
          <w:ilvl w:val="0"/>
          <w:numId w:val="0"/>
        </w:numPr>
      </w:pPr>
      <w:r>
        <w:t>The agenda was approved as suggested</w:t>
      </w:r>
      <w:r w:rsidR="007112FF">
        <w:t>.</w:t>
      </w:r>
    </w:p>
    <w:p w14:paraId="261723E7" w14:textId="50E10F4C" w:rsidR="00552204" w:rsidRPr="00CF512D" w:rsidRDefault="00E435C8" w:rsidP="00F66E06">
      <w:pPr>
        <w:pStyle w:val="ListBullet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00000"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00000"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Heading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w:t>
      </w:r>
      <w:proofErr w:type="gramStart"/>
      <w:r w:rsidRPr="00CF512D">
        <w:t>in the event that</w:t>
      </w:r>
      <w:proofErr w:type="gramEnd"/>
      <w:r w:rsidRPr="00CF512D">
        <w:t xml:space="preserve">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lastRenderedPageBreak/>
        <w:t>Some relevant links for organizational and IPR policy information are provided below:</w:t>
      </w:r>
    </w:p>
    <w:p w14:paraId="66DB0FAD" w14:textId="77777777" w:rsidR="00556EEC" w:rsidRPr="00CF512D" w:rsidRDefault="00000000" w:rsidP="00430D17">
      <w:pPr>
        <w:pStyle w:val="ListBullet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00000" w:rsidP="00430D17">
      <w:pPr>
        <w:pStyle w:val="ListBullet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00000" w:rsidP="00430D17">
      <w:pPr>
        <w:pStyle w:val="ListBullet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w:t>
      </w:r>
      <w:proofErr w:type="gramStart"/>
      <w:r w:rsidRPr="00CF512D">
        <w:t>previously-unreported</w:t>
      </w:r>
      <w:proofErr w:type="gramEnd"/>
      <w:r w:rsidRPr="00CF512D">
        <w:t xml:space="preserve">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Heading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173C58CE"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 xml:space="preserve">and </w:t>
      </w:r>
      <w:proofErr w:type="spellStart"/>
      <w:r w:rsidR="008A67EF" w:rsidRPr="00CF512D">
        <w:t>HDR</w:t>
      </w:r>
      <w:r w:rsidR="009D278D" w:rsidRPr="00CF512D">
        <w:t>T</w:t>
      </w:r>
      <w:r w:rsidR="008A67EF" w:rsidRPr="00CF512D">
        <w:t>ools</w:t>
      </w:r>
      <w:proofErr w:type="spellEnd"/>
      <w:r w:rsidR="008A67EF" w:rsidRPr="00CF512D">
        <w:t xml:space="preserve"> </w:t>
      </w:r>
      <w:r w:rsidR="00F350B0" w:rsidRPr="00CF512D">
        <w:t>as well</w:t>
      </w:r>
      <w:r w:rsidR="003A5DD1" w:rsidRPr="00CF512D">
        <w:t>.</w:t>
      </w:r>
      <w:r w:rsidR="00622014" w:rsidRPr="00CF512D">
        <w:t xml:space="preserve"> It </w:t>
      </w:r>
      <w:r w:rsidR="00147400">
        <w:t>was</w:t>
      </w:r>
      <w:r w:rsidR="00147400" w:rsidRPr="00CF512D">
        <w:t xml:space="preserve"> </w:t>
      </w:r>
      <w:r w:rsidR="00147400">
        <w:t>confirmed later</w:t>
      </w:r>
      <w:r w:rsidR="00147400" w:rsidRPr="00CF512D">
        <w:t xml:space="preserve"> </w:t>
      </w:r>
      <w:r w:rsidR="00622014" w:rsidRPr="00CF512D">
        <w:t xml:space="preserve">that the SADL </w:t>
      </w:r>
      <w:r w:rsidR="00154DF5">
        <w:t xml:space="preserve">and </w:t>
      </w:r>
      <w:r w:rsidR="00147400" w:rsidRPr="00D25AEB">
        <w:t>NNVC</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Heading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w:t>
      </w:r>
      <w:proofErr w:type="gramStart"/>
      <w:r w:rsidR="007C522B" w:rsidRPr="00CF512D">
        <w:t>accessible, but</w:t>
      </w:r>
      <w:proofErr w:type="gramEnd"/>
      <w:r w:rsidR="007C522B" w:rsidRPr="00CF512D">
        <w:t xml:space="preserve">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2"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3" w:name="_Hlk60775606"/>
      <w:bookmarkEnd w:id="12"/>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3"/>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lastRenderedPageBreak/>
        <w:t>For distribution of test sequences, a password</w:t>
      </w:r>
      <w:r w:rsidR="00FA4223" w:rsidRPr="00CF512D">
        <w:t>-</w:t>
      </w:r>
      <w:r w:rsidRPr="00CF512D">
        <w:t xml:space="preserve">protected ftp site had been set up at RWTH Aachen University, with a mirror site at </w:t>
      </w:r>
      <w:proofErr w:type="spellStart"/>
      <w:r w:rsidRPr="00CF512D">
        <w:t>FhG</w:t>
      </w:r>
      <w:proofErr w:type="spellEnd"/>
      <w:r w:rsidRPr="00CF512D">
        <w:t xml:space="preserve">-HHI.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Heading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proofErr w:type="spellStart"/>
      <w:r w:rsidR="00210114" w:rsidRPr="00CF512D">
        <w:t>multiview</w:t>
      </w:r>
      <w:proofErr w:type="spellEnd"/>
      <w:r w:rsidR="00210114" w:rsidRPr="00CF512D">
        <w:t xml:space="preserve">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xml:space="preserve">: </w:t>
      </w:r>
      <w:proofErr w:type="spellStart"/>
      <w:r w:rsidRPr="00CF512D">
        <w:t>Biprediction</w:t>
      </w:r>
      <w:proofErr w:type="spellEnd"/>
      <w:r w:rsidRPr="00CF512D">
        <w:t xml:space="preserve"> with CU based weighting</w:t>
      </w:r>
    </w:p>
    <w:p w14:paraId="30F53C6E" w14:textId="2E2CEBC1" w:rsidR="00634A08" w:rsidRPr="00CF512D" w:rsidRDefault="00634A08" w:rsidP="00430D17">
      <w:pPr>
        <w:numPr>
          <w:ilvl w:val="0"/>
          <w:numId w:val="31"/>
        </w:numPr>
      </w:pPr>
      <w:r w:rsidRPr="00CF512D">
        <w:rPr>
          <w:b/>
        </w:rPr>
        <w:t>BD</w:t>
      </w:r>
      <w:r w:rsidRPr="00CF512D">
        <w:t xml:space="preserve">: </w:t>
      </w:r>
      <w:proofErr w:type="spellStart"/>
      <w:r w:rsidRPr="00CF512D">
        <w:t>Bjøntegaard</w:t>
      </w:r>
      <w:proofErr w:type="spellEnd"/>
      <w:r w:rsidRPr="00CF512D">
        <w:t>-delta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lastRenderedPageBreak/>
        <w:t>BMS</w:t>
      </w:r>
      <w:r w:rsidRPr="00CF512D">
        <w:t xml:space="preserve">: Benchmark set (no longer used), a former preliminary compilation of coding tools on top of VTM, which provide somewhat better compression performance, but are not deemed mature for </w:t>
      </w:r>
      <w:proofErr w:type="spellStart"/>
      <w:r w:rsidRPr="00CF512D">
        <w:t>standardzation</w:t>
      </w:r>
      <w:proofErr w:type="spellEnd"/>
    </w:p>
    <w:p w14:paraId="49FA7A3E" w14:textId="7A9494B5" w:rsidR="00634A08" w:rsidRPr="00CF512D" w:rsidRDefault="00634A08" w:rsidP="00430D17">
      <w:pPr>
        <w:numPr>
          <w:ilvl w:val="0"/>
          <w:numId w:val="31"/>
        </w:numPr>
      </w:pPr>
      <w:proofErr w:type="spellStart"/>
      <w:r w:rsidRPr="00CF512D">
        <w:rPr>
          <w:b/>
        </w:rPr>
        <w:t>BoG</w:t>
      </w:r>
      <w:proofErr w:type="spellEnd"/>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4" w:name="_Hlk84165550"/>
      <w:r w:rsidRPr="00CF512D">
        <w:rPr>
          <w:b/>
        </w:rPr>
        <w:lastRenderedPageBreak/>
        <w:t>DIMD</w:t>
      </w:r>
      <w:r w:rsidRPr="00CF512D">
        <w:t>: Decoder intra mode derivation</w:t>
      </w:r>
    </w:p>
    <w:bookmarkEnd w:id="14"/>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proofErr w:type="spellStart"/>
      <w:r w:rsidRPr="00CF512D">
        <w:rPr>
          <w:b/>
        </w:rPr>
        <w:t>DoCR</w:t>
      </w:r>
      <w:proofErr w:type="spellEnd"/>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xml:space="preserve">: Emulation prevention byte (as in the </w:t>
      </w:r>
      <w:proofErr w:type="spellStart"/>
      <w:r w:rsidRPr="00CF512D">
        <w:t>emulation_prevention_byte</w:t>
      </w:r>
      <w:proofErr w:type="spellEnd"/>
      <w:r w:rsidRPr="00CF512D">
        <w:t xml:space="preserv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lastRenderedPageBreak/>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proofErr w:type="spellStart"/>
      <w:r w:rsidR="00210114" w:rsidRPr="00CF512D">
        <w:rPr>
          <w:bCs/>
        </w:rPr>
        <w:t>multiview</w:t>
      </w:r>
      <w:proofErr w:type="spellEnd"/>
      <w:r w:rsidR="00210114" w:rsidRPr="00CF512D">
        <w:rPr>
          <w:bCs/>
        </w:rPr>
        <w:t xml:space="preserve"> and </w:t>
      </w:r>
      <w:r w:rsidRPr="00CF512D">
        <w:rPr>
          <w:bCs/>
        </w:rPr>
        <w:t>3D test model (developed by JCT-3V)</w:t>
      </w:r>
    </w:p>
    <w:p w14:paraId="4748D9A2" w14:textId="6B94F1C6" w:rsidR="00634A08" w:rsidRPr="00CF512D" w:rsidRDefault="00634A08" w:rsidP="00430D17">
      <w:pPr>
        <w:numPr>
          <w:ilvl w:val="0"/>
          <w:numId w:val="31"/>
        </w:numPr>
      </w:pPr>
      <w:proofErr w:type="spellStart"/>
      <w:r w:rsidRPr="00CF512D">
        <w:rPr>
          <w:b/>
        </w:rPr>
        <w:t>HyGT</w:t>
      </w:r>
      <w:proofErr w:type="spellEnd"/>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xml:space="preserve">): Intra block copy, also known as CPR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xml:space="preserve">: </w:t>
      </w:r>
      <w:proofErr w:type="spellStart"/>
      <w:r w:rsidRPr="00CF512D">
        <w:t>Karhunen-Loève</w:t>
      </w:r>
      <w:proofErr w:type="spellEnd"/>
      <w:r w:rsidRPr="00CF512D">
        <w:t xml:space="preser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lastRenderedPageBreak/>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2B165AED" w14:textId="408D6876" w:rsidR="00147400" w:rsidRPr="00CF512D" w:rsidRDefault="00147400" w:rsidP="00147400">
      <w:pPr>
        <w:numPr>
          <w:ilvl w:val="0"/>
          <w:numId w:val="31"/>
        </w:numPr>
      </w:pPr>
      <w:r w:rsidRPr="00CF512D">
        <w:rPr>
          <w:b/>
        </w:rPr>
        <w:t>N</w:t>
      </w:r>
      <w:r>
        <w:rPr>
          <w:b/>
        </w:rPr>
        <w:t>NVC</w:t>
      </w:r>
      <w:r w:rsidRPr="00CF512D">
        <w:t>: N</w:t>
      </w:r>
      <w:r>
        <w:t>eural network-based video coding (experimental software package)</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spellStart"/>
      <w:proofErr w:type="gramStart"/>
      <w:r w:rsidRPr="00CF512D">
        <w:t>l,ight</w:t>
      </w:r>
      <w:proofErr w:type="spellEnd"/>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xml:space="preserve">: Padded hybrid equiangular </w:t>
      </w:r>
      <w:proofErr w:type="spellStart"/>
      <w:r w:rsidRPr="00CF512D">
        <w:t>cubemap</w:t>
      </w:r>
      <w:proofErr w:type="spellEnd"/>
      <w:r w:rsidRPr="00CF512D">
        <w:t xml:space="preserve">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proofErr w:type="spellStart"/>
      <w:r w:rsidRPr="00CF512D">
        <w:rPr>
          <w:b/>
        </w:rPr>
        <w:t>PoR</w:t>
      </w:r>
      <w:proofErr w:type="spellEnd"/>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lastRenderedPageBreak/>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w:t>
      </w:r>
      <w:proofErr w:type="gramStart"/>
      <w:r w:rsidRPr="00CF512D">
        <w:t>e.g.</w:t>
      </w:r>
      <w:proofErr w:type="gramEnd"/>
      <w:r w:rsidRPr="00CF512D">
        <w:t xml:space="preserve">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proofErr w:type="spellStart"/>
      <w:r w:rsidR="00110716" w:rsidRPr="00CF512D">
        <w:t>a</w:t>
      </w:r>
      <w:r w:rsidR="003E670A" w:rsidRPr="00CF512D">
        <w:t>d</w:t>
      </w:r>
      <w:r w:rsidR="00110716" w:rsidRPr="00CF512D">
        <w:t>h</w:t>
      </w:r>
      <w:r w:rsidR="003E670A" w:rsidRPr="00CF512D">
        <w:t>oc</w:t>
      </w:r>
      <w:proofErr w:type="spellEnd"/>
      <w:r w:rsidR="003E670A" w:rsidRPr="00CF512D">
        <w:t xml:space="preserve">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proofErr w:type="spellStart"/>
      <w:r w:rsidRPr="00CF512D">
        <w:rPr>
          <w:b/>
        </w:rPr>
        <w:t>SbTMVP</w:t>
      </w:r>
      <w:proofErr w:type="spellEnd"/>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lastRenderedPageBreak/>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xml:space="preserve">: </w:t>
      </w:r>
      <w:proofErr w:type="gramStart"/>
      <w:r w:rsidRPr="00CF512D">
        <w:t>Step-wise</w:t>
      </w:r>
      <w:proofErr w:type="gramEnd"/>
      <w:r w:rsidRPr="00CF512D">
        <w:t xml:space="preserv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15" w:name="_Hlk84165563"/>
      <w:r w:rsidRPr="00CF512D">
        <w:rPr>
          <w:b/>
        </w:rPr>
        <w:t>TIMD</w:t>
      </w:r>
      <w:r w:rsidRPr="00CF512D">
        <w:t>: Template-based intra mode derivation</w:t>
      </w:r>
    </w:p>
    <w:bookmarkEnd w:id="15"/>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xml:space="preserve">: Unrestricted </w:t>
      </w:r>
      <w:proofErr w:type="spellStart"/>
      <w:r w:rsidRPr="00CF512D">
        <w:t>center</w:t>
      </w:r>
      <w:proofErr w:type="spellEnd"/>
      <w:r w:rsidRPr="00CF512D">
        <w:t>-biased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1D6B291D" w14:textId="31D27475" w:rsidR="000956CC" w:rsidRPr="00CF512D" w:rsidRDefault="000956CC" w:rsidP="000956CC">
      <w:pPr>
        <w:numPr>
          <w:ilvl w:val="0"/>
          <w:numId w:val="31"/>
        </w:numPr>
      </w:pPr>
      <w:r w:rsidRPr="00CF512D">
        <w:rPr>
          <w:b/>
        </w:rPr>
        <w:t>V</w:t>
      </w:r>
      <w:r>
        <w:rPr>
          <w:b/>
        </w:rPr>
        <w:t>CM</w:t>
      </w:r>
      <w:r w:rsidRPr="00CF512D">
        <w:t xml:space="preserve">: Video </w:t>
      </w:r>
      <w:r>
        <w:t>coding for machines</w:t>
      </w:r>
      <w:r w:rsidRPr="00CF512D">
        <w: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lastRenderedPageBreak/>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proofErr w:type="spellStart"/>
      <w:r w:rsidRPr="00CF512D">
        <w:rPr>
          <w:b/>
        </w:rPr>
        <w:t>NxN</w:t>
      </w:r>
      <w:proofErr w:type="spellEnd"/>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lastRenderedPageBreak/>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Heading2"/>
        <w:ind w:left="578" w:hanging="578"/>
        <w:rPr>
          <w:lang w:val="en-CA"/>
        </w:rPr>
      </w:pPr>
      <w:bookmarkStart w:id="16" w:name="_Ref43878169"/>
      <w:r w:rsidRPr="00CF512D">
        <w:rPr>
          <w:lang w:val="en-CA"/>
        </w:rPr>
        <w:t>Opening remarks</w:t>
      </w:r>
      <w:bookmarkEnd w:id="16"/>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ListBullet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ListBullet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ListBullet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ListBullet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ListBullet2"/>
        <w:keepNext/>
        <w:numPr>
          <w:ilvl w:val="1"/>
          <w:numId w:val="19"/>
        </w:numPr>
      </w:pPr>
      <w:r w:rsidRPr="00CF512D">
        <w:t>AVC</w:t>
      </w:r>
    </w:p>
    <w:p w14:paraId="5661C79A" w14:textId="6D780AC3" w:rsidR="0015733E" w:rsidRPr="00CF512D" w:rsidRDefault="0015733E" w:rsidP="00430D17">
      <w:pPr>
        <w:pStyle w:val="ListBullet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ListBullet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ListBullet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ListBullet2"/>
        <w:numPr>
          <w:ilvl w:val="2"/>
          <w:numId w:val="19"/>
        </w:numPr>
      </w:pPr>
      <w:r>
        <w:t xml:space="preserve">Preliminary draft text for </w:t>
      </w:r>
      <w:proofErr w:type="spellStart"/>
      <w:r>
        <w:t>YCgCo</w:t>
      </w:r>
      <w:proofErr w:type="spellEnd"/>
      <w:r>
        <w:t xml:space="preserve">-Re and </w:t>
      </w:r>
      <w:proofErr w:type="spellStart"/>
      <w:r>
        <w:t>YCgCo</w:t>
      </w:r>
      <w:proofErr w:type="spellEnd"/>
      <w:r>
        <w:t>-Ro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ListBullet2"/>
        <w:numPr>
          <w:ilvl w:val="2"/>
          <w:numId w:val="19"/>
        </w:numPr>
      </w:pPr>
      <w:r w:rsidRPr="00CF512D">
        <w:t>Conformance testing</w:t>
      </w:r>
    </w:p>
    <w:p w14:paraId="65F737CA" w14:textId="6C5882A9" w:rsidR="00FB5A96" w:rsidRPr="00CF512D" w:rsidRDefault="00FB5A96" w:rsidP="00430D17">
      <w:pPr>
        <w:pStyle w:val="ListBullet2"/>
        <w:numPr>
          <w:ilvl w:val="3"/>
          <w:numId w:val="19"/>
        </w:numPr>
      </w:pPr>
      <w:r w:rsidRPr="00CF512D">
        <w:t>H.264.1 V6 Approved 2016-02-13, published 2016-06-17</w:t>
      </w:r>
    </w:p>
    <w:p w14:paraId="06D8F57B" w14:textId="2AA507AB"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ListBullet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ListBullet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ListBullet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ListBullet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ListBullet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ListBullet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ListBullet2"/>
        <w:numPr>
          <w:ilvl w:val="4"/>
          <w:numId w:val="19"/>
        </w:numPr>
      </w:pPr>
      <w:r w:rsidRPr="00CF512D">
        <w:lastRenderedPageBreak/>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ListBullet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ListBullet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ListBullet2"/>
        <w:numPr>
          <w:ilvl w:val="2"/>
          <w:numId w:val="19"/>
        </w:numPr>
      </w:pPr>
      <w:r w:rsidRPr="00CF512D">
        <w:t>Reference software</w:t>
      </w:r>
    </w:p>
    <w:p w14:paraId="7C611946" w14:textId="58F9B4A8" w:rsidR="00FB5A96" w:rsidRPr="00CF512D" w:rsidRDefault="00FB5A96" w:rsidP="00430D17">
      <w:pPr>
        <w:pStyle w:val="ListBullet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ListBullet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ListBullet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ListBullet2"/>
        <w:keepNext/>
        <w:numPr>
          <w:ilvl w:val="1"/>
          <w:numId w:val="19"/>
        </w:numPr>
      </w:pPr>
      <w:r w:rsidRPr="00CF512D">
        <w:t>HEVC</w:t>
      </w:r>
    </w:p>
    <w:p w14:paraId="4E17B568" w14:textId="13841976" w:rsidR="00234A0A" w:rsidRPr="00CF512D" w:rsidRDefault="00234A0A" w:rsidP="00430D17">
      <w:pPr>
        <w:pStyle w:val="ListBullet2"/>
        <w:numPr>
          <w:ilvl w:val="2"/>
          <w:numId w:val="19"/>
        </w:numPr>
      </w:pPr>
      <w:r w:rsidRPr="00CF512D">
        <w:t>H.265 V7 approved 2019-11-29, published 2020-01-10</w:t>
      </w:r>
    </w:p>
    <w:p w14:paraId="2495851B" w14:textId="7D3B7790" w:rsidR="00234A0A" w:rsidRPr="00CF512D" w:rsidRDefault="00234A0A" w:rsidP="00430D17">
      <w:pPr>
        <w:pStyle w:val="ListBullet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ListBullet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ListBullet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ListBullet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ListBullet2"/>
        <w:numPr>
          <w:ilvl w:val="2"/>
          <w:numId w:val="19"/>
        </w:numPr>
      </w:pPr>
      <w:r>
        <w:lastRenderedPageBreak/>
        <w:t xml:space="preserve">Preliminary draft text for </w:t>
      </w:r>
      <w:proofErr w:type="spellStart"/>
      <w:r>
        <w:t>YCgCo</w:t>
      </w:r>
      <w:proofErr w:type="spellEnd"/>
      <w:r>
        <w:t xml:space="preserve">-Re and </w:t>
      </w:r>
      <w:proofErr w:type="spellStart"/>
      <w:r>
        <w:t>YCgCo</w:t>
      </w:r>
      <w:proofErr w:type="spellEnd"/>
      <w:r>
        <w:t>-Ro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ListBullet2"/>
        <w:numPr>
          <w:ilvl w:val="2"/>
          <w:numId w:val="19"/>
        </w:numPr>
      </w:pPr>
      <w:r w:rsidRPr="00CF512D">
        <w:t>Conformance testing</w:t>
      </w:r>
    </w:p>
    <w:p w14:paraId="09769F57" w14:textId="12997102" w:rsidR="003651E7" w:rsidRPr="00CF512D" w:rsidRDefault="003651E7" w:rsidP="00430D17">
      <w:pPr>
        <w:pStyle w:val="ListBullet2"/>
        <w:numPr>
          <w:ilvl w:val="3"/>
          <w:numId w:val="19"/>
        </w:numPr>
      </w:pPr>
      <w:r w:rsidRPr="00CF512D">
        <w:t>H.265.1 V3 approved 2018-10-14, published 2019-01-15</w:t>
      </w:r>
    </w:p>
    <w:p w14:paraId="0DB95237" w14:textId="56EAD192" w:rsidR="003651E7" w:rsidRPr="00CF512D" w:rsidRDefault="003651E7" w:rsidP="00430D17">
      <w:pPr>
        <w:pStyle w:val="ListBullet2"/>
        <w:numPr>
          <w:ilvl w:val="3"/>
          <w:numId w:val="19"/>
        </w:numPr>
      </w:pPr>
      <w:r w:rsidRPr="00CF512D">
        <w:t>ISO/IEC 23008-8:2018 (Ed. 2) Conformance specification for HEVC, published 2018-08</w:t>
      </w:r>
    </w:p>
    <w:p w14:paraId="66B56E48" w14:textId="0EAA678F" w:rsidR="003651E7" w:rsidRPr="00CF512D" w:rsidRDefault="003651E7" w:rsidP="00430D17">
      <w:pPr>
        <w:pStyle w:val="ListBullet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ListBullet2"/>
        <w:numPr>
          <w:ilvl w:val="2"/>
          <w:numId w:val="19"/>
        </w:numPr>
      </w:pPr>
      <w:r w:rsidRPr="00CF512D">
        <w:t>Reference software</w:t>
      </w:r>
    </w:p>
    <w:p w14:paraId="72ED965D" w14:textId="75D25842" w:rsidR="003651E7" w:rsidRPr="00CF512D" w:rsidRDefault="003651E7" w:rsidP="00430D17">
      <w:pPr>
        <w:pStyle w:val="ListBullet2"/>
        <w:numPr>
          <w:ilvl w:val="3"/>
          <w:numId w:val="19"/>
        </w:numPr>
      </w:pPr>
      <w:r w:rsidRPr="00CF512D">
        <w:t>H.265.2 V4 approved 2016-12-22, published 2017-04-10</w:t>
      </w:r>
    </w:p>
    <w:p w14:paraId="675CB1FB" w14:textId="0C429F80" w:rsidR="003651E7" w:rsidRPr="00CF512D" w:rsidRDefault="003651E7" w:rsidP="00430D17">
      <w:pPr>
        <w:pStyle w:val="ListBullet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ListBullet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ListBullet2"/>
        <w:keepNext/>
        <w:numPr>
          <w:ilvl w:val="1"/>
          <w:numId w:val="19"/>
        </w:numPr>
      </w:pPr>
      <w:r w:rsidRPr="00CF512D">
        <w:t>VVC</w:t>
      </w:r>
    </w:p>
    <w:p w14:paraId="5FA394E6" w14:textId="7EE51E0D" w:rsidR="00E80C2B" w:rsidRPr="00CF512D" w:rsidRDefault="00E80C2B" w:rsidP="00430D17">
      <w:pPr>
        <w:pStyle w:val="ListBullet2"/>
        <w:keepNext/>
        <w:numPr>
          <w:ilvl w:val="2"/>
          <w:numId w:val="19"/>
        </w:numPr>
      </w:pPr>
      <w:r w:rsidRPr="00CF512D">
        <w:t xml:space="preserve">H.266 V1 </w:t>
      </w:r>
      <w:bookmarkStart w:id="17" w:name="_Hlk95733598"/>
      <w:bookmarkStart w:id="18" w:name="_Hlk95733513"/>
      <w:r w:rsidRPr="00CF512D">
        <w:t>approved 2020-08-29</w:t>
      </w:r>
      <w:bookmarkEnd w:id="17"/>
      <w:r w:rsidRPr="00CF512D">
        <w:t>, published 2020-11-10</w:t>
      </w:r>
      <w:bookmarkEnd w:id="18"/>
    </w:p>
    <w:p w14:paraId="36BED7F4" w14:textId="758740DE" w:rsidR="00E80C2B" w:rsidRPr="00CF512D" w:rsidRDefault="00E80C2B" w:rsidP="00430D17">
      <w:pPr>
        <w:pStyle w:val="ListBullet2"/>
        <w:numPr>
          <w:ilvl w:val="2"/>
          <w:numId w:val="19"/>
        </w:numPr>
      </w:pPr>
      <w:bookmarkStart w:id="19" w:name="_Hlk95733526"/>
      <w:r w:rsidRPr="00CF512D">
        <w:t>ISO/IEC 23090-3:2021 (Ed. 1) published 2021-02-16</w:t>
      </w:r>
      <w:bookmarkEnd w:id="19"/>
    </w:p>
    <w:p w14:paraId="60D085D3" w14:textId="4B704320" w:rsidR="00E83829" w:rsidRPr="00CF512D" w:rsidRDefault="00E83829" w:rsidP="00430D17">
      <w:pPr>
        <w:pStyle w:val="ListBullet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68D67068" w:rsidR="00E83829" w:rsidRDefault="00E83829" w:rsidP="00430D17">
      <w:pPr>
        <w:pStyle w:val="ListBullet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r w:rsidR="00E162A6">
        <w:t>25</w:t>
      </w:r>
    </w:p>
    <w:p w14:paraId="2A6B864C" w14:textId="51DE7C5A" w:rsidR="00962328" w:rsidRPr="00CF512D" w:rsidRDefault="00962328" w:rsidP="00430D17">
      <w:pPr>
        <w:pStyle w:val="ListBullet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ListBullet2"/>
        <w:numPr>
          <w:ilvl w:val="2"/>
          <w:numId w:val="19"/>
        </w:numPr>
      </w:pPr>
      <w:r w:rsidRPr="00CF512D">
        <w:t>Conformance testing</w:t>
      </w:r>
    </w:p>
    <w:p w14:paraId="199807E9" w14:textId="2F33E83D" w:rsidR="00E83829" w:rsidRPr="00CF512D" w:rsidRDefault="00E83829" w:rsidP="00430D17">
      <w:pPr>
        <w:pStyle w:val="ListBullet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ListBullet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29CED924" w:rsidR="00570EFA" w:rsidRPr="00CF512D" w:rsidRDefault="00570EFA" w:rsidP="00430D17">
      <w:pPr>
        <w:pStyle w:val="ListBullet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w:t>
      </w:r>
      <w:r w:rsidR="00BB3F40">
        <w:t xml:space="preserve">was to be taken on this </w:t>
      </w:r>
      <w:r w:rsidRPr="00B769BC">
        <w:t xml:space="preserve">at </w:t>
      </w:r>
      <w:r w:rsidR="00C704D8" w:rsidRPr="00B769BC">
        <w:t>t</w:t>
      </w:r>
      <w:r w:rsidRPr="00B769BC">
        <w:t>his meeting</w:t>
      </w:r>
      <w:r w:rsidR="00BB3F40">
        <w:t>.</w:t>
      </w:r>
    </w:p>
    <w:p w14:paraId="59D7F306" w14:textId="581CA7AA" w:rsidR="00CA2FB7" w:rsidRPr="00CF512D" w:rsidRDefault="00CA2FB7" w:rsidP="00430D17">
      <w:pPr>
        <w:pStyle w:val="ListBullet2"/>
        <w:numPr>
          <w:ilvl w:val="2"/>
          <w:numId w:val="19"/>
        </w:numPr>
      </w:pPr>
      <w:r w:rsidRPr="00CF512D">
        <w:t>Reference software</w:t>
      </w:r>
    </w:p>
    <w:p w14:paraId="5E591560" w14:textId="7E8CF6B8" w:rsidR="00E83829" w:rsidRPr="00CF512D" w:rsidRDefault="00E83829" w:rsidP="00430D17">
      <w:pPr>
        <w:pStyle w:val="ListBullet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ListBullet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ListBullet2"/>
        <w:keepNext/>
        <w:numPr>
          <w:ilvl w:val="1"/>
          <w:numId w:val="19"/>
        </w:numPr>
      </w:pPr>
      <w:r w:rsidRPr="00CF512D">
        <w:lastRenderedPageBreak/>
        <w:t>VSEI</w:t>
      </w:r>
    </w:p>
    <w:p w14:paraId="16F0DCE4" w14:textId="0463727A" w:rsidR="005A53FE" w:rsidRPr="00CF512D" w:rsidRDefault="00E80C2B" w:rsidP="00430D17">
      <w:pPr>
        <w:pStyle w:val="ListBullet2"/>
        <w:keepNext/>
        <w:numPr>
          <w:ilvl w:val="2"/>
          <w:numId w:val="19"/>
        </w:numPr>
      </w:pPr>
      <w:r w:rsidRPr="00CF512D">
        <w:t>H.274 V1 approved 2020-08-29, published 2020-11-10</w:t>
      </w:r>
    </w:p>
    <w:p w14:paraId="386C0798" w14:textId="77777777" w:rsidR="005A53FE" w:rsidRPr="00CF512D" w:rsidRDefault="00E80C2B" w:rsidP="00430D17">
      <w:pPr>
        <w:pStyle w:val="ListBullet2"/>
        <w:keepNext/>
        <w:numPr>
          <w:ilvl w:val="2"/>
          <w:numId w:val="19"/>
        </w:numPr>
      </w:pPr>
      <w:r w:rsidRPr="00CF512D">
        <w:t>ISO/IEC 23002-7:2021 (Ed. 1) published 2021-01-28</w:t>
      </w:r>
    </w:p>
    <w:p w14:paraId="1A929B71" w14:textId="786779D4" w:rsidR="00E80C2B" w:rsidRPr="00CF512D" w:rsidRDefault="005A53FE" w:rsidP="00430D17">
      <w:pPr>
        <w:pStyle w:val="ListBullet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ListBullet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ListBullet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ListBullet2"/>
        <w:numPr>
          <w:ilvl w:val="1"/>
          <w:numId w:val="19"/>
        </w:numPr>
      </w:pPr>
      <w:r w:rsidRPr="00CF512D">
        <w:t>CICP</w:t>
      </w:r>
    </w:p>
    <w:p w14:paraId="3AAE7AB7" w14:textId="13C4ECF0" w:rsidR="00683B9A" w:rsidRPr="00CF512D" w:rsidRDefault="00CB5EC7" w:rsidP="00430D17">
      <w:pPr>
        <w:pStyle w:val="ListBullet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ListBullet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 xml:space="preserve">transfer characteristics function for </w:t>
      </w:r>
      <w:proofErr w:type="spellStart"/>
      <w:r w:rsidR="009F5E60" w:rsidRPr="00CF512D">
        <w:t>sYCC</w:t>
      </w:r>
      <w:proofErr w:type="spellEnd"/>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ListBullet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proofErr w:type="spellStart"/>
      <w:r>
        <w:t>YCgCo</w:t>
      </w:r>
      <w:proofErr w:type="spellEnd"/>
      <w:r>
        <w:t xml:space="preserve">-Re and </w:t>
      </w:r>
      <w:proofErr w:type="spellStart"/>
      <w:r>
        <w:t>YCoCg</w:t>
      </w:r>
      <w:proofErr w:type="spellEnd"/>
      <w:r>
        <w:t>-Ro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ListBullet2"/>
        <w:numPr>
          <w:ilvl w:val="1"/>
          <w:numId w:val="19"/>
        </w:numPr>
      </w:pPr>
      <w:r w:rsidRPr="00CF512D">
        <w:t xml:space="preserve">Conversion and coding practices for HDR/WCG </w:t>
      </w:r>
      <w:proofErr w:type="spellStart"/>
      <w:r w:rsidRPr="00CF512D">
        <w:t>Y′CbCr</w:t>
      </w:r>
      <w:proofErr w:type="spellEnd"/>
      <w:r w:rsidRPr="00CF512D">
        <w:t xml:space="preserve"> 4:2:0 video with PQ transfer characteristics</w:t>
      </w:r>
    </w:p>
    <w:p w14:paraId="74773DF0" w14:textId="5813B7CE" w:rsidR="00E84B51" w:rsidRPr="00CF512D" w:rsidRDefault="00E84B51" w:rsidP="00430D17">
      <w:pPr>
        <w:pStyle w:val="ListBullet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ListBullet2"/>
        <w:numPr>
          <w:ilvl w:val="2"/>
          <w:numId w:val="19"/>
        </w:numPr>
      </w:pPr>
      <w:r w:rsidRPr="00CF512D">
        <w:t>ISO/IEC TR 23008-14:2018 published 2018-08</w:t>
      </w:r>
    </w:p>
    <w:p w14:paraId="290DCA99" w14:textId="37B9E8DE" w:rsidR="00E84B51" w:rsidRPr="00CF512D" w:rsidRDefault="00E84B51" w:rsidP="00430D17">
      <w:pPr>
        <w:pStyle w:val="ListBullet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ListBullet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ListBullet2"/>
        <w:numPr>
          <w:ilvl w:val="2"/>
          <w:numId w:val="19"/>
        </w:numPr>
      </w:pPr>
      <w:r w:rsidRPr="00CF512D">
        <w:t>ISO/IEC TR 23008-15:2018 published 2018-08</w:t>
      </w:r>
    </w:p>
    <w:p w14:paraId="79DA945D" w14:textId="30242F14" w:rsidR="00CA2FB7" w:rsidRPr="00CF512D" w:rsidRDefault="00CA2FB7" w:rsidP="00430D17">
      <w:pPr>
        <w:pStyle w:val="ListBullet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ListBullet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ListBullet2"/>
        <w:numPr>
          <w:ilvl w:val="2"/>
          <w:numId w:val="19"/>
        </w:numPr>
      </w:pPr>
      <w:r w:rsidRPr="00CF512D">
        <w:t>ISO/IEC TR 23091-4 (Ed. 3) published 2021-05-23</w:t>
      </w:r>
    </w:p>
    <w:p w14:paraId="63AB324C" w14:textId="772ED613" w:rsidR="00CA2FB7" w:rsidRPr="00CF512D" w:rsidRDefault="00CA2FB7" w:rsidP="00430D17">
      <w:pPr>
        <w:pStyle w:val="ListBullet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ListBullet2"/>
        <w:numPr>
          <w:ilvl w:val="2"/>
          <w:numId w:val="19"/>
        </w:numPr>
      </w:pPr>
      <w:r w:rsidRPr="00CF512D">
        <w:t>HSTP-VID-WPOM V1: approved 2020-07-03, published 2020-11</w:t>
      </w:r>
    </w:p>
    <w:p w14:paraId="0472FD39" w14:textId="77777777" w:rsidR="00CA2FB7" w:rsidRPr="00CF512D" w:rsidRDefault="00CA2FB7" w:rsidP="00430D17">
      <w:pPr>
        <w:pStyle w:val="ListBullet2"/>
        <w:numPr>
          <w:ilvl w:val="2"/>
          <w:numId w:val="19"/>
        </w:numPr>
      </w:pPr>
      <w:r w:rsidRPr="00CF512D">
        <w:t>ISO/IEC TR 23002-8 (Ed. 1) published 2021-05-20</w:t>
      </w:r>
    </w:p>
    <w:p w14:paraId="4D86782E" w14:textId="0D0A2F35" w:rsidR="00CA2FB7" w:rsidRPr="00CF512D" w:rsidRDefault="00F342F7" w:rsidP="00430D17">
      <w:pPr>
        <w:pStyle w:val="ListBullet2"/>
        <w:numPr>
          <w:ilvl w:val="1"/>
          <w:numId w:val="19"/>
        </w:numPr>
      </w:pPr>
      <w:r w:rsidRPr="00CF512D">
        <w:t>Film grain synthesis technologies for video applications</w:t>
      </w:r>
    </w:p>
    <w:p w14:paraId="34AF1D29" w14:textId="54D22261" w:rsidR="00F342F7" w:rsidRPr="00CF512D" w:rsidRDefault="00F342F7" w:rsidP="00430D17">
      <w:pPr>
        <w:pStyle w:val="ListBullet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ListBullet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ListBullet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ListBullet2"/>
        <w:numPr>
          <w:ilvl w:val="2"/>
          <w:numId w:val="19"/>
        </w:numPr>
      </w:pPr>
      <w:r w:rsidRPr="00CF512D">
        <w:lastRenderedPageBreak/>
        <w:t>ISO/IEC 23008-2:2020</w:t>
      </w:r>
      <w:r w:rsidR="00AB186A" w:rsidRPr="00CF512D">
        <w:t xml:space="preserve"> (Ed. 4) HEVC</w:t>
      </w:r>
    </w:p>
    <w:p w14:paraId="6EAEBAB1" w14:textId="62BD83DF" w:rsidR="00B4389B" w:rsidRPr="00CF512D" w:rsidRDefault="00B4389B" w:rsidP="00430D17">
      <w:pPr>
        <w:pStyle w:val="ListBullet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ListBullet2"/>
        <w:keepNext/>
        <w:numPr>
          <w:ilvl w:val="1"/>
          <w:numId w:val="19"/>
        </w:numPr>
      </w:pPr>
      <w:bookmarkStart w:id="20"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ListBullet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ListBullet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w:t>
      </w:r>
      <w:proofErr w:type="gramStart"/>
      <w:r w:rsidRPr="00CF512D">
        <w:t>issued</w:t>
      </w:r>
      <w:proofErr w:type="gramEnd"/>
      <w:r w:rsidRPr="00CF512D">
        <w:t xml:space="preserve"> and public availability requested at the 25th meeting (January 2022)</w:t>
      </w:r>
    </w:p>
    <w:p w14:paraId="7523441E" w14:textId="3FB516AB" w:rsidR="00A0302A" w:rsidRPr="00CF512D" w:rsidRDefault="00A0302A" w:rsidP="00430D17">
      <w:pPr>
        <w:pStyle w:val="ListBullet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ListBullet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ListBullet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ListBullet2"/>
        <w:numPr>
          <w:ilvl w:val="2"/>
          <w:numId w:val="19"/>
        </w:numPr>
      </w:pPr>
      <w:r w:rsidRPr="00CF512D">
        <w:t>ISO/IEC 23090-16:202X – VVC reference software – FDIS issued and public availability requested at the 25th meeting (January 2022)</w:t>
      </w:r>
    </w:p>
    <w:p w14:paraId="3B1E69BA" w14:textId="136083AE" w:rsidR="00126D2A" w:rsidRPr="000D1F95" w:rsidRDefault="001911B6" w:rsidP="00430D17">
      <w:pPr>
        <w:pStyle w:val="ListBullet2"/>
        <w:keepNext/>
        <w:numPr>
          <w:ilvl w:val="1"/>
          <w:numId w:val="19"/>
        </w:numPr>
      </w:pPr>
      <w:r w:rsidRPr="000743D3">
        <w:t xml:space="preserve">It </w:t>
      </w:r>
      <w:r w:rsidRPr="002C2F3A">
        <w:t xml:space="preserve">appears necessary to check if all older software and conformance packages are publicly available – it might be that it was never requested, </w:t>
      </w:r>
      <w:proofErr w:type="gramStart"/>
      <w:r w:rsidRPr="002C2F3A">
        <w:t>e.g.</w:t>
      </w:r>
      <w:proofErr w:type="gramEnd"/>
      <w:r w:rsidRPr="002C2F3A">
        <w:t xml:space="preserve"> for those that were produced by JCT-3V</w:t>
      </w:r>
      <w:r w:rsidR="00E162A6" w:rsidRPr="002C2F3A">
        <w:t>. T</w:t>
      </w:r>
      <w:r w:rsidR="000D1F95" w:rsidRPr="00421642">
        <w:t xml:space="preserve">his topic </w:t>
      </w:r>
      <w:r w:rsidR="00E162A6" w:rsidRPr="00421642">
        <w:t xml:space="preserve">was </w:t>
      </w:r>
      <w:r w:rsidR="000D1F95" w:rsidRPr="00421642">
        <w:t xml:space="preserve">left </w:t>
      </w:r>
      <w:r w:rsidR="002C2F3A" w:rsidRPr="00421642">
        <w:t xml:space="preserve">TBD </w:t>
      </w:r>
      <w:r w:rsidRPr="00421642">
        <w:t xml:space="preserve">until </w:t>
      </w:r>
      <w:r w:rsidR="000D1F95" w:rsidRPr="00421642">
        <w:t xml:space="preserve">the </w:t>
      </w:r>
      <w:r w:rsidRPr="00421642">
        <w:t>next meeting</w:t>
      </w:r>
      <w:r w:rsidR="00C704D8" w:rsidRPr="00421642">
        <w:t xml:space="preserve"> – perhaps </w:t>
      </w:r>
      <w:r w:rsidR="00E162A6" w:rsidRPr="00421642">
        <w:t xml:space="preserve">it would be </w:t>
      </w:r>
      <w:r w:rsidR="00C704D8" w:rsidRPr="00421642">
        <w:t>best to compile a list of all relevant software and conformance parts of AVC, HEVC, MPEG-2</w:t>
      </w:r>
      <w:r w:rsidR="00E162A6" w:rsidRPr="00421642">
        <w:t xml:space="preserve"> </w:t>
      </w:r>
      <w:r w:rsidR="00C704D8" w:rsidRPr="00421642">
        <w:t>aka</w:t>
      </w:r>
      <w:r w:rsidR="00E162A6" w:rsidRPr="00421642">
        <w:t xml:space="preserve"> </w:t>
      </w:r>
      <w:r w:rsidR="00C704D8" w:rsidRPr="00421642">
        <w:t xml:space="preserve">H.262, CICP, and request </w:t>
      </w:r>
      <w:r w:rsidR="00E162A6" w:rsidRPr="00421642">
        <w:t xml:space="preserve">these </w:t>
      </w:r>
      <w:r w:rsidR="00C704D8" w:rsidRPr="00421642">
        <w:t>in bulk</w:t>
      </w:r>
      <w:r w:rsidR="00E162A6" w:rsidRPr="002C2F3A">
        <w:t>.</w:t>
      </w:r>
    </w:p>
    <w:bookmarkEnd w:id="20"/>
    <w:p w14:paraId="3CDC156E" w14:textId="77777777" w:rsidR="00A0302A" w:rsidRPr="00CF512D" w:rsidRDefault="00A0302A" w:rsidP="00430D17">
      <w:pPr>
        <w:pStyle w:val="ListBullet2"/>
        <w:numPr>
          <w:ilvl w:val="0"/>
          <w:numId w:val="19"/>
        </w:numPr>
      </w:pPr>
      <w:r w:rsidRPr="00CF512D">
        <w:t>Draft standards progression status</w:t>
      </w:r>
    </w:p>
    <w:p w14:paraId="0F87FA2C" w14:textId="26847FB0" w:rsidR="00A44A1E" w:rsidRPr="00CF512D" w:rsidRDefault="00D53251" w:rsidP="00430D17">
      <w:pPr>
        <w:pStyle w:val="ListBullet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It is noted that there are potential additional items (</w:t>
      </w:r>
      <w:proofErr w:type="spellStart"/>
      <w:r w:rsidR="00296FF6">
        <w:t>corrigenda+tickets</w:t>
      </w:r>
      <w:proofErr w:type="spellEnd"/>
      <w:r w:rsidR="00296FF6">
        <w:t xml:space="preserve">, </w:t>
      </w:r>
      <w:proofErr w:type="spellStart"/>
      <w:r w:rsidR="00296FF6">
        <w:t>YCgCo</w:t>
      </w:r>
      <w:proofErr w:type="spellEnd"/>
      <w:r w:rsidR="00296FF6">
        <w:t xml:space="preserve"> draft, </w:t>
      </w:r>
      <w:proofErr w:type="spellStart"/>
      <w:r w:rsidR="00296FF6">
        <w:t>multiview</w:t>
      </w:r>
      <w:proofErr w:type="spellEnd"/>
      <w:r w:rsidR="00296FF6">
        <w:t xml:space="preserve">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4865F8EC" w:rsidR="0018528E" w:rsidRPr="00CF512D" w:rsidRDefault="0018528E" w:rsidP="00430D17">
      <w:pPr>
        <w:pStyle w:val="ListBullet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00E162A6">
        <w:t xml:space="preserve">A </w:t>
      </w:r>
      <w:r w:rsidRPr="00B769BC">
        <w:t xml:space="preserve">JVET draft </w:t>
      </w:r>
      <w:r w:rsidR="00C7075E" w:rsidRPr="00B769BC">
        <w:t>4</w:t>
      </w:r>
      <w:r w:rsidRPr="00B769BC">
        <w:t xml:space="preserve"> </w:t>
      </w:r>
      <w:r w:rsidR="001C2D78" w:rsidRPr="00B769BC">
        <w:t xml:space="preserve">seems not </w:t>
      </w:r>
      <w:r w:rsidR="00E162A6">
        <w:t xml:space="preserve">to be </w:t>
      </w:r>
      <w:r w:rsidR="001C2D78" w:rsidRPr="00B769BC">
        <w:t>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w:t>
      </w:r>
      <w:r w:rsidR="00E162A6">
        <w:t xml:space="preserve">2023 </w:t>
      </w:r>
      <w:r w:rsidR="001C2D78">
        <w:t>(provided that the 2</w:t>
      </w:r>
      <w:r w:rsidR="001C2D78" w:rsidRPr="00B769BC">
        <w:rPr>
          <w:vertAlign w:val="superscript"/>
        </w:rPr>
        <w:t>nd</w:t>
      </w:r>
      <w:r w:rsidR="001C2D78">
        <w:t xml:space="preserve"> edition would still be published in 2022 – </w:t>
      </w:r>
      <w:r w:rsidR="00E162A6">
        <w:t xml:space="preserve">and it had indeed been published on </w:t>
      </w:r>
      <w:r w:rsidR="00E162A6" w:rsidRPr="00284C33">
        <w:t>2022-0</w:t>
      </w:r>
      <w:r w:rsidR="00E162A6">
        <w:t>9</w:t>
      </w:r>
      <w:r w:rsidR="00E162A6" w:rsidRPr="00284C33">
        <w:t>-</w:t>
      </w:r>
      <w:r w:rsidR="00E162A6">
        <w:t>25</w:t>
      </w:r>
      <w:r w:rsidR="001C2D78">
        <w:t>)</w:t>
      </w:r>
      <w:r w:rsidR="00C40437" w:rsidRPr="00B769BC">
        <w:t xml:space="preserve">. </w:t>
      </w:r>
      <w:r w:rsidR="00C7075E" w:rsidRPr="00B769BC">
        <w:t xml:space="preserve">ITU-T consent would be premature, </w:t>
      </w:r>
      <w:r w:rsidR="00E162A6">
        <w:t xml:space="preserve">as it seemed </w:t>
      </w:r>
      <w:r w:rsidR="00C7075E" w:rsidRPr="00B769BC">
        <w:t>better wait for July 2023</w:t>
      </w:r>
      <w:r w:rsidR="00C40437" w:rsidRPr="00B769BC">
        <w:t xml:space="preserve"> when </w:t>
      </w:r>
      <w:r w:rsidR="00E162A6">
        <w:t xml:space="preserve">a </w:t>
      </w:r>
      <w:r w:rsidR="00C40437" w:rsidRPr="00B769BC">
        <w:t xml:space="preserve">new edition of VSEI is </w:t>
      </w:r>
      <w:r w:rsidR="00E162A6">
        <w:t xml:space="preserve">also </w:t>
      </w:r>
      <w:r w:rsidR="00C40437" w:rsidRPr="00B769BC">
        <w:t>consented</w:t>
      </w:r>
      <w:r w:rsidR="001C2D78" w:rsidRPr="00B769BC">
        <w:t>, to keep VVC and VSEI aligned</w:t>
      </w:r>
      <w:r w:rsidR="00C7075E" w:rsidRPr="00B769BC">
        <w:t>.</w:t>
      </w:r>
    </w:p>
    <w:p w14:paraId="6C9B8C1B" w14:textId="78DD8B44" w:rsidR="003C61F9" w:rsidRPr="00CF512D" w:rsidRDefault="003C61F9" w:rsidP="00430D17">
      <w:pPr>
        <w:pStyle w:val="ListBullet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4E5CD087" w:rsidR="0018528E" w:rsidRPr="00CF512D" w:rsidRDefault="0018528E" w:rsidP="00430D17">
      <w:pPr>
        <w:pStyle w:val="ListBullet2"/>
        <w:numPr>
          <w:ilvl w:val="1"/>
          <w:numId w:val="19"/>
        </w:numPr>
      </w:pPr>
      <w:r w:rsidRPr="00CF512D">
        <w:lastRenderedPageBreak/>
        <w:t xml:space="preserve">Film grain synthesis technology for </w:t>
      </w:r>
      <w:r w:rsidRPr="00E162A6">
        <w:t>video applications (from JVET-</w:t>
      </w:r>
      <w:r w:rsidR="006D7A68" w:rsidRPr="00E162A6">
        <w:t>AA</w:t>
      </w:r>
      <w:r w:rsidRPr="00E162A6">
        <w:t>2020</w:t>
      </w:r>
      <w:r w:rsidR="006D7A68" w:rsidRPr="00E162A6">
        <w:t xml:space="preserve"> and JVET-AB0042</w:t>
      </w:r>
      <w:r w:rsidRPr="00E162A6">
        <w:t xml:space="preserve">) – JVET draft </w:t>
      </w:r>
      <w:r w:rsidR="006D7A68" w:rsidRPr="00E162A6">
        <w:t>3</w:t>
      </w:r>
      <w:r w:rsidRPr="00E162A6">
        <w:t xml:space="preserve"> </w:t>
      </w:r>
      <w:r w:rsidR="00E162A6" w:rsidRPr="00E162A6">
        <w:t xml:space="preserve">was expected </w:t>
      </w:r>
      <w:r w:rsidRPr="00E162A6">
        <w:t>to be issued</w:t>
      </w:r>
      <w:r w:rsidR="00D100D5" w:rsidRPr="00E162A6">
        <w:t xml:space="preserve"> at the current meeting</w:t>
      </w:r>
      <w:r w:rsidRPr="00E162A6">
        <w:t>,</w:t>
      </w:r>
      <w:r w:rsidR="003C61F9" w:rsidRPr="00E162A6">
        <w:t xml:space="preserve"> </w:t>
      </w:r>
      <w:r w:rsidR="00E162A6" w:rsidRPr="00E162A6">
        <w:t xml:space="preserve">and </w:t>
      </w:r>
      <w:r w:rsidR="003C61F9" w:rsidRPr="00E162A6">
        <w:t xml:space="preserve">also </w:t>
      </w:r>
      <w:r w:rsidR="003C61F9" w:rsidRPr="00421642">
        <w:t>ISO/IEC 23002-9</w:t>
      </w:r>
      <w:r w:rsidRPr="00421642">
        <w:t xml:space="preserve"> </w:t>
      </w:r>
      <w:r w:rsidR="006D7A68" w:rsidRPr="00421642">
        <w:t>P</w:t>
      </w:r>
      <w:r w:rsidRPr="00421642">
        <w:t xml:space="preserve">DTR </w:t>
      </w:r>
      <w:r w:rsidR="00C40437" w:rsidRPr="00421642">
        <w:t xml:space="preserve">was planned to be issued </w:t>
      </w:r>
      <w:r w:rsidR="00E162A6" w:rsidRPr="00E162A6">
        <w:t>at the current meeting</w:t>
      </w:r>
      <w:r w:rsidR="00C40437" w:rsidRPr="00E162A6">
        <w:t xml:space="preserve"> </w:t>
      </w:r>
      <w:r w:rsidR="003C61F9" w:rsidRPr="00E162A6">
        <w:t>(</w:t>
      </w:r>
      <w:r w:rsidR="00E162A6" w:rsidRPr="00E162A6">
        <w:t xml:space="preserve">a </w:t>
      </w:r>
      <w:r w:rsidR="00110F5B" w:rsidRPr="00E162A6">
        <w:t xml:space="preserve">request </w:t>
      </w:r>
      <w:r w:rsidR="00E162A6" w:rsidRPr="00E162A6">
        <w:t xml:space="preserve">to start work on the TR had been </w:t>
      </w:r>
      <w:r w:rsidR="00110F5B" w:rsidRPr="00E162A6">
        <w:t xml:space="preserve">made </w:t>
      </w:r>
      <w:r w:rsidR="00962328" w:rsidRPr="00E162A6">
        <w:t>at</w:t>
      </w:r>
      <w:r w:rsidR="00110F5B" w:rsidRPr="00E162A6">
        <w:t xml:space="preserve"> </w:t>
      </w:r>
      <w:r w:rsidR="00E162A6" w:rsidRPr="00E162A6">
        <w:t xml:space="preserve">the </w:t>
      </w:r>
      <w:r w:rsidR="00110F5B" w:rsidRPr="00E162A6">
        <w:t>25th meeting</w:t>
      </w:r>
      <w:r w:rsidR="003C61F9" w:rsidRPr="00E162A6">
        <w:t>)</w:t>
      </w:r>
      <w:r w:rsidR="001C2D78" w:rsidRPr="00E162A6">
        <w:t xml:space="preserve"> </w:t>
      </w:r>
      <w:r w:rsidR="001C2D78" w:rsidRPr="00421642">
        <w:t xml:space="preserve">– </w:t>
      </w:r>
      <w:r w:rsidR="00E162A6" w:rsidRPr="00E162A6">
        <w:t>however, it was later agreed to not yet issue a PDTR, as sufficient progress had not yet been made.</w:t>
      </w:r>
    </w:p>
    <w:p w14:paraId="2E6BBAED" w14:textId="6B6939B2" w:rsidR="00F0630E" w:rsidRPr="00CF512D" w:rsidRDefault="00F0630E" w:rsidP="00430D17">
      <w:pPr>
        <w:pStyle w:val="ListBullet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0B443F2B" w:rsidR="00110F5B" w:rsidRPr="00CF512D" w:rsidRDefault="00110F5B" w:rsidP="00430D17">
      <w:pPr>
        <w:pStyle w:val="ListBullet2"/>
        <w:numPr>
          <w:ilvl w:val="1"/>
          <w:numId w:val="19"/>
        </w:numPr>
      </w:pPr>
      <w:r w:rsidRPr="00CF512D">
        <w:t xml:space="preserve">Video CICP new edition </w:t>
      </w:r>
      <w:r w:rsidR="00962328">
        <w:t xml:space="preserve">with for </w:t>
      </w:r>
      <w:proofErr w:type="spellStart"/>
      <w:r w:rsidR="00962328">
        <w:t>YCgCo</w:t>
      </w:r>
      <w:proofErr w:type="spellEnd"/>
      <w:r w:rsidR="00962328">
        <w:t xml:space="preserve">-Re and </w:t>
      </w:r>
      <w:proofErr w:type="spellStart"/>
      <w:r w:rsidR="00962328">
        <w:t>YCgCo</w:t>
      </w:r>
      <w:proofErr w:type="spellEnd"/>
      <w:r w:rsidR="00962328">
        <w:t xml:space="preserve">-Ro </w:t>
      </w:r>
      <w:r w:rsidRPr="00CF512D">
        <w:t xml:space="preserve">(from JVET-Z1003) – JVET draft </w:t>
      </w:r>
      <w:r w:rsidR="00C70C3A">
        <w:t>3</w:t>
      </w:r>
      <w:r w:rsidRPr="00CF512D">
        <w:t xml:space="preserve"> </w:t>
      </w:r>
      <w:r w:rsidR="00E162A6">
        <w:t xml:space="preserve">was planned </w:t>
      </w:r>
      <w:r w:rsidRPr="00CF512D">
        <w:t xml:space="preserve">to be issued </w:t>
      </w:r>
      <w:r w:rsidRPr="00E162A6">
        <w:t>at the current meeting</w:t>
      </w:r>
      <w:r w:rsidR="00C70C3A" w:rsidRPr="00E162A6">
        <w:t xml:space="preserve"> (</w:t>
      </w:r>
      <w:r w:rsidR="00E162A6" w:rsidRPr="00E162A6">
        <w:t xml:space="preserve">if </w:t>
      </w:r>
      <w:r w:rsidR="00C70C3A" w:rsidRPr="00421642">
        <w:t>any changes</w:t>
      </w:r>
      <w:r w:rsidR="00E162A6" w:rsidRPr="00421642">
        <w:t xml:space="preserve"> were needed</w:t>
      </w:r>
      <w:r w:rsidR="00C70C3A" w:rsidRPr="00E162A6">
        <w:t>)</w:t>
      </w:r>
      <w:r w:rsidRPr="00E162A6">
        <w:t xml:space="preserve">, </w:t>
      </w:r>
      <w:r w:rsidR="0048168A" w:rsidRPr="00E162A6">
        <w:t xml:space="preserve">CD </w:t>
      </w:r>
      <w:r w:rsidR="00E162A6" w:rsidRPr="00E162A6">
        <w:t xml:space="preserve">circulation results were reported </w:t>
      </w:r>
      <w:r w:rsidR="0048168A" w:rsidRPr="00E162A6">
        <w:t xml:space="preserve">in </w:t>
      </w:r>
      <w:hyperlink r:id="rId41" w:history="1">
        <w:r w:rsidR="0048168A" w:rsidRPr="00E162A6">
          <w:rPr>
            <w:rStyle w:val="Hyperlink"/>
          </w:rPr>
          <w:t>m60676</w:t>
        </w:r>
      </w:hyperlink>
      <w:r w:rsidR="0048168A" w:rsidRPr="00E162A6">
        <w:t xml:space="preserve">, </w:t>
      </w:r>
      <w:r w:rsidRPr="00E162A6">
        <w:t xml:space="preserve">ISO/IEC 23091-2 </w:t>
      </w:r>
      <w:r w:rsidR="00C70C3A" w:rsidRPr="00E162A6">
        <w:t>DIS</w:t>
      </w:r>
      <w:r w:rsidRPr="00E162A6">
        <w:t xml:space="preserve"> </w:t>
      </w:r>
      <w:r w:rsidR="00E162A6" w:rsidRPr="00E162A6">
        <w:t xml:space="preserve">was </w:t>
      </w:r>
      <w:r w:rsidR="0048168A" w:rsidRPr="00E162A6">
        <w:t>to be issued</w:t>
      </w:r>
      <w:r w:rsidR="007D1E2D" w:rsidRPr="00E162A6">
        <w:t xml:space="preserve">, </w:t>
      </w:r>
      <w:r w:rsidR="00E162A6" w:rsidRPr="00E162A6">
        <w:t xml:space="preserve">potential </w:t>
      </w:r>
      <w:r w:rsidR="007D1E2D" w:rsidRPr="00421642">
        <w:t xml:space="preserve">ITU-T consent </w:t>
      </w:r>
      <w:r w:rsidR="00C70C3A" w:rsidRPr="00421642">
        <w:t xml:space="preserve">from </w:t>
      </w:r>
      <w:r w:rsidR="00E162A6" w:rsidRPr="00421642">
        <w:t xml:space="preserve">the </w:t>
      </w:r>
      <w:r w:rsidR="00C70C3A" w:rsidRPr="00421642">
        <w:t>current meeting</w:t>
      </w:r>
      <w:r w:rsidR="00E162A6" w:rsidRPr="00421642">
        <w:t xml:space="preserve"> was</w:t>
      </w:r>
      <w:r w:rsidR="00E162A6" w:rsidRPr="00E162A6">
        <w:t xml:space="preserve"> hypothetically possible, but this would be rather far ahead of the status in ISO/IEC.</w:t>
      </w:r>
    </w:p>
    <w:p w14:paraId="65D289B8" w14:textId="1E809280" w:rsidR="003435C0" w:rsidRDefault="003435C0" w:rsidP="00430D17">
      <w:pPr>
        <w:pStyle w:val="ListBullet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w:t>
      </w:r>
    </w:p>
    <w:p w14:paraId="42781A19" w14:textId="77753080" w:rsidR="00B4389B" w:rsidRPr="00CF512D" w:rsidRDefault="00962328" w:rsidP="00430D17">
      <w:pPr>
        <w:pStyle w:val="ListBullet2"/>
        <w:numPr>
          <w:ilvl w:val="1"/>
          <w:numId w:val="19"/>
        </w:numPr>
      </w:pPr>
      <w:r>
        <w:t>A</w:t>
      </w:r>
      <w:r w:rsidR="00B4389B" w:rsidRPr="00CF512D">
        <w:t xml:space="preserve"> request for free availability in ISO/IEC </w:t>
      </w:r>
      <w:proofErr w:type="gramStart"/>
      <w:r w:rsidR="00B4389B" w:rsidRPr="00CF512D">
        <w:t>has to</w:t>
      </w:r>
      <w:proofErr w:type="gramEnd"/>
      <w:r w:rsidR="00B4389B" w:rsidRPr="00CF512D">
        <w:t xml:space="preserve">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ListBullet2"/>
        <w:numPr>
          <w:ilvl w:val="2"/>
          <w:numId w:val="19"/>
        </w:numPr>
      </w:pPr>
      <w:r w:rsidRPr="00CF512D">
        <w:t>For the ongoing work items, when they become finalized</w:t>
      </w:r>
    </w:p>
    <w:p w14:paraId="45A795C0" w14:textId="2B68A917" w:rsidR="007850E7" w:rsidRPr="00CF512D" w:rsidRDefault="007850E7" w:rsidP="00430D17">
      <w:pPr>
        <w:pStyle w:val="ListBullet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ListBullet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ListBullet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ListBullet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ListBullet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 xml:space="preserve">The sentence “This case did not happen at this meeting” in the context of cross-verification reports not becoming available is wrong. </w:t>
      </w:r>
      <w:proofErr w:type="gramStart"/>
      <w:r>
        <w:t>Actually, JVET-AA0221</w:t>
      </w:r>
      <w:proofErr w:type="gramEnd"/>
      <w:r>
        <w:t xml:space="preserve">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54381E80" w:rsidR="007555F8" w:rsidRDefault="007555F8" w:rsidP="00430D17">
      <w:pPr>
        <w:numPr>
          <w:ilvl w:val="1"/>
          <w:numId w:val="19"/>
        </w:numPr>
      </w:pPr>
      <w:r>
        <w:lastRenderedPageBreak/>
        <w:t xml:space="preserve">Regarding </w:t>
      </w:r>
      <w:r w:rsidR="006D1660">
        <w:t xml:space="preserve">section </w:t>
      </w:r>
      <w:r>
        <w:t xml:space="preserve">7.4, only one </w:t>
      </w:r>
      <w:proofErr w:type="spellStart"/>
      <w:r>
        <w:t>BoG</w:t>
      </w:r>
      <w:proofErr w:type="spellEnd"/>
      <w:r>
        <w:t xml:space="preserve"> was held</w:t>
      </w:r>
      <w:r w:rsidR="00530400">
        <w:t xml:space="preserve"> by JVET,</w:t>
      </w:r>
      <w:r>
        <w:t xml:space="preserve"> with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w:t>
      </w:r>
      <w:proofErr w:type="gramStart"/>
      <w:r w:rsidRPr="00CF512D">
        <w:t>cross-check</w:t>
      </w:r>
      <w:proofErr w:type="gramEnd"/>
      <w:r w:rsidRPr="00CF512D">
        <w:t xml:space="preserve">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3B634F4E" w:rsidR="00C70C3A" w:rsidRPr="00335E17" w:rsidRDefault="00C70C3A" w:rsidP="00430D17">
      <w:pPr>
        <w:numPr>
          <w:ilvl w:val="1"/>
          <w:numId w:val="19"/>
        </w:numPr>
      </w:pPr>
      <w:r w:rsidRPr="00335E17">
        <w:t>Any</w:t>
      </w:r>
      <w:r w:rsidR="00F801E8" w:rsidRPr="00335E17">
        <w:t xml:space="preserve"> action items</w:t>
      </w:r>
      <w:r w:rsidRPr="00335E17">
        <w:t xml:space="preserve"> on reference software HM/VTM?</w:t>
      </w:r>
      <w:r w:rsidR="007D4061" w:rsidRPr="00335E17">
        <w:t xml:space="preserve"> Not </w:t>
      </w:r>
      <w:proofErr w:type="gramStart"/>
      <w:r w:rsidR="007D4061" w:rsidRPr="00335E17">
        <w:t>at this time</w:t>
      </w:r>
      <w:proofErr w:type="gramEnd"/>
      <w:r w:rsidR="007D4061" w:rsidRPr="00335E17">
        <w:t>.</w:t>
      </w:r>
    </w:p>
    <w:p w14:paraId="74086F5F" w14:textId="0AA88CB8"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xml:space="preserve">), no action </w:t>
      </w:r>
      <w:r w:rsidR="00BB3F40">
        <w:t xml:space="preserve">was to be taken </w:t>
      </w:r>
      <w:r w:rsidR="009F3005">
        <w:t>for AVC at this moment.</w:t>
      </w:r>
      <w:r w:rsidR="00F801E8">
        <w:t xml:space="preserve"> </w:t>
      </w:r>
      <w:r w:rsidR="004E031F">
        <w:t xml:space="preserve">It was suggested considering </w:t>
      </w:r>
      <w:r w:rsidR="00F801E8" w:rsidRPr="00303C32">
        <w:t xml:space="preserve">new editions of H.264 and </w:t>
      </w:r>
      <w:r w:rsidR="00BB3F40">
        <w:t xml:space="preserve">ISO/IEC </w:t>
      </w:r>
      <w:r w:rsidR="00F801E8" w:rsidRPr="00303C32">
        <w:t>14496-10</w:t>
      </w:r>
      <w:r w:rsidR="004E031F" w:rsidRPr="00303C32">
        <w:t xml:space="preserve"> </w:t>
      </w:r>
      <w:proofErr w:type="gramStart"/>
      <w:r w:rsidR="004E031F" w:rsidRPr="00303C32">
        <w:t>in the near future</w:t>
      </w:r>
      <w:proofErr w:type="gramEnd"/>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 xml:space="preserve">K. </w:t>
      </w:r>
      <w:proofErr w:type="spellStart"/>
      <w:r w:rsidR="008C1100" w:rsidRPr="00303C32">
        <w:t>Sühring</w:t>
      </w:r>
      <w:proofErr w:type="spellEnd"/>
      <w:r w:rsidR="008C1100" w:rsidRPr="00303C32">
        <w:t xml:space="preserve"> (software), I. </w:t>
      </w:r>
      <w:proofErr w:type="spellStart"/>
      <w:r w:rsidR="008C1100" w:rsidRPr="00303C32">
        <w:t>Moccagatta</w:t>
      </w:r>
      <w:proofErr w:type="spellEnd"/>
      <w:r w:rsidR="008C1100" w:rsidRPr="00303C32">
        <w:t xml:space="preserve">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w:t>
      </w:r>
      <w:proofErr w:type="spellStart"/>
      <w:r w:rsidR="00594420" w:rsidRPr="00CF512D">
        <w:t>BoG</w:t>
      </w:r>
      <w:proofErr w:type="spellEnd"/>
      <w:r w:rsidR="00594420" w:rsidRPr="00CF512D">
        <w:t xml:space="preserve">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lastRenderedPageBreak/>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Heading2"/>
        <w:ind w:left="578" w:hanging="578"/>
        <w:rPr>
          <w:lang w:val="en-CA"/>
        </w:rPr>
      </w:pPr>
      <w:bookmarkStart w:id="21" w:name="_Ref111385359"/>
      <w:r w:rsidRPr="00CF512D">
        <w:rPr>
          <w:lang w:val="en-CA"/>
        </w:rPr>
        <w:t>Scheduling of discussions</w:t>
      </w:r>
      <w:bookmarkEnd w:id="21"/>
    </w:p>
    <w:p w14:paraId="318F0E70" w14:textId="745598B6" w:rsidR="007112FF" w:rsidRPr="00CF512D" w:rsidRDefault="007112FF" w:rsidP="007112FF">
      <w:pPr>
        <w:pStyle w:val="ListBullet2"/>
        <w:keepNext/>
        <w:numPr>
          <w:ilvl w:val="0"/>
          <w:numId w:val="0"/>
        </w:numPr>
      </w:pPr>
      <w:r w:rsidRPr="00CF512D">
        <w:t xml:space="preserve">The times of meeting sessions </w:t>
      </w:r>
      <w:r>
        <w:t>follow</w:t>
      </w:r>
      <w:r w:rsidR="00644E12">
        <w:t>ed</w:t>
      </w:r>
      <w:r>
        <w:t xml:space="preserve"> the needs of the face-to-face meeting, with highest priority given to the aim of achieving the goals of the meeting. Typical meeting hours </w:t>
      </w:r>
      <w:r w:rsidR="00644E12">
        <w:t>were in the range of</w:t>
      </w:r>
      <w:r>
        <w:t xml:space="preserve"> 0900-1900 CEST with coffee breaks and lunch breaks as appropriate, however some early morning or </w:t>
      </w:r>
      <w:proofErr w:type="gramStart"/>
      <w:r>
        <w:t>late night</w:t>
      </w:r>
      <w:proofErr w:type="gramEnd"/>
      <w:r>
        <w:t xml:space="preserve"> sessions may be necessary. Sessions </w:t>
      </w:r>
      <w:r w:rsidR="00644E12">
        <w:t>were</w:t>
      </w:r>
      <w:r>
        <w:t xml:space="preserve"> announced in the JVET calendar in advance as far as possible, but it might happen that some activities (such as breakout sessions) will be held at short notice.</w:t>
      </w:r>
    </w:p>
    <w:p w14:paraId="049A9A40" w14:textId="2F50B4DF" w:rsidR="00556EEC" w:rsidRPr="00CF512D" w:rsidRDefault="00980639" w:rsidP="00430D17">
      <w:pPr>
        <w:keepNext/>
        <w:keepLines/>
      </w:pPr>
      <w:proofErr w:type="gramStart"/>
      <w:r w:rsidRPr="00CF512D">
        <w:t>P</w:t>
      </w:r>
      <w:r w:rsidR="00980C47" w:rsidRPr="00CF512D">
        <w:t>articular scheduling</w:t>
      </w:r>
      <w:proofErr w:type="gramEnd"/>
      <w:r w:rsidR="00980C47" w:rsidRPr="00CF512D">
        <w:t xml:space="preserve"> notes are shown below, although not necessarily 100% accurate</w:t>
      </w:r>
      <w:r w:rsidR="00565724" w:rsidRPr="00CF512D">
        <w:t xml:space="preserve"> or complete</w:t>
      </w:r>
      <w:r w:rsidR="00644E12">
        <w:t xml:space="preserve">. Times are recorded in the local </w:t>
      </w:r>
      <w:proofErr w:type="spellStart"/>
      <w:r w:rsidR="00644E12">
        <w:t>timzone</w:t>
      </w:r>
      <w:proofErr w:type="spellEnd"/>
      <w:r w:rsidR="00644E12">
        <w:t xml:space="preserve"> of the meeting venue, except as otherwise noted</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proofErr w:type="gramStart"/>
      <w:r>
        <w:t>Oct.</w:t>
      </w:r>
      <w:r w:rsidR="00F12888" w:rsidRPr="00CF512D">
        <w:t>,</w:t>
      </w:r>
      <w:proofErr w:type="gramEnd"/>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ListBullet2"/>
        <w:keepNext/>
        <w:numPr>
          <w:ilvl w:val="1"/>
          <w:numId w:val="9"/>
        </w:numPr>
      </w:pPr>
      <w:r>
        <w:t>Morning session</w:t>
      </w:r>
      <w:r w:rsidR="008F7BF3" w:rsidRPr="00CF512D">
        <w:t>:</w:t>
      </w:r>
    </w:p>
    <w:p w14:paraId="7E6BF298" w14:textId="3A2CA080" w:rsidR="009B3B8E" w:rsidRPr="00CF512D" w:rsidRDefault="00C8306B" w:rsidP="00430D17">
      <w:pPr>
        <w:pStyle w:val="ListBullet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421642">
        <w:t>2</w:t>
      </w:r>
      <w:r w:rsidR="003E340B" w:rsidRPr="00CF512D">
        <w:fldChar w:fldCharType="end"/>
      </w:r>
      <w:r w:rsidR="003E340B" w:rsidRPr="00CF512D">
        <w:t>)</w:t>
      </w:r>
    </w:p>
    <w:p w14:paraId="0E46B698" w14:textId="337E6127" w:rsidR="009B3B8E" w:rsidRPr="00CF512D" w:rsidRDefault="006F27C6" w:rsidP="00430D17">
      <w:pPr>
        <w:pStyle w:val="ListBullet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421642">
        <w:t>3</w:t>
      </w:r>
      <w:r w:rsidR="003E340B" w:rsidRPr="00CF512D">
        <w:fldChar w:fldCharType="end"/>
      </w:r>
      <w:r w:rsidR="003E340B" w:rsidRPr="00CF512D">
        <w:t>)</w:t>
      </w:r>
    </w:p>
    <w:p w14:paraId="527104FA" w14:textId="50F89E76" w:rsidR="00531733" w:rsidRDefault="006F27C6" w:rsidP="00430D17">
      <w:pPr>
        <w:pStyle w:val="ListBullet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rsidR="00BF3E70">
        <w:fldChar w:fldCharType="begin"/>
      </w:r>
      <w:r w:rsidR="00BF3E70">
        <w:instrText xml:space="preserve"> REF _Ref79597337 \r \h </w:instrText>
      </w:r>
      <w:r w:rsidR="00BF3E70">
        <w:fldChar w:fldCharType="separate"/>
      </w:r>
      <w:r w:rsidR="00421642">
        <w:t>4.2</w:t>
      </w:r>
      <w:r w:rsidR="00BF3E70">
        <w:fldChar w:fldCharType="end"/>
      </w:r>
    </w:p>
    <w:p w14:paraId="1EEEB38C" w14:textId="5F4517C3" w:rsidR="006F27C6" w:rsidRDefault="006F27C6" w:rsidP="00430D17">
      <w:pPr>
        <w:pStyle w:val="ListBullet2"/>
        <w:numPr>
          <w:ilvl w:val="2"/>
          <w:numId w:val="9"/>
        </w:numPr>
      </w:pPr>
      <w:r>
        <w:t>1210</w:t>
      </w:r>
      <w:ins w:id="22" w:author="Gary Sullivan" w:date="2022-11-22T13:43:00Z">
        <w:r w:rsidR="00073A4A" w:rsidRPr="00CF512D">
          <w:t>–</w:t>
        </w:r>
      </w:ins>
      <w:del w:id="23" w:author="Gary Sullivan" w:date="2022-11-22T13:43:00Z">
        <w:r w:rsidDel="00073A4A">
          <w:delText>-</w:delText>
        </w:r>
      </w:del>
      <w:r>
        <w:t>1330 Review of NNPF (</w:t>
      </w:r>
      <w:r w:rsidR="00BF3E70">
        <w:t>section </w:t>
      </w:r>
      <w:r w:rsidR="00BF3E70">
        <w:fldChar w:fldCharType="begin"/>
      </w:r>
      <w:r w:rsidR="00BF3E70">
        <w:instrText xml:space="preserve"> REF _Ref108361667 \r \h </w:instrText>
      </w:r>
      <w:r w:rsidR="00BF3E70">
        <w:fldChar w:fldCharType="separate"/>
      </w:r>
      <w:r w:rsidR="00421642">
        <w:t>6.1</w:t>
      </w:r>
      <w:r w:rsidR="00BF3E70">
        <w:fldChar w:fldCharType="end"/>
      </w:r>
      <w:r>
        <w:t>)</w:t>
      </w:r>
    </w:p>
    <w:p w14:paraId="37289ED8" w14:textId="139245E7" w:rsidR="008F7BF3" w:rsidRPr="00CF512D" w:rsidRDefault="007112FF" w:rsidP="00430D17">
      <w:pPr>
        <w:pStyle w:val="ListBullet2"/>
        <w:keepNext/>
        <w:numPr>
          <w:ilvl w:val="1"/>
          <w:numId w:val="9"/>
        </w:numPr>
      </w:pPr>
      <w:r>
        <w:t>Afternoon session</w:t>
      </w:r>
      <w:r w:rsidR="00051543" w:rsidRPr="00CF512D">
        <w:t>:</w:t>
      </w:r>
    </w:p>
    <w:p w14:paraId="5478193F" w14:textId="32922C41" w:rsidR="00980639" w:rsidRPr="00CF512D" w:rsidRDefault="006F27C6" w:rsidP="00430D17">
      <w:pPr>
        <w:pStyle w:val="ListBullet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rsidR="00BF3E70">
        <w:fldChar w:fldCharType="begin"/>
      </w:r>
      <w:r w:rsidR="00BF3E70">
        <w:instrText xml:space="preserve"> REF _Ref108361667 \r \h </w:instrText>
      </w:r>
      <w:r w:rsidR="00BF3E70">
        <w:fldChar w:fldCharType="separate"/>
      </w:r>
      <w:r w:rsidR="00421642">
        <w:t>6.1</w:t>
      </w:r>
      <w:r w:rsidR="00BF3E70">
        <w:fldChar w:fldCharType="end"/>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proofErr w:type="gramStart"/>
      <w:r>
        <w:t>Oct.</w:t>
      </w:r>
      <w:r w:rsidR="00F12888" w:rsidRPr="00CF512D">
        <w:t>,</w:t>
      </w:r>
      <w:proofErr w:type="gramEnd"/>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ListBullet2"/>
        <w:keepNext/>
        <w:numPr>
          <w:ilvl w:val="1"/>
          <w:numId w:val="9"/>
        </w:numPr>
      </w:pPr>
      <w:r>
        <w:t>Morning session</w:t>
      </w:r>
      <w:r w:rsidR="00051543" w:rsidRPr="00CF512D">
        <w:t>:</w:t>
      </w:r>
    </w:p>
    <w:p w14:paraId="7486DA1D" w14:textId="3C20C74D" w:rsidR="007112FF" w:rsidRDefault="007112FF" w:rsidP="00430D17">
      <w:pPr>
        <w:pStyle w:val="ListBullet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00421642">
        <w:t>2</w:t>
      </w:r>
      <w:r w:rsidRPr="00CF512D">
        <w:fldChar w:fldCharType="end"/>
      </w:r>
      <w:r w:rsidRPr="00CF512D">
        <w:t>)</w:t>
      </w:r>
    </w:p>
    <w:p w14:paraId="4F097078" w14:textId="730AF71C" w:rsidR="007112FF" w:rsidRPr="00CF512D" w:rsidRDefault="00D05D3A" w:rsidP="007112FF">
      <w:pPr>
        <w:pStyle w:val="ListBullet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421642">
        <w:t>3</w:t>
      </w:r>
      <w:r w:rsidR="007112FF" w:rsidRPr="00CF512D">
        <w:fldChar w:fldCharType="end"/>
      </w:r>
      <w:r w:rsidR="007112FF" w:rsidRPr="00CF512D">
        <w:t>)</w:t>
      </w:r>
    </w:p>
    <w:p w14:paraId="4BC6342E" w14:textId="33F3BFA8" w:rsidR="00502EFB" w:rsidRPr="00CF512D" w:rsidRDefault="00D05D3A" w:rsidP="00430D17">
      <w:pPr>
        <w:pStyle w:val="ListBullet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BF3E70">
        <w:fldChar w:fldCharType="begin"/>
      </w:r>
      <w:r w:rsidR="00BF3E70">
        <w:instrText xml:space="preserve"> REF _Ref92384918 \r \h </w:instrText>
      </w:r>
      <w:r w:rsidR="00BF3E70">
        <w:fldChar w:fldCharType="separate"/>
      </w:r>
      <w:r w:rsidR="00421642">
        <w:t>5.2</w:t>
      </w:r>
      <w:r w:rsidR="00BF3E70">
        <w:fldChar w:fldCharType="end"/>
      </w:r>
      <w:r w:rsidR="003E340B" w:rsidRPr="00CF512D">
        <w:t>)</w:t>
      </w:r>
    </w:p>
    <w:p w14:paraId="05553CCE" w14:textId="093DA7BA" w:rsidR="002C38A0" w:rsidRPr="00CF512D" w:rsidRDefault="007112FF" w:rsidP="00430D17">
      <w:pPr>
        <w:pStyle w:val="ListBullet2"/>
        <w:keepNext/>
        <w:numPr>
          <w:ilvl w:val="1"/>
          <w:numId w:val="9"/>
        </w:numPr>
      </w:pPr>
      <w:r>
        <w:t>Afternoon session</w:t>
      </w:r>
      <w:r w:rsidR="002C38A0" w:rsidRPr="00CF512D">
        <w:t>:</w:t>
      </w:r>
    </w:p>
    <w:p w14:paraId="320A6A3A" w14:textId="340D4825" w:rsidR="002C38A0" w:rsidRPr="00CF512D" w:rsidRDefault="007112FF" w:rsidP="00430D17">
      <w:pPr>
        <w:pStyle w:val="ListBullet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BF3E70">
        <w:fldChar w:fldCharType="begin"/>
      </w:r>
      <w:r w:rsidR="00BF3E70">
        <w:instrText xml:space="preserve"> REF _Ref95131949 \r \h </w:instrText>
      </w:r>
      <w:r w:rsidR="00BF3E70">
        <w:fldChar w:fldCharType="separate"/>
      </w:r>
      <w:r w:rsidR="00421642">
        <w:t>5.3.1</w:t>
      </w:r>
      <w:r w:rsidR="00BF3E70">
        <w:fldChar w:fldCharType="end"/>
      </w:r>
      <w:r w:rsidR="00D51D48">
        <w:t>/</w:t>
      </w:r>
      <w:r w:rsidR="00BF3E70">
        <w:fldChar w:fldCharType="begin"/>
      </w:r>
      <w:r w:rsidR="00BF3E70">
        <w:instrText xml:space="preserve"> REF _Ref109033174 \r \h </w:instrText>
      </w:r>
      <w:r w:rsidR="00BF3E70">
        <w:fldChar w:fldCharType="separate"/>
      </w:r>
      <w:r w:rsidR="00421642">
        <w:t>5.3.2</w:t>
      </w:r>
      <w:r w:rsidR="00BF3E70">
        <w:fldChar w:fldCharType="end"/>
      </w:r>
      <w:r w:rsidR="002C38A0" w:rsidRPr="00CF512D">
        <w:t>)</w:t>
      </w:r>
    </w:p>
    <w:p w14:paraId="559F6702" w14:textId="0FE3FA22" w:rsidR="00D51D48" w:rsidRPr="00CF512D" w:rsidRDefault="00D51D48" w:rsidP="00D51D48">
      <w:pPr>
        <w:pStyle w:val="ListBullet2"/>
        <w:numPr>
          <w:ilvl w:val="2"/>
          <w:numId w:val="9"/>
        </w:numPr>
      </w:pPr>
      <w:r>
        <w:t>1915</w:t>
      </w:r>
      <w:r w:rsidRPr="00CF512D">
        <w:t>–</w:t>
      </w:r>
      <w:r>
        <w:t>2000</w:t>
      </w:r>
      <w:r w:rsidRPr="00CF512D">
        <w:t xml:space="preserve"> Review of </w:t>
      </w:r>
      <w:r>
        <w:t xml:space="preserve">EE2 related </w:t>
      </w:r>
      <w:r w:rsidRPr="00CF512D">
        <w:t>(section </w:t>
      </w:r>
      <w:r w:rsidR="00BF3E70">
        <w:fldChar w:fldCharType="begin"/>
      </w:r>
      <w:r w:rsidR="00BF3E70">
        <w:instrText xml:space="preserve"> REF _Ref119779944 \r \h </w:instrText>
      </w:r>
      <w:r w:rsidR="00BF3E70">
        <w:fldChar w:fldCharType="separate"/>
      </w:r>
      <w:r w:rsidR="00421642">
        <w:t>5.3.3</w:t>
      </w:r>
      <w:r w:rsidR="00BF3E70">
        <w:fldChar w:fldCharType="end"/>
      </w:r>
      <w:r w:rsidRPr="00CF512D">
        <w:t>)</w:t>
      </w:r>
    </w:p>
    <w:p w14:paraId="66CEDBE1" w14:textId="25D4EE81" w:rsidR="00923748" w:rsidRPr="00CF512D" w:rsidRDefault="003E00EF" w:rsidP="00430D17">
      <w:pPr>
        <w:pStyle w:val="ListBullet2"/>
        <w:numPr>
          <w:ilvl w:val="2"/>
          <w:numId w:val="9"/>
        </w:numPr>
      </w:pPr>
      <w:r>
        <w:t>1400</w:t>
      </w:r>
      <w:ins w:id="24" w:author="Gary Sullivan" w:date="2022-11-22T13:43:00Z">
        <w:r w:rsidR="00073A4A" w:rsidRPr="00CF512D">
          <w:t>–</w:t>
        </w:r>
      </w:ins>
      <w:del w:id="25" w:author="Gary Sullivan" w:date="2022-11-22T13:43:00Z">
        <w:r w:rsidDel="00073A4A">
          <w:delText>-</w:delText>
        </w:r>
      </w:del>
      <w:r w:rsidR="00D05D3A" w:rsidRPr="00AA7C8D">
        <w:t>1800</w:t>
      </w:r>
      <w:r w:rsidR="00D05D3A">
        <w:t xml:space="preserve"> </w:t>
      </w:r>
      <w:proofErr w:type="spellStart"/>
      <w:r>
        <w:t>BoG</w:t>
      </w:r>
      <w:proofErr w:type="spellEnd"/>
      <w:r>
        <w:t xml:space="preserve"> </w:t>
      </w:r>
      <w:r w:rsidR="00B769BC">
        <w:t>o</w:t>
      </w:r>
      <w:r>
        <w:t xml:space="preserve">n </w:t>
      </w:r>
      <w:r w:rsidR="00BF3E70">
        <w:t>section </w:t>
      </w:r>
      <w:r w:rsidR="00BF3E70">
        <w:fldChar w:fldCharType="begin"/>
      </w:r>
      <w:r w:rsidR="00BF3E70">
        <w:instrText xml:space="preserve"> REF _Ref108361667 \r \h </w:instrText>
      </w:r>
      <w:r w:rsidR="00BF3E70">
        <w:fldChar w:fldCharType="separate"/>
      </w:r>
      <w:r w:rsidR="00421642">
        <w:t>6.1</w:t>
      </w:r>
      <w:r w:rsidR="00BF3E70">
        <w:fldChar w:fldCharType="end"/>
      </w:r>
      <w:r>
        <w:t>: NNPF (S.</w:t>
      </w:r>
      <w:r w:rsidR="00B769BC">
        <w:t xml:space="preserve"> </w:t>
      </w:r>
      <w:r>
        <w:t>Des</w:t>
      </w:r>
      <w:r w:rsidR="00B769BC">
        <w:t>h</w:t>
      </w:r>
      <w:r>
        <w:t>pande</w:t>
      </w:r>
      <w:r w:rsidR="00924C3D">
        <w:t>, see JVET-AB0244</w:t>
      </w:r>
      <w:r>
        <w:t>)</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proofErr w:type="gramStart"/>
      <w:r>
        <w:t>Oct.</w:t>
      </w:r>
      <w:r w:rsidR="00F12888" w:rsidRPr="00CF512D">
        <w:t>,</w:t>
      </w:r>
      <w:proofErr w:type="gramEnd"/>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ListBullet2"/>
        <w:keepNext/>
        <w:numPr>
          <w:ilvl w:val="1"/>
          <w:numId w:val="9"/>
        </w:numPr>
      </w:pPr>
      <w:r>
        <w:t>Morning session</w:t>
      </w:r>
      <w:r w:rsidRPr="00CF512D">
        <w:t>:</w:t>
      </w:r>
    </w:p>
    <w:p w14:paraId="6DE25820" w14:textId="27B74D1D" w:rsidR="00D51D48" w:rsidRDefault="00D51D48" w:rsidP="00D51D48">
      <w:pPr>
        <w:pStyle w:val="ListBullet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rsidR="00BF3E70">
        <w:fldChar w:fldCharType="begin"/>
      </w:r>
      <w:r w:rsidR="00BF3E70">
        <w:instrText xml:space="preserve"> REF _Ref119779982 \r \h </w:instrText>
      </w:r>
      <w:r w:rsidR="00BF3E70">
        <w:fldChar w:fldCharType="separate"/>
      </w:r>
      <w:r w:rsidR="00421642">
        <w:t>5.2.2</w:t>
      </w:r>
      <w:r w:rsidR="00BF3E70">
        <w:fldChar w:fldCharType="end"/>
      </w:r>
      <w:r>
        <w:t>-</w:t>
      </w:r>
      <w:r w:rsidR="00BF3E70">
        <w:fldChar w:fldCharType="begin"/>
      </w:r>
      <w:r w:rsidR="00BF3E70">
        <w:instrText xml:space="preserve"> REF _Ref119779994 \r \h </w:instrText>
      </w:r>
      <w:r w:rsidR="00BF3E70">
        <w:fldChar w:fldCharType="separate"/>
      </w:r>
      <w:r w:rsidR="00421642">
        <w:t>5.2.3</w:t>
      </w:r>
      <w:r w:rsidR="00BF3E70">
        <w:fldChar w:fldCharType="end"/>
      </w:r>
      <w:r w:rsidRPr="00CF512D">
        <w:t>)</w:t>
      </w:r>
    </w:p>
    <w:p w14:paraId="1EED5E5E" w14:textId="77777777" w:rsidR="00D51D48" w:rsidRPr="00CF512D" w:rsidRDefault="00D51D48" w:rsidP="00D51D48">
      <w:pPr>
        <w:pStyle w:val="ListBullet2"/>
        <w:keepNext/>
        <w:numPr>
          <w:ilvl w:val="1"/>
          <w:numId w:val="9"/>
        </w:numPr>
      </w:pPr>
      <w:r>
        <w:t>Afternoon session</w:t>
      </w:r>
      <w:r w:rsidRPr="00CF512D">
        <w:t>:</w:t>
      </w:r>
    </w:p>
    <w:p w14:paraId="1815AC4E" w14:textId="72995E68" w:rsidR="00D51D48" w:rsidRPr="00CF512D" w:rsidRDefault="00D51D48">
      <w:pPr>
        <w:pStyle w:val="ListBullet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rsidR="00BF3E70">
        <w:fldChar w:fldCharType="begin"/>
      </w:r>
      <w:r w:rsidR="00BF3E70">
        <w:instrText xml:space="preserve"> REF _Ref119779944 \r \h </w:instrText>
      </w:r>
      <w:r w:rsidR="00BF3E70">
        <w:fldChar w:fldCharType="separate"/>
      </w:r>
      <w:r w:rsidR="00421642">
        <w:t>5.3.3</w:t>
      </w:r>
      <w:r w:rsidR="00BF3E70">
        <w:fldChar w:fldCharType="end"/>
      </w:r>
      <w:r w:rsidRPr="00CF512D">
        <w:t>)</w:t>
      </w:r>
    </w:p>
    <w:p w14:paraId="09E28566" w14:textId="0994C385" w:rsidR="00837FBE" w:rsidRPr="00CF512D" w:rsidRDefault="00837FBE" w:rsidP="00837FBE">
      <w:pPr>
        <w:pStyle w:val="ListBullet2"/>
        <w:numPr>
          <w:ilvl w:val="2"/>
          <w:numId w:val="9"/>
        </w:numPr>
      </w:pPr>
      <w:r>
        <w:lastRenderedPageBreak/>
        <w:t>1700</w:t>
      </w:r>
      <w:r w:rsidRPr="00CF512D">
        <w:t>–</w:t>
      </w:r>
      <w:r>
        <w:t>2010</w:t>
      </w:r>
      <w:r w:rsidRPr="00CF512D">
        <w:t xml:space="preserve"> Review of </w:t>
      </w:r>
      <w:r>
        <w:t>other ECM (section</w:t>
      </w:r>
      <w:r w:rsidR="00BF3E70">
        <w:t> </w:t>
      </w:r>
      <w:r w:rsidR="00BF3E70">
        <w:fldChar w:fldCharType="begin"/>
      </w:r>
      <w:r w:rsidR="00BF3E70">
        <w:instrText xml:space="preserve"> REF _Ref109221765 \r \h </w:instrText>
      </w:r>
      <w:r w:rsidR="00BF3E70">
        <w:fldChar w:fldCharType="separate"/>
      </w:r>
      <w:r w:rsidR="00421642">
        <w:t>5.3.4</w:t>
      </w:r>
      <w:r w:rsidR="00BF3E70">
        <w:fldChar w:fldCharType="end"/>
      </w:r>
      <w:r>
        <w:t>)</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proofErr w:type="gramStart"/>
      <w:r>
        <w:t>Oct.</w:t>
      </w:r>
      <w:r w:rsidRPr="00CF512D">
        <w:t>,</w:t>
      </w:r>
      <w:proofErr w:type="gramEnd"/>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ListBullet2"/>
        <w:keepNext/>
        <w:numPr>
          <w:ilvl w:val="1"/>
          <w:numId w:val="9"/>
        </w:numPr>
      </w:pPr>
      <w:r>
        <w:t>Morning session</w:t>
      </w:r>
      <w:r w:rsidRPr="00CF512D">
        <w:t>:</w:t>
      </w:r>
    </w:p>
    <w:p w14:paraId="290600BF" w14:textId="27B51E22" w:rsidR="001A41AA" w:rsidRDefault="001A41AA" w:rsidP="001A41AA">
      <w:pPr>
        <w:pStyle w:val="ListBullet2"/>
        <w:numPr>
          <w:ilvl w:val="2"/>
          <w:numId w:val="9"/>
        </w:numPr>
      </w:pPr>
      <w:r>
        <w:t>0900</w:t>
      </w:r>
      <w:r w:rsidRPr="00CF512D">
        <w:t>–</w:t>
      </w:r>
      <w:r>
        <w:t>1300</w:t>
      </w:r>
      <w:r w:rsidRPr="00CF512D">
        <w:t xml:space="preserve"> Review of </w:t>
      </w:r>
      <w:proofErr w:type="spellStart"/>
      <w:r>
        <w:t>BoG</w:t>
      </w:r>
      <w:proofErr w:type="spellEnd"/>
      <w:r>
        <w:t xml:space="preserve"> on NNPF</w:t>
      </w:r>
      <w:r w:rsidR="00924C3D">
        <w:t xml:space="preserve"> (see JVET-AB0244)</w:t>
      </w:r>
      <w:r>
        <w:t xml:space="preserve">, </w:t>
      </w:r>
      <w:r w:rsidR="00837FBE">
        <w:t xml:space="preserve">and </w:t>
      </w:r>
      <w:r>
        <w:t xml:space="preserve">HLS </w:t>
      </w:r>
      <w:r w:rsidR="00837FBE">
        <w:t xml:space="preserve">topics </w:t>
      </w:r>
      <w:r>
        <w:t>(</w:t>
      </w:r>
      <w:r w:rsidR="00FC66E3">
        <w:t>section</w:t>
      </w:r>
      <w:r w:rsidR="00924C3D">
        <w:t> </w:t>
      </w:r>
      <w:r w:rsidR="00FC66E3">
        <w:fldChar w:fldCharType="begin"/>
      </w:r>
      <w:r w:rsidR="00FC66E3">
        <w:instrText xml:space="preserve"> REF _Ref108361748 \r \h </w:instrText>
      </w:r>
      <w:r w:rsidR="00FC66E3">
        <w:fldChar w:fldCharType="separate"/>
      </w:r>
      <w:r w:rsidR="00421642">
        <w:t>6</w:t>
      </w:r>
      <w:r w:rsidR="00FC66E3">
        <w:fldChar w:fldCharType="end"/>
      </w:r>
      <w:r>
        <w:t>)</w:t>
      </w:r>
    </w:p>
    <w:p w14:paraId="7E76B1A6" w14:textId="77777777" w:rsidR="00837FBE" w:rsidRDefault="00837FBE" w:rsidP="001A41AA">
      <w:pPr>
        <w:pStyle w:val="ListBullet2"/>
        <w:keepNext/>
        <w:numPr>
          <w:ilvl w:val="1"/>
          <w:numId w:val="9"/>
        </w:numPr>
      </w:pPr>
      <w:r>
        <w:t>Afternoon session:</w:t>
      </w:r>
    </w:p>
    <w:p w14:paraId="077CBBE8" w14:textId="4B77EFF7" w:rsidR="00C94556" w:rsidRDefault="00837FBE">
      <w:pPr>
        <w:pStyle w:val="ListBullet2"/>
        <w:keepNext/>
        <w:numPr>
          <w:ilvl w:val="2"/>
          <w:numId w:val="9"/>
        </w:numPr>
      </w:pPr>
      <w:r>
        <w:t>1400</w:t>
      </w:r>
      <w:ins w:id="26" w:author="Gary Sullivan" w:date="2022-11-22T13:43:00Z">
        <w:r w:rsidR="00073A4A" w:rsidRPr="00CF512D">
          <w:t>–</w:t>
        </w:r>
      </w:ins>
      <w:del w:id="27" w:author="Gary Sullivan" w:date="2022-11-22T13:43:00Z">
        <w:r w:rsidDel="00073A4A">
          <w:delText>-</w:delText>
        </w:r>
      </w:del>
      <w:r w:rsidR="00C94556">
        <w:t xml:space="preserve">1900 </w:t>
      </w:r>
      <w:r>
        <w:t>Review of EE1 related (section</w:t>
      </w:r>
      <w:r w:rsidR="00FC66E3">
        <w:t> </w:t>
      </w:r>
      <w:r w:rsidR="00FC66E3">
        <w:fldChar w:fldCharType="begin"/>
      </w:r>
      <w:r w:rsidR="00FC66E3">
        <w:instrText xml:space="preserve"> REF _Ref119779994 \r \h </w:instrText>
      </w:r>
      <w:r w:rsidR="00FC66E3">
        <w:fldChar w:fldCharType="separate"/>
      </w:r>
      <w:r w:rsidR="00421642">
        <w:t>5.2.3</w:t>
      </w:r>
      <w:r w:rsidR="00FC66E3">
        <w:fldChar w:fldCharType="end"/>
      </w:r>
      <w:r>
        <w:t>), and other NNVC (section</w:t>
      </w:r>
      <w:r w:rsidR="00FC66E3">
        <w:t> </w:t>
      </w:r>
      <w:r w:rsidR="00FC66E3">
        <w:fldChar w:fldCharType="begin"/>
      </w:r>
      <w:r w:rsidR="00FC66E3">
        <w:instrText xml:space="preserve"> REF _Ref119780062 \r \h </w:instrText>
      </w:r>
      <w:r w:rsidR="00FC66E3">
        <w:fldChar w:fldCharType="separate"/>
      </w:r>
      <w:r w:rsidR="00421642">
        <w:t>5.2.4</w:t>
      </w:r>
      <w:r w:rsidR="00FC66E3">
        <w:fldChar w:fldCharType="end"/>
      </w:r>
      <w:r>
        <w:t>)</w:t>
      </w:r>
      <w:r w:rsidR="00C94556">
        <w:t xml:space="preserve"> (chaired by A. </w:t>
      </w:r>
      <w:proofErr w:type="spellStart"/>
      <w:r w:rsidR="00C94556">
        <w:t>Segall</w:t>
      </w:r>
      <w:proofErr w:type="spellEnd"/>
      <w:r w:rsidR="00C94556">
        <w:t xml:space="preserve"> from 1800)</w:t>
      </w:r>
    </w:p>
    <w:p w14:paraId="16EC87AE" w14:textId="4798F897" w:rsidR="001A41AA" w:rsidRPr="00CF512D" w:rsidRDefault="001A41AA" w:rsidP="001A41AA">
      <w:pPr>
        <w:pStyle w:val="ListBullet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proofErr w:type="gramStart"/>
      <w:r w:rsidR="00D36118">
        <w:t>Oct.</w:t>
      </w:r>
      <w:r w:rsidRPr="00CF512D">
        <w:t>,</w:t>
      </w:r>
      <w:proofErr w:type="gramEnd"/>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ListBullet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ListBullet2"/>
        <w:keepNext/>
        <w:numPr>
          <w:ilvl w:val="1"/>
          <w:numId w:val="9"/>
        </w:numPr>
      </w:pPr>
      <w:r>
        <w:t>Afternoon session</w:t>
      </w:r>
      <w:r w:rsidR="00B71540" w:rsidRPr="00CF512D">
        <w:t>:</w:t>
      </w:r>
    </w:p>
    <w:p w14:paraId="2BC6D282" w14:textId="25109F1B" w:rsidR="00B71540" w:rsidRPr="00CF512D" w:rsidRDefault="007A418B" w:rsidP="00430D17">
      <w:pPr>
        <w:pStyle w:val="ListBullet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section</w:t>
      </w:r>
      <w:r w:rsidR="00FC66E3">
        <w:t> </w:t>
      </w:r>
      <w:r w:rsidR="00FC66E3">
        <w:fldChar w:fldCharType="begin"/>
      </w:r>
      <w:r w:rsidR="00FC66E3">
        <w:instrText xml:space="preserve"> REF _Ref117755059 \r \h </w:instrText>
      </w:r>
      <w:r w:rsidR="00FC66E3">
        <w:fldChar w:fldCharType="separate"/>
      </w:r>
      <w:r w:rsidR="00421642">
        <w:t>6.2</w:t>
      </w:r>
      <w:r w:rsidR="00FC66E3">
        <w:fldChar w:fldCharType="end"/>
      </w:r>
      <w:r w:rsidR="00783FDC">
        <w:t xml:space="preserve">, </w:t>
      </w:r>
      <w:r w:rsidR="00FC66E3">
        <w:fldChar w:fldCharType="begin"/>
      </w:r>
      <w:r w:rsidR="00FC66E3">
        <w:instrText xml:space="preserve"> REF _Ref108361687 \r \h </w:instrText>
      </w:r>
      <w:r w:rsidR="00FC66E3">
        <w:fldChar w:fldCharType="separate"/>
      </w:r>
      <w:r w:rsidR="00421642">
        <w:t>6.4</w:t>
      </w:r>
      <w:r w:rsidR="00FC66E3">
        <w:fldChar w:fldCharType="end"/>
      </w:r>
      <w:r w:rsidR="00627104">
        <w:t>)</w:t>
      </w:r>
    </w:p>
    <w:p w14:paraId="5999E46D" w14:textId="1A84EB99" w:rsidR="007A418B" w:rsidRPr="00CF512D" w:rsidRDefault="00AB27D3" w:rsidP="007A418B">
      <w:pPr>
        <w:pStyle w:val="ListBullet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w:t>
      </w:r>
      <w:r w:rsidR="00FC66E3">
        <w:t> </w:t>
      </w:r>
      <w:r w:rsidR="00FC66E3">
        <w:fldChar w:fldCharType="begin"/>
      </w:r>
      <w:r w:rsidR="00FC66E3">
        <w:instrText xml:space="preserve"> REF _Ref117755059 \r \h </w:instrText>
      </w:r>
      <w:r w:rsidR="00FC66E3">
        <w:fldChar w:fldCharType="separate"/>
      </w:r>
      <w:r w:rsidR="00421642">
        <w:t>6.2</w:t>
      </w:r>
      <w:r w:rsidR="00FC66E3">
        <w:fldChar w:fldCharType="end"/>
      </w:r>
      <w:r w:rsidR="00783FDC">
        <w:t>/</w:t>
      </w:r>
      <w:r w:rsidR="00FC66E3">
        <w:fldChar w:fldCharType="begin"/>
      </w:r>
      <w:r w:rsidR="00FC66E3">
        <w:instrText xml:space="preserve"> REF _Ref108361687 \r \h </w:instrText>
      </w:r>
      <w:r w:rsidR="00FC66E3">
        <w:fldChar w:fldCharType="separate"/>
      </w:r>
      <w:r w:rsidR="00421642">
        <w:t>6.4</w:t>
      </w:r>
      <w:r w:rsidR="00FC66E3">
        <w:fldChar w:fldCharType="end"/>
      </w:r>
      <w:r w:rsidR="00783FDC">
        <w:t>/</w:t>
      </w:r>
      <w:r w:rsidR="00FC66E3">
        <w:fldChar w:fldCharType="begin"/>
      </w:r>
      <w:r w:rsidR="00FC66E3">
        <w:instrText xml:space="preserve"> REF _Ref108361685 \r \h </w:instrText>
      </w:r>
      <w:r w:rsidR="00FC66E3">
        <w:fldChar w:fldCharType="separate"/>
      </w:r>
      <w:r w:rsidR="00421642">
        <w:t>6.3</w:t>
      </w:r>
      <w:r w:rsidR="00FC66E3">
        <w:fldChar w:fldCharType="end"/>
      </w:r>
      <w:r w:rsidR="007A418B">
        <w:t>)</w:t>
      </w:r>
    </w:p>
    <w:p w14:paraId="388EE65A" w14:textId="6A2E1202" w:rsidR="00CA2BC6" w:rsidRDefault="00E0761B" w:rsidP="0056113F">
      <w:pPr>
        <w:pStyle w:val="ListBullet2"/>
        <w:keepNext/>
        <w:numPr>
          <w:ilvl w:val="1"/>
          <w:numId w:val="9"/>
        </w:numPr>
      </w:pPr>
      <w:r>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ListBullet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ListBullet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proofErr w:type="gramStart"/>
      <w:r w:rsidR="0056113F">
        <w:t>Oct.</w:t>
      </w:r>
      <w:r w:rsidRPr="00CF512D">
        <w:t>,</w:t>
      </w:r>
      <w:proofErr w:type="gramEnd"/>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ListBullet2"/>
        <w:keepNext/>
        <w:numPr>
          <w:ilvl w:val="1"/>
          <w:numId w:val="9"/>
        </w:numPr>
      </w:pPr>
      <w:r>
        <w:t>Morning session</w:t>
      </w:r>
      <w:r w:rsidRPr="00CF512D">
        <w:t>:</w:t>
      </w:r>
    </w:p>
    <w:p w14:paraId="7B630BCA" w14:textId="399CB604" w:rsidR="003733CC" w:rsidRDefault="003733CC" w:rsidP="003733CC">
      <w:pPr>
        <w:pStyle w:val="ListBullet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(section</w:t>
      </w:r>
      <w:r w:rsidR="00FC66E3">
        <w:t> </w:t>
      </w:r>
      <w:r w:rsidR="00FC66E3">
        <w:fldChar w:fldCharType="begin"/>
      </w:r>
      <w:r w:rsidR="00FC66E3">
        <w:instrText xml:space="preserve"> REF _Ref79763414 \r \h </w:instrText>
      </w:r>
      <w:r w:rsidR="00FC66E3">
        <w:fldChar w:fldCharType="separate"/>
      </w:r>
      <w:r w:rsidR="00421642">
        <w:t>4</w:t>
      </w:r>
      <w:r w:rsidR="00FC66E3">
        <w:fldChar w:fldCharType="end"/>
      </w:r>
      <w:r w:rsidR="0094124A">
        <w:t xml:space="preserve"> except </w:t>
      </w:r>
      <w:r w:rsidR="00FC66E3">
        <w:fldChar w:fldCharType="begin"/>
      </w:r>
      <w:r w:rsidR="00FC66E3">
        <w:instrText xml:space="preserve"> REF _Ref79597337 \r \h </w:instrText>
      </w:r>
      <w:r w:rsidR="00FC66E3">
        <w:fldChar w:fldCharType="separate"/>
      </w:r>
      <w:r w:rsidR="00421642">
        <w:t>4.2</w:t>
      </w:r>
      <w:r w:rsidR="00FC66E3">
        <w:fldChar w:fldCharType="end"/>
      </w:r>
      <w:r w:rsidR="0094124A">
        <w:t xml:space="preserve">, </w:t>
      </w:r>
      <w:r w:rsidR="00FC66E3">
        <w:fldChar w:fldCharType="begin"/>
      </w:r>
      <w:r w:rsidR="00FC66E3">
        <w:instrText xml:space="preserve"> REF _Ref119780217 \r \h </w:instrText>
      </w:r>
      <w:r w:rsidR="00FC66E3">
        <w:fldChar w:fldCharType="separate"/>
      </w:r>
      <w:r w:rsidR="00421642">
        <w:t>4.4</w:t>
      </w:r>
      <w:r w:rsidR="00FC66E3">
        <w:fldChar w:fldCharType="end"/>
      </w:r>
      <w:r>
        <w:t>)</w:t>
      </w:r>
    </w:p>
    <w:p w14:paraId="006261FB" w14:textId="6B14AE73" w:rsidR="007A418B" w:rsidRDefault="007A418B" w:rsidP="003733CC">
      <w:pPr>
        <w:pStyle w:val="ListBullet2"/>
        <w:numPr>
          <w:ilvl w:val="2"/>
          <w:numId w:val="9"/>
        </w:numPr>
      </w:pPr>
      <w:r>
        <w:t>1115</w:t>
      </w:r>
      <w:ins w:id="28" w:author="Gary Sullivan" w:date="2022-11-22T13:44:00Z">
        <w:r w:rsidR="00073A4A" w:rsidRPr="00CF512D">
          <w:t>–</w:t>
        </w:r>
      </w:ins>
      <w:del w:id="29" w:author="Gary Sullivan" w:date="2022-11-22T13:44:00Z">
        <w:r w:rsidDel="00073A4A">
          <w:delText>-</w:delText>
        </w:r>
      </w:del>
      <w:r>
        <w:t xml:space="preserve">1230 Joint VCEG, </w:t>
      </w:r>
      <w:r w:rsidR="00CA2BC6">
        <w:t xml:space="preserve">JVET, </w:t>
      </w:r>
      <w:r w:rsidR="00A64A8D">
        <w:t xml:space="preserve">SC 29/AG 2 and </w:t>
      </w:r>
      <w:r>
        <w:t>WG</w:t>
      </w:r>
      <w:r w:rsidR="00731124">
        <w:t>s</w:t>
      </w:r>
      <w:r>
        <w:t xml:space="preserve"> 2</w:t>
      </w:r>
      <w:r w:rsidR="00731124">
        <w:t xml:space="preserve"> &amp; </w:t>
      </w:r>
      <w:r>
        <w:t xml:space="preserve">4 on </w:t>
      </w:r>
      <w:r w:rsidR="00A64A8D">
        <w:t>“Video Coding for Machines”</w:t>
      </w:r>
    </w:p>
    <w:p w14:paraId="5CA9CE4E" w14:textId="77777777" w:rsidR="003733CC" w:rsidRPr="00CF512D" w:rsidRDefault="003733CC" w:rsidP="003733CC">
      <w:pPr>
        <w:pStyle w:val="ListBullet2"/>
        <w:keepNext/>
        <w:numPr>
          <w:ilvl w:val="1"/>
          <w:numId w:val="9"/>
        </w:numPr>
      </w:pPr>
      <w:r>
        <w:t>Afternoon session</w:t>
      </w:r>
      <w:r w:rsidRPr="00CF512D">
        <w:t>:</w:t>
      </w:r>
    </w:p>
    <w:p w14:paraId="5B3C72C7" w14:textId="1C71D720" w:rsidR="006F0122" w:rsidRDefault="006F0122" w:rsidP="006F0122">
      <w:pPr>
        <w:pStyle w:val="ListBullet2"/>
        <w:numPr>
          <w:ilvl w:val="2"/>
          <w:numId w:val="9"/>
        </w:numPr>
      </w:pPr>
      <w:r>
        <w:t>1330</w:t>
      </w:r>
      <w:r w:rsidRPr="00CF512D">
        <w:t>–</w:t>
      </w:r>
      <w:r>
        <w:t>1400</w:t>
      </w:r>
      <w:r w:rsidRPr="00CF512D">
        <w:t xml:space="preserve"> </w:t>
      </w:r>
      <w:r>
        <w:t>Continue r</w:t>
      </w:r>
      <w:r w:rsidRPr="00CF512D">
        <w:t xml:space="preserve">eview of </w:t>
      </w:r>
      <w:r>
        <w:t>documents on project development (section</w:t>
      </w:r>
      <w:r w:rsidR="00FC66E3">
        <w:t> </w:t>
      </w:r>
      <w:r w:rsidR="00FC66E3">
        <w:fldChar w:fldCharType="begin"/>
      </w:r>
      <w:r w:rsidR="00FC66E3">
        <w:instrText xml:space="preserve"> REF _Ref79763414 \r \h </w:instrText>
      </w:r>
      <w:r w:rsidR="00FC66E3">
        <w:fldChar w:fldCharType="separate"/>
      </w:r>
      <w:r w:rsidR="00421642">
        <w:t>4</w:t>
      </w:r>
      <w:r w:rsidR="00FC66E3">
        <w:fldChar w:fldCharType="end"/>
      </w:r>
      <w:r>
        <w:t xml:space="preserve"> except </w:t>
      </w:r>
      <w:r w:rsidR="00FC66E3">
        <w:fldChar w:fldCharType="begin"/>
      </w:r>
      <w:r w:rsidR="00FC66E3">
        <w:instrText xml:space="preserve"> REF _Ref79597337 \r \h </w:instrText>
      </w:r>
      <w:r w:rsidR="00FC66E3">
        <w:fldChar w:fldCharType="separate"/>
      </w:r>
      <w:r w:rsidR="00421642">
        <w:t>4.2</w:t>
      </w:r>
      <w:r w:rsidR="00FC66E3">
        <w:fldChar w:fldCharType="end"/>
      </w:r>
      <w:r>
        <w:t xml:space="preserve">, </w:t>
      </w:r>
      <w:r w:rsidR="00FC66E3">
        <w:fldChar w:fldCharType="begin"/>
      </w:r>
      <w:r w:rsidR="00FC66E3">
        <w:instrText xml:space="preserve"> REF _Ref119780217 \r \h </w:instrText>
      </w:r>
      <w:r w:rsidR="00FC66E3">
        <w:fldChar w:fldCharType="separate"/>
      </w:r>
      <w:r w:rsidR="00421642">
        <w:t>4.4</w:t>
      </w:r>
      <w:r w:rsidR="00FC66E3">
        <w:fldChar w:fldCharType="end"/>
      </w:r>
      <w:r>
        <w:t>)</w:t>
      </w:r>
    </w:p>
    <w:p w14:paraId="29C557BC" w14:textId="552314F1" w:rsidR="007A418B" w:rsidRPr="00CF512D" w:rsidRDefault="007A418B" w:rsidP="007A418B">
      <w:pPr>
        <w:pStyle w:val="ListBullet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(section</w:t>
      </w:r>
      <w:r w:rsidR="00FC66E3">
        <w:t> </w:t>
      </w:r>
      <w:r w:rsidR="00FC66E3">
        <w:fldChar w:fldCharType="begin"/>
      </w:r>
      <w:r w:rsidR="00FC66E3">
        <w:instrText xml:space="preserve"> REF _Ref119780217 \r \h </w:instrText>
      </w:r>
      <w:r w:rsidR="00FC66E3">
        <w:fldChar w:fldCharType="separate"/>
      </w:r>
      <w:r w:rsidR="00421642">
        <w:t>4.4</w:t>
      </w:r>
      <w:r w:rsidR="00FC66E3">
        <w:fldChar w:fldCharType="end"/>
      </w:r>
      <w:r>
        <w:t>)</w:t>
      </w:r>
    </w:p>
    <w:p w14:paraId="795C7035" w14:textId="6C316DBD" w:rsidR="003733CC" w:rsidRPr="00CF512D" w:rsidRDefault="007A418B" w:rsidP="003733CC">
      <w:pPr>
        <w:pStyle w:val="ListBullet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section</w:t>
      </w:r>
      <w:r w:rsidR="00FC66E3">
        <w:t> </w:t>
      </w:r>
      <w:r w:rsidR="00FC66E3">
        <w:fldChar w:fldCharType="begin"/>
      </w:r>
      <w:r w:rsidR="00FC66E3">
        <w:instrText xml:space="preserve"> REF _Ref109221765 \r \h </w:instrText>
      </w:r>
      <w:r w:rsidR="00FC66E3">
        <w:fldChar w:fldCharType="separate"/>
      </w:r>
      <w:r w:rsidR="00421642">
        <w:t>5.3.4</w:t>
      </w:r>
      <w:r w:rsidR="00FC66E3">
        <w:fldChar w:fldCharType="end"/>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proofErr w:type="gramStart"/>
      <w:r w:rsidR="0056113F">
        <w:t>Oct.</w:t>
      </w:r>
      <w:r w:rsidRPr="00CF512D">
        <w:t>,</w:t>
      </w:r>
      <w:proofErr w:type="gramEnd"/>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ListBullet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ListBullet2"/>
        <w:keepNext/>
        <w:numPr>
          <w:ilvl w:val="1"/>
          <w:numId w:val="9"/>
        </w:numPr>
      </w:pPr>
      <w:r>
        <w:t>Morning session</w:t>
      </w:r>
      <w:r w:rsidR="000E46B9" w:rsidRPr="00CF512D">
        <w:t>:</w:t>
      </w:r>
    </w:p>
    <w:p w14:paraId="113A8A4D" w14:textId="319E760A" w:rsidR="000E46B9" w:rsidRPr="00CF512D" w:rsidRDefault="0056113F" w:rsidP="00430D17">
      <w:pPr>
        <w:pStyle w:val="ListBullet2"/>
        <w:numPr>
          <w:ilvl w:val="2"/>
          <w:numId w:val="9"/>
        </w:numPr>
      </w:pPr>
      <w:r>
        <w:t>1030</w:t>
      </w:r>
      <w:r w:rsidR="000E46B9" w:rsidRPr="00CF512D">
        <w:t>–</w:t>
      </w:r>
      <w:r w:rsidR="00B0113E">
        <w:t>1330</w:t>
      </w:r>
      <w:r w:rsidR="00B0113E" w:rsidRPr="00CF512D">
        <w:t xml:space="preserve"> </w:t>
      </w:r>
      <w:r w:rsidR="00B053F5">
        <w:t xml:space="preserve">Remaining docs </w:t>
      </w:r>
      <w:r w:rsidR="00FC66E3">
        <w:t>sections </w:t>
      </w:r>
      <w:r w:rsidR="00FC66E3">
        <w:fldChar w:fldCharType="begin"/>
      </w:r>
      <w:r w:rsidR="00FC66E3">
        <w:instrText xml:space="preserve"> REF _Ref119780312 \r \h </w:instrText>
      </w:r>
      <w:r w:rsidR="00FC66E3">
        <w:fldChar w:fldCharType="separate"/>
      </w:r>
      <w:r w:rsidR="00421642">
        <w:t>4.7</w:t>
      </w:r>
      <w:r w:rsidR="00FC66E3">
        <w:fldChar w:fldCharType="end"/>
      </w:r>
      <w:r w:rsidR="0011196D">
        <w:t xml:space="preserve">, </w:t>
      </w:r>
      <w:r w:rsidR="00FC66E3">
        <w:fldChar w:fldCharType="begin"/>
      </w:r>
      <w:r w:rsidR="00FC66E3">
        <w:instrText xml:space="preserve"> REF _Ref117582037 \r \h </w:instrText>
      </w:r>
      <w:r w:rsidR="00FC66E3">
        <w:fldChar w:fldCharType="separate"/>
      </w:r>
      <w:r w:rsidR="00421642">
        <w:t>4.9</w:t>
      </w:r>
      <w:r w:rsidR="00FC66E3">
        <w:fldChar w:fldCharType="end"/>
      </w:r>
      <w:r w:rsidR="0011196D">
        <w:t xml:space="preserve">, </w:t>
      </w:r>
      <w:r w:rsidR="00FC66E3">
        <w:fldChar w:fldCharType="begin"/>
      </w:r>
      <w:r w:rsidR="00FC66E3">
        <w:instrText xml:space="preserve"> REF _Ref119780328 \r \h </w:instrText>
      </w:r>
      <w:r w:rsidR="00FC66E3">
        <w:fldChar w:fldCharType="separate"/>
      </w:r>
      <w:r w:rsidR="00421642">
        <w:t>4.10</w:t>
      </w:r>
      <w:r w:rsidR="00FC66E3">
        <w:fldChar w:fldCharType="end"/>
      </w:r>
      <w:r w:rsidR="0011196D">
        <w:t xml:space="preserve">, </w:t>
      </w:r>
      <w:r w:rsidR="00FC66E3">
        <w:fldChar w:fldCharType="begin"/>
      </w:r>
      <w:r w:rsidR="00FC66E3">
        <w:instrText xml:space="preserve"> REF _Ref119780337 \r \h </w:instrText>
      </w:r>
      <w:r w:rsidR="00FC66E3">
        <w:fldChar w:fldCharType="separate"/>
      </w:r>
      <w:r w:rsidR="00421642">
        <w:t>4.11</w:t>
      </w:r>
      <w:r w:rsidR="00FC66E3">
        <w:fldChar w:fldCharType="end"/>
      </w:r>
      <w:r w:rsidR="0011196D">
        <w:t xml:space="preserve">, </w:t>
      </w:r>
      <w:r w:rsidR="00FC66E3">
        <w:fldChar w:fldCharType="begin"/>
      </w:r>
      <w:r w:rsidR="00FC66E3">
        <w:instrText xml:space="preserve"> REF _Ref119780345 \r \h </w:instrText>
      </w:r>
      <w:r w:rsidR="00FC66E3">
        <w:fldChar w:fldCharType="separate"/>
      </w:r>
      <w:r w:rsidR="00421642">
        <w:t>4.13</w:t>
      </w:r>
      <w:r w:rsidR="00FC66E3">
        <w:fldChar w:fldCharType="end"/>
      </w:r>
      <w:r w:rsidR="0011196D">
        <w:t xml:space="preserve">, review </w:t>
      </w:r>
      <w:r w:rsidR="005C4B4B">
        <w:t>comments on CICP CD</w:t>
      </w:r>
      <w:r w:rsidR="0011196D">
        <w:t>, further planning</w:t>
      </w:r>
    </w:p>
    <w:p w14:paraId="42603418" w14:textId="3CA8C73A" w:rsidR="00B0113E" w:rsidRDefault="00B0113E" w:rsidP="003733CC">
      <w:pPr>
        <w:pStyle w:val="ListBullet2"/>
        <w:keepNext/>
        <w:numPr>
          <w:ilvl w:val="1"/>
          <w:numId w:val="9"/>
        </w:numPr>
      </w:pPr>
      <w:r>
        <w:t>1430-1545 VCEG meeting (outside JVET)</w:t>
      </w:r>
    </w:p>
    <w:p w14:paraId="7D2B500F" w14:textId="48641401" w:rsidR="003733CC" w:rsidRPr="00CF512D" w:rsidRDefault="003733CC" w:rsidP="003733CC">
      <w:pPr>
        <w:pStyle w:val="ListBullet2"/>
        <w:keepNext/>
        <w:numPr>
          <w:ilvl w:val="1"/>
          <w:numId w:val="9"/>
        </w:numPr>
      </w:pPr>
      <w:r>
        <w:t>Afternoon session</w:t>
      </w:r>
      <w:r w:rsidRPr="00CF512D">
        <w:t>:</w:t>
      </w:r>
    </w:p>
    <w:p w14:paraId="5F3D293E" w14:textId="08358AC3" w:rsidR="00B0113E" w:rsidRDefault="00896DA5" w:rsidP="003733CC">
      <w:pPr>
        <w:pStyle w:val="ListBullet2"/>
        <w:numPr>
          <w:ilvl w:val="2"/>
          <w:numId w:val="9"/>
        </w:numPr>
      </w:pPr>
      <w:r>
        <w:t>1600</w:t>
      </w:r>
      <w:ins w:id="30" w:author="Gary Sullivan" w:date="2022-11-22T13:43:00Z">
        <w:r w:rsidR="00073A4A" w:rsidRPr="00CF512D">
          <w:t>–</w:t>
        </w:r>
      </w:ins>
      <w:del w:id="31" w:author="Gary Sullivan" w:date="2022-11-22T13:43:00Z">
        <w:r w:rsidR="0047467A" w:rsidDel="00073A4A">
          <w:delText>-</w:delText>
        </w:r>
      </w:del>
      <w:r w:rsidR="00B44FF1">
        <w:t xml:space="preserve">1730 </w:t>
      </w:r>
      <w:proofErr w:type="spellStart"/>
      <w:r w:rsidR="00B0113E">
        <w:t>BoG</w:t>
      </w:r>
      <w:proofErr w:type="spellEnd"/>
      <w:r w:rsidR="00B0113E">
        <w:t xml:space="preserve"> (</w:t>
      </w:r>
      <w:ins w:id="32" w:author="Gary Sullivan" w:date="2022-11-22T14:41:00Z">
        <w:r w:rsidR="00835F60">
          <w:t xml:space="preserve">joint </w:t>
        </w:r>
      </w:ins>
      <w:r w:rsidR="00B0113E">
        <w:t>with AG 5) on planning verification test</w:t>
      </w:r>
      <w:r w:rsidR="007B10E3">
        <w:t>s</w:t>
      </w:r>
      <w:r w:rsidR="00924C3D">
        <w:t xml:space="preserve"> (toward preparation of output document</w:t>
      </w:r>
      <w:r w:rsidR="000922B1">
        <w:t>s</w:t>
      </w:r>
      <w:r w:rsidR="00924C3D">
        <w:t xml:space="preserve"> JVET-AB2021</w:t>
      </w:r>
      <w:r w:rsidR="000922B1">
        <w:t xml:space="preserve"> </w:t>
      </w:r>
      <w:ins w:id="33" w:author="Gary Sullivan" w:date="2022-11-22T13:55:00Z">
        <w:r w:rsidR="00194CF3">
          <w:t xml:space="preserve">for testing of multi-layer coding </w:t>
        </w:r>
      </w:ins>
      <w:r w:rsidR="000922B1">
        <w:t>and JVET-AB2022</w:t>
      </w:r>
      <w:ins w:id="34" w:author="Gary Sullivan" w:date="2022-11-22T13:55:00Z">
        <w:r w:rsidR="00194CF3">
          <w:t xml:space="preserve"> for testing of film grain synthesis technology</w:t>
        </w:r>
      </w:ins>
      <w:r w:rsidR="00924C3D">
        <w:t>)</w:t>
      </w:r>
    </w:p>
    <w:p w14:paraId="01AB4EFB" w14:textId="0D6D0AA0" w:rsidR="003733CC" w:rsidRDefault="00B0113E" w:rsidP="003733CC">
      <w:pPr>
        <w:pStyle w:val="ListBullet2"/>
        <w:numPr>
          <w:ilvl w:val="2"/>
          <w:numId w:val="9"/>
        </w:numPr>
      </w:pPr>
      <w:r>
        <w:t>1600</w:t>
      </w:r>
      <w:r w:rsidR="003733CC" w:rsidRPr="00CF512D">
        <w:t>–</w:t>
      </w:r>
      <w:r w:rsidR="00B44FF1">
        <w:t>1715</w:t>
      </w:r>
      <w:r w:rsidR="00B44FF1" w:rsidRPr="00CF512D">
        <w:t xml:space="preserve"> </w:t>
      </w:r>
      <w:r w:rsidR="00D72364">
        <w:t>Document review</w:t>
      </w:r>
      <w:r w:rsidR="005C4B4B">
        <w:t xml:space="preserve"> </w:t>
      </w:r>
      <w:r w:rsidR="00924C3D">
        <w:t>section </w:t>
      </w:r>
      <w:r w:rsidR="00924C3D">
        <w:fldChar w:fldCharType="begin"/>
      </w:r>
      <w:r w:rsidR="00924C3D">
        <w:instrText xml:space="preserve"> REF _Ref79597337 \r \h </w:instrText>
      </w:r>
      <w:r w:rsidR="00924C3D">
        <w:fldChar w:fldCharType="separate"/>
      </w:r>
      <w:r w:rsidR="00421642">
        <w:t>4.2</w:t>
      </w:r>
      <w:r w:rsidR="00924C3D">
        <w:fldChar w:fldCharType="end"/>
      </w:r>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ListBullet2"/>
        <w:numPr>
          <w:ilvl w:val="2"/>
          <w:numId w:val="9"/>
        </w:numPr>
      </w:pPr>
      <w:r>
        <w:lastRenderedPageBreak/>
        <w:t>1745 (at latest) Leave for social event</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proofErr w:type="gramStart"/>
      <w:r w:rsidR="0056113F">
        <w:t>Oct.</w:t>
      </w:r>
      <w:r w:rsidR="002D02FC" w:rsidRPr="00CF512D">
        <w:t>,</w:t>
      </w:r>
      <w:proofErr w:type="gramEnd"/>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ListBullet2"/>
        <w:keepNext/>
        <w:numPr>
          <w:ilvl w:val="1"/>
          <w:numId w:val="9"/>
        </w:numPr>
      </w:pPr>
      <w:r>
        <w:t>Morning session</w:t>
      </w:r>
      <w:r w:rsidRPr="00CF512D">
        <w:t>:</w:t>
      </w:r>
    </w:p>
    <w:p w14:paraId="49F1D3D0" w14:textId="0B850776" w:rsidR="003733CC" w:rsidRPr="00CF512D" w:rsidRDefault="003733CC" w:rsidP="003733CC">
      <w:pPr>
        <w:pStyle w:val="ListBullet2"/>
        <w:numPr>
          <w:ilvl w:val="2"/>
          <w:numId w:val="9"/>
        </w:numPr>
      </w:pPr>
      <w:r>
        <w:t>0900</w:t>
      </w:r>
      <w:r w:rsidRPr="00CF512D">
        <w:t>–</w:t>
      </w:r>
      <w:r w:rsidR="0011196D">
        <w:t>1300</w:t>
      </w:r>
      <w:r w:rsidR="0011196D" w:rsidRPr="00CF512D">
        <w:t xml:space="preserve"> </w:t>
      </w:r>
      <w:r w:rsidR="00CC02E3">
        <w:t xml:space="preserve">HLS revisits, review </w:t>
      </w:r>
      <w:proofErr w:type="spellStart"/>
      <w:r w:rsidR="00CC02E3">
        <w:t>DoC</w:t>
      </w:r>
      <w:proofErr w:type="spellEnd"/>
      <w:r w:rsidR="00C322C5">
        <w:t>, output document planning</w:t>
      </w:r>
      <w:r w:rsidR="003037C9">
        <w:t>, EE planning</w:t>
      </w:r>
      <w:r w:rsidR="00861BAF">
        <w:t>, liaisons</w:t>
      </w:r>
    </w:p>
    <w:p w14:paraId="55668A55" w14:textId="7E3A23DE" w:rsidR="00AC7A21" w:rsidRDefault="00AC7A21" w:rsidP="00303C32">
      <w:pPr>
        <w:pStyle w:val="ListBullet2"/>
        <w:keepNext/>
        <w:numPr>
          <w:ilvl w:val="1"/>
          <w:numId w:val="9"/>
        </w:numPr>
      </w:pPr>
      <w:r>
        <w:t>1400-1430 Joint with AG 5, WG 2, WG 4 on subjective tests ECM vs. VTM</w:t>
      </w:r>
    </w:p>
    <w:p w14:paraId="5D57A85B" w14:textId="77777777" w:rsidR="003733CC" w:rsidRPr="00CF512D" w:rsidRDefault="003733CC" w:rsidP="003733CC">
      <w:pPr>
        <w:pStyle w:val="ListBullet2"/>
        <w:keepNext/>
        <w:numPr>
          <w:ilvl w:val="1"/>
          <w:numId w:val="9"/>
        </w:numPr>
      </w:pPr>
      <w:r>
        <w:t>Afternoon session</w:t>
      </w:r>
      <w:r w:rsidRPr="00CF512D">
        <w:t>:</w:t>
      </w:r>
    </w:p>
    <w:p w14:paraId="06E28414" w14:textId="71CEA054" w:rsidR="003733CC" w:rsidRPr="00CF512D" w:rsidRDefault="003733CC" w:rsidP="003733CC">
      <w:pPr>
        <w:pStyle w:val="ListBullet2"/>
        <w:numPr>
          <w:ilvl w:val="2"/>
          <w:numId w:val="9"/>
        </w:numPr>
      </w:pPr>
      <w:r>
        <w:t>1</w:t>
      </w:r>
      <w:r w:rsidR="0011196D">
        <w:t>5</w:t>
      </w:r>
      <w:r>
        <w:t>00</w:t>
      </w:r>
      <w:r w:rsidRPr="00CF512D">
        <w:t>–</w:t>
      </w:r>
      <w:r w:rsidR="00515FE7">
        <w:t xml:space="preserve">1700 </w:t>
      </w:r>
      <w:r w:rsidR="0011196D">
        <w:t xml:space="preserve">Plenary: </w:t>
      </w:r>
      <w:proofErr w:type="spellStart"/>
      <w:r w:rsidR="0011196D" w:rsidRPr="0011196D">
        <w:t>Wrapup</w:t>
      </w:r>
      <w:proofErr w:type="spellEnd"/>
      <w:r w:rsidR="0011196D" w:rsidRPr="0011196D">
        <w:t>,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proofErr w:type="gramStart"/>
      <w:r w:rsidR="0056113F">
        <w:t>Oct</w:t>
      </w:r>
      <w:r w:rsidR="00215EEA">
        <w:t>.</w:t>
      </w:r>
      <w:r w:rsidRPr="00CF512D">
        <w:t>,</w:t>
      </w:r>
      <w:proofErr w:type="gramEnd"/>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ListBullet2"/>
        <w:keepNext/>
        <w:numPr>
          <w:ilvl w:val="1"/>
          <w:numId w:val="9"/>
        </w:numPr>
      </w:pPr>
      <w:r w:rsidRPr="00CF512D">
        <w:t>Plenary:</w:t>
      </w:r>
    </w:p>
    <w:p w14:paraId="3E986DFD" w14:textId="0A8E6482" w:rsidR="00E45535" w:rsidRPr="00CF512D" w:rsidRDefault="0011196D" w:rsidP="00A35725">
      <w:pPr>
        <w:pStyle w:val="ListBullet2"/>
        <w:keepNext/>
        <w:numPr>
          <w:ilvl w:val="2"/>
          <w:numId w:val="9"/>
        </w:numPr>
      </w:pPr>
      <w:r>
        <w:t>0900</w:t>
      </w:r>
      <w:r w:rsidR="00E45535" w:rsidRPr="00CF512D">
        <w:t>–</w:t>
      </w:r>
      <w:r w:rsidR="003733CC">
        <w:t>1200</w:t>
      </w:r>
      <w:r w:rsidR="003733CC" w:rsidRPr="00CF512D">
        <w:t xml:space="preserve"> </w:t>
      </w:r>
      <w:r w:rsidR="00F80F7A">
        <w:t xml:space="preserve">Plenary: </w:t>
      </w:r>
      <w:proofErr w:type="spellStart"/>
      <w:r w:rsidR="00F80F7A" w:rsidRPr="0011196D">
        <w:t>Wrapup</w:t>
      </w:r>
      <w:proofErr w:type="spellEnd"/>
      <w:r w:rsidR="00F80F7A" w:rsidRPr="0011196D">
        <w:t>, output doc reviews</w:t>
      </w:r>
      <w:r w:rsidR="00F80F7A">
        <w:t>/approvals</w:t>
      </w:r>
      <w:r w:rsidR="00F80F7A" w:rsidRPr="0011196D">
        <w:t xml:space="preserve">, </w:t>
      </w:r>
      <w:r w:rsidR="00ED7373" w:rsidRPr="0011196D">
        <w:t>AHG</w:t>
      </w:r>
      <w:r w:rsidR="00ED7373">
        <w:t>13/14 updates</w:t>
      </w:r>
      <w:r w:rsidR="00ED7373" w:rsidRPr="00CF512D">
        <w:t xml:space="preserve">, </w:t>
      </w:r>
      <w:r w:rsidR="00F80F7A">
        <w:t xml:space="preserve">draft </w:t>
      </w:r>
      <w:r w:rsidR="00F80F7A" w:rsidRPr="0011196D">
        <w:t>recommendations,</w:t>
      </w:r>
      <w:r w:rsidR="00F80F7A">
        <w:t xml:space="preserve"> </w:t>
      </w:r>
      <w:r w:rsidR="00BB6ABB">
        <w:t xml:space="preserve">liaison updates, </w:t>
      </w:r>
      <w:r w:rsidR="00C42B74" w:rsidRPr="00CF512D">
        <w:t xml:space="preserve">meeting planning, </w:t>
      </w:r>
      <w:proofErr w:type="spellStart"/>
      <w:r w:rsidR="002C4F6E" w:rsidRPr="00CF512D">
        <w:t>Ao</w:t>
      </w:r>
      <w:r w:rsidR="00707606" w:rsidRPr="00CF512D">
        <w:t>B</w:t>
      </w:r>
      <w:proofErr w:type="spellEnd"/>
    </w:p>
    <w:p w14:paraId="63835252" w14:textId="745F3649" w:rsidR="00E45535" w:rsidRPr="00CF512D" w:rsidRDefault="0056113F" w:rsidP="00430D17">
      <w:pPr>
        <w:pStyle w:val="ListBullet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0714B5E1" w:rsidR="00E45535" w:rsidRPr="00CF512D" w:rsidRDefault="00B44FF1" w:rsidP="00430D17">
      <w:pPr>
        <w:pStyle w:val="ListBullet2"/>
        <w:numPr>
          <w:ilvl w:val="1"/>
          <w:numId w:val="9"/>
        </w:numPr>
      </w:pPr>
      <w:r>
        <w:t>1635</w:t>
      </w:r>
      <w:r w:rsidR="00E45535" w:rsidRPr="00CF512D">
        <w:t>–</w:t>
      </w:r>
      <w:r>
        <w:t>1645</w:t>
      </w:r>
      <w:r w:rsidRPr="00CF512D">
        <w:t xml:space="preserve"> </w:t>
      </w:r>
      <w:r w:rsidR="00E45535" w:rsidRPr="00CF512D">
        <w:t>WG</w:t>
      </w:r>
      <w:r w:rsidR="001F1C2C" w:rsidRPr="00CF512D">
        <w:t xml:space="preserve"> </w:t>
      </w:r>
      <w:r w:rsidR="00E45535" w:rsidRPr="00CF512D">
        <w:t xml:space="preserve">5 </w:t>
      </w:r>
      <w:r w:rsidR="00F24242">
        <w:t>P</w:t>
      </w:r>
      <w:r w:rsidR="00E45535" w:rsidRPr="00CF512D">
        <w:t xml:space="preserve">lenary: Approval of </w:t>
      </w:r>
      <w:r w:rsidR="00683B9A" w:rsidRPr="00CF512D">
        <w:t xml:space="preserve">meeting </w:t>
      </w:r>
      <w:r w:rsidR="00E45535" w:rsidRPr="00CF512D">
        <w:t>recommendations</w:t>
      </w:r>
      <w:r w:rsidR="00F24242">
        <w:t>, closing</w:t>
      </w:r>
    </w:p>
    <w:p w14:paraId="6C974BCC" w14:textId="287E66CD" w:rsidR="00BC2EF4" w:rsidRPr="00CF512D" w:rsidRDefault="00BC2EF4" w:rsidP="00430D17">
      <w:pPr>
        <w:pStyle w:val="Heading2"/>
        <w:ind w:left="578" w:hanging="578"/>
        <w:rPr>
          <w:lang w:val="en-CA"/>
        </w:rPr>
      </w:pPr>
      <w:bookmarkStart w:id="35" w:name="_Ref298716123"/>
      <w:bookmarkStart w:id="36" w:name="_Ref502857719"/>
      <w:r w:rsidRPr="00CF512D">
        <w:rPr>
          <w:lang w:val="en-CA"/>
        </w:rPr>
        <w:t>Contribution topic overview</w:t>
      </w:r>
      <w:bookmarkEnd w:id="35"/>
      <w:bookmarkEnd w:id="36"/>
    </w:p>
    <w:p w14:paraId="0343D177" w14:textId="7AFA93A4" w:rsidR="00556EEC" w:rsidRPr="00CF512D" w:rsidRDefault="00BC2EF4" w:rsidP="00430D17">
      <w:pPr>
        <w:keepNext/>
      </w:pPr>
      <w:bookmarkStart w:id="37"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37"/>
    <w:p w14:paraId="5BC77B8D" w14:textId="682C8F3F" w:rsidR="00556EEC" w:rsidRPr="00CF512D" w:rsidRDefault="00AE16B5" w:rsidP="00430D17">
      <w:pPr>
        <w:pStyle w:val="ListBullet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421642">
        <w:t>3</w:t>
      </w:r>
      <w:r w:rsidR="004E54CB" w:rsidRPr="00CF512D">
        <w:fldChar w:fldCharType="end"/>
      </w:r>
      <w:r w:rsidR="00EB0C48" w:rsidRPr="00CF512D">
        <w:t>)</w:t>
      </w:r>
    </w:p>
    <w:p w14:paraId="0EDBA858" w14:textId="27534620" w:rsidR="00556EEC" w:rsidRPr="00CF512D" w:rsidRDefault="00EB409B" w:rsidP="00430D17">
      <w:pPr>
        <w:pStyle w:val="ListBullet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421642">
        <w:t>4</w:t>
      </w:r>
      <w:r w:rsidR="00F02BC4" w:rsidRPr="00CF512D">
        <w:fldChar w:fldCharType="end"/>
      </w:r>
      <w:r w:rsidR="00F503C1" w:rsidRPr="00CF512D">
        <w:t>)</w:t>
      </w:r>
    </w:p>
    <w:p w14:paraId="6D45F613" w14:textId="7D73ED3B" w:rsidR="004C699A" w:rsidRPr="00CF512D" w:rsidRDefault="004C699A" w:rsidP="00430D17">
      <w:pPr>
        <w:pStyle w:val="ListBullet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p>
    <w:p w14:paraId="1BD5F377" w14:textId="6360FA00" w:rsidR="00C33E5D" w:rsidRPr="00CF512D" w:rsidRDefault="00951577" w:rsidP="00430D17">
      <w:pPr>
        <w:pStyle w:val="ListBullet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p>
    <w:p w14:paraId="79E9D83F" w14:textId="7B660E33" w:rsidR="00F0506A" w:rsidRPr="00CF512D" w:rsidRDefault="00E14047" w:rsidP="00430D17">
      <w:pPr>
        <w:pStyle w:val="ListBullet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ListBullet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ListBullet2"/>
        <w:numPr>
          <w:ilvl w:val="1"/>
          <w:numId w:val="9"/>
        </w:numPr>
      </w:pPr>
      <w:r w:rsidRPr="00CF512D">
        <w:t>Test Material (</w:t>
      </w:r>
      <w:r w:rsidR="00C7075E">
        <w:t>0</w:t>
      </w:r>
      <w:r w:rsidRPr="00CF512D">
        <w:t>)</w:t>
      </w:r>
    </w:p>
    <w:p w14:paraId="732E6207" w14:textId="1E20BC0F" w:rsidR="007850E7" w:rsidRPr="00CF512D" w:rsidRDefault="007850E7" w:rsidP="00430D17">
      <w:pPr>
        <w:pStyle w:val="ListBullet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ListBullet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ListBullet2"/>
        <w:numPr>
          <w:ilvl w:val="1"/>
          <w:numId w:val="9"/>
        </w:numPr>
      </w:pPr>
      <w:r w:rsidRPr="00CF512D">
        <w:t>Software development (</w:t>
      </w:r>
      <w:r w:rsidR="0062204E">
        <w:t>6</w:t>
      </w:r>
      <w:r w:rsidRPr="00CF512D">
        <w:t>)</w:t>
      </w:r>
    </w:p>
    <w:p w14:paraId="24B71D1A" w14:textId="34E5F8CE" w:rsidR="00E966D6" w:rsidRPr="00CF512D" w:rsidRDefault="00E966D6" w:rsidP="00430D17">
      <w:pPr>
        <w:pStyle w:val="ListBullet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ListBullet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ListBullet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ListBullet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ListBullet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ListBullet2"/>
        <w:numPr>
          <w:ilvl w:val="1"/>
          <w:numId w:val="9"/>
        </w:numPr>
      </w:pPr>
      <w:r>
        <w:t>Use cases of standards related to specific applications (</w:t>
      </w:r>
      <w:r w:rsidR="0011196D">
        <w:t>3</w:t>
      </w:r>
      <w:r>
        <w:t>)</w:t>
      </w:r>
    </w:p>
    <w:p w14:paraId="49276A86" w14:textId="225801F3" w:rsidR="00556EEC" w:rsidRPr="00CF512D" w:rsidRDefault="002311AE" w:rsidP="00430D17">
      <w:pPr>
        <w:pStyle w:val="ListBullet2"/>
        <w:keepNext/>
        <w:numPr>
          <w:ilvl w:val="0"/>
          <w:numId w:val="2"/>
        </w:numPr>
      </w:pPr>
      <w:r w:rsidRPr="00CF512D">
        <w:lastRenderedPageBreak/>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421642">
        <w:t>5</w:t>
      </w:r>
      <w:r w:rsidRPr="00CF512D">
        <w:fldChar w:fldCharType="end"/>
      </w:r>
      <w:r w:rsidR="002B06F9" w:rsidRPr="00CF512D">
        <w:t>)</w:t>
      </w:r>
      <w:r w:rsidR="003143E1" w:rsidRPr="00CF512D">
        <w:t xml:space="preserve"> with subtopics</w:t>
      </w:r>
      <w:r w:rsidR="000B127D" w:rsidRPr="00CF512D">
        <w:t xml:space="preserve"> (number counts excluding </w:t>
      </w:r>
      <w:proofErr w:type="spellStart"/>
      <w:r w:rsidR="000B127D" w:rsidRPr="00CF512D">
        <w:t>BoG</w:t>
      </w:r>
      <w:proofErr w:type="spellEnd"/>
      <w:r w:rsidR="000B127D" w:rsidRPr="00CF512D">
        <w:t xml:space="preserve"> and summary reports)</w:t>
      </w:r>
    </w:p>
    <w:p w14:paraId="47EBA127" w14:textId="78D1057E" w:rsidR="003143E1" w:rsidRPr="00CF512D" w:rsidRDefault="003143E1" w:rsidP="00430D17">
      <w:pPr>
        <w:pStyle w:val="ListBullet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421642">
        <w:t>5.1</w:t>
      </w:r>
      <w:r w:rsidRPr="00CF512D">
        <w:fldChar w:fldCharType="end"/>
      </w:r>
      <w:r w:rsidRPr="00CF512D">
        <w:t>)</w:t>
      </w:r>
    </w:p>
    <w:p w14:paraId="2FBCCD52" w14:textId="182EDBAD" w:rsidR="003143E1" w:rsidRPr="00CF512D" w:rsidRDefault="003143E1" w:rsidP="00430D17">
      <w:pPr>
        <w:pStyle w:val="ListBullet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421642">
        <w:t>5.2</w:t>
      </w:r>
      <w:r w:rsidR="00D81377" w:rsidRPr="00CF512D">
        <w:fldChar w:fldCharType="end"/>
      </w:r>
      <w:r w:rsidRPr="00CF512D">
        <w:t>)</w:t>
      </w:r>
    </w:p>
    <w:p w14:paraId="2668CD0F" w14:textId="30E3CC16" w:rsidR="004C699A" w:rsidRPr="00CF512D" w:rsidRDefault="001079D6" w:rsidP="00430D17">
      <w:pPr>
        <w:pStyle w:val="ListBullet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421642">
        <w:t>5.3</w:t>
      </w:r>
      <w:r w:rsidR="00F04E70" w:rsidRPr="00CF512D">
        <w:fldChar w:fldCharType="end"/>
      </w:r>
      <w:r w:rsidR="004C699A" w:rsidRPr="00CF512D">
        <w:t>)</w:t>
      </w:r>
    </w:p>
    <w:p w14:paraId="28F13F49" w14:textId="1ADCB018" w:rsidR="00556EEC" w:rsidRPr="00CF512D" w:rsidRDefault="006F12B6" w:rsidP="00430D17">
      <w:pPr>
        <w:pStyle w:val="ListBullet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421642">
        <w:t>6</w:t>
      </w:r>
      <w:r w:rsidR="00F04E70" w:rsidRPr="00CF512D">
        <w:fldChar w:fldCharType="end"/>
      </w:r>
      <w:r w:rsidR="00F503C1" w:rsidRPr="00CF512D">
        <w:t>)</w:t>
      </w:r>
      <w:r w:rsidR="004E6446" w:rsidRPr="00CF512D">
        <w:t xml:space="preserve"> with subtopics</w:t>
      </w:r>
    </w:p>
    <w:p w14:paraId="7A538EEE" w14:textId="349D0C60" w:rsidR="003F16E2" w:rsidRPr="00CF512D" w:rsidRDefault="006F12B6" w:rsidP="00430D17">
      <w:pPr>
        <w:pStyle w:val="ListBullet2"/>
        <w:keepNext/>
        <w:numPr>
          <w:ilvl w:val="1"/>
          <w:numId w:val="9"/>
        </w:numPr>
      </w:pPr>
      <w:r>
        <w:t>SEI messages on n</w:t>
      </w:r>
      <w:r w:rsidRPr="00CF512D">
        <w:t>eural-network post filter (</w:t>
      </w:r>
      <w:r w:rsidR="0018074E">
        <w:t>15</w:t>
      </w:r>
      <w:r w:rsidRPr="00CF512D">
        <w:t xml:space="preserve">) </w:t>
      </w:r>
      <w:r w:rsidR="003F16E2" w:rsidRPr="00CF512D">
        <w:t>(section</w:t>
      </w:r>
      <w:r w:rsidR="007E71CD">
        <w:t> </w:t>
      </w:r>
      <w:r w:rsidR="007E71CD">
        <w:fldChar w:fldCharType="begin"/>
      </w:r>
      <w:r w:rsidR="007E71CD">
        <w:instrText xml:space="preserve"> REF _Ref108361667 \r \h </w:instrText>
      </w:r>
      <w:r w:rsidR="007E71CD">
        <w:fldChar w:fldCharType="separate"/>
      </w:r>
      <w:r w:rsidR="00421642">
        <w:t>6.1</w:t>
      </w:r>
      <w:r w:rsidR="007E71CD">
        <w:fldChar w:fldCharType="end"/>
      </w:r>
      <w:r w:rsidR="003F16E2" w:rsidRPr="00CF512D">
        <w:t>)</w:t>
      </w:r>
    </w:p>
    <w:p w14:paraId="2A7AE0E2" w14:textId="319E72FE" w:rsidR="00F04E70" w:rsidRPr="00CF512D" w:rsidRDefault="006F12B6" w:rsidP="00430D17">
      <w:pPr>
        <w:pStyle w:val="ListBullet2"/>
        <w:numPr>
          <w:ilvl w:val="1"/>
          <w:numId w:val="9"/>
        </w:numPr>
      </w:pPr>
      <w:r>
        <w:t xml:space="preserve">SEI messages on </w:t>
      </w:r>
      <w:r w:rsidR="004C5AD5">
        <w:t>topics other than NNPF</w:t>
      </w:r>
      <w:r w:rsidR="00F04E70" w:rsidRPr="00CF512D">
        <w:t xml:space="preserve"> (</w:t>
      </w:r>
      <w:r w:rsidR="00CA2BC6">
        <w:t>9</w:t>
      </w:r>
      <w:r w:rsidR="00F04E70" w:rsidRPr="00CF512D">
        <w:t>) (section</w:t>
      </w:r>
      <w:r w:rsidR="007E71CD">
        <w:t> </w:t>
      </w:r>
      <w:r w:rsidR="007E71CD">
        <w:fldChar w:fldCharType="begin"/>
      </w:r>
      <w:r w:rsidR="007E71CD">
        <w:instrText xml:space="preserve"> REF _Ref117755059 \r \h </w:instrText>
      </w:r>
      <w:r w:rsidR="007E71CD">
        <w:fldChar w:fldCharType="separate"/>
      </w:r>
      <w:r w:rsidR="00421642">
        <w:t>6.2</w:t>
      </w:r>
      <w:r w:rsidR="007E71CD">
        <w:fldChar w:fldCharType="end"/>
      </w:r>
      <w:r w:rsidR="00F04E70" w:rsidRPr="00CF512D">
        <w:t>)</w:t>
      </w:r>
    </w:p>
    <w:p w14:paraId="45C5FAD3" w14:textId="088A51F6" w:rsidR="00F02BC4" w:rsidRPr="00CF512D" w:rsidRDefault="00A54255" w:rsidP="00430D17">
      <w:pPr>
        <w:pStyle w:val="ListBullet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421642">
        <w:t>6.3</w:t>
      </w:r>
      <w:r w:rsidR="00F04E70" w:rsidRPr="00CF512D">
        <w:fldChar w:fldCharType="end"/>
      </w:r>
      <w:r w:rsidR="002311AE" w:rsidRPr="00CF512D">
        <w:t>)</w:t>
      </w:r>
    </w:p>
    <w:p w14:paraId="7ADF42C0" w14:textId="198D724A" w:rsidR="00E419C6" w:rsidRPr="00CF512D" w:rsidRDefault="00E419C6" w:rsidP="00430D17">
      <w:pPr>
        <w:pStyle w:val="ListBullet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421642">
        <w:t>6.4</w:t>
      </w:r>
      <w:r w:rsidR="00F04E70" w:rsidRPr="00CF512D">
        <w:fldChar w:fldCharType="end"/>
      </w:r>
      <w:r w:rsidRPr="00CF512D">
        <w:t>)</w:t>
      </w:r>
    </w:p>
    <w:p w14:paraId="3F4FD9A2" w14:textId="07A58B92" w:rsidR="00556EEC" w:rsidRPr="00CF512D" w:rsidRDefault="00AE16B5" w:rsidP="00430D17">
      <w:pPr>
        <w:pStyle w:val="ListBullet2"/>
        <w:numPr>
          <w:ilvl w:val="0"/>
          <w:numId w:val="2"/>
        </w:numPr>
      </w:pPr>
      <w:r w:rsidRPr="00CF512D">
        <w:t xml:space="preserve">Joint meetings, plenary discussions, </w:t>
      </w:r>
      <w:proofErr w:type="spellStart"/>
      <w:r w:rsidRPr="00CF512D">
        <w:t>BoG</w:t>
      </w:r>
      <w:proofErr w:type="spellEnd"/>
      <w:r w:rsidRPr="00CF512D">
        <w:t xml:space="preserve"> reports</w:t>
      </w:r>
      <w:r w:rsidR="001A681E" w:rsidRPr="00CF512D">
        <w:t xml:space="preserve"> (</w:t>
      </w:r>
      <w:r w:rsidR="008624D5">
        <w:t>0</w:t>
      </w:r>
      <w:r w:rsidR="001A681E" w:rsidRPr="00CF512D">
        <w:t>)</w:t>
      </w:r>
      <w:r w:rsidRPr="00CF512D">
        <w:t xml:space="preserve">, </w:t>
      </w:r>
      <w:r w:rsidR="004D2C2B">
        <w:t xml:space="preserve">liaison </w:t>
      </w:r>
      <w:r w:rsidR="004D2C2B" w:rsidRPr="00530400">
        <w:t>(</w:t>
      </w:r>
      <w:r w:rsidR="00F80F7A" w:rsidRPr="00421642">
        <w:t>2</w:t>
      </w:r>
      <w:r w:rsidR="004D2C2B" w:rsidRPr="00530400">
        <w:t>)</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21642">
        <w:t>7</w:t>
      </w:r>
      <w:r w:rsidR="004D2C2B">
        <w:fldChar w:fldCharType="end"/>
      </w:r>
      <w:r w:rsidRPr="00CF512D">
        <w:t>)</w:t>
      </w:r>
    </w:p>
    <w:p w14:paraId="755CDF22" w14:textId="04EB7005" w:rsidR="00556EEC" w:rsidRPr="00CF512D" w:rsidRDefault="00AE16B5" w:rsidP="00430D17">
      <w:pPr>
        <w:pStyle w:val="ListBullet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421642">
        <w:t>8</w:t>
      </w:r>
      <w:r w:rsidR="001660AB" w:rsidRPr="00CF512D">
        <w:fldChar w:fldCharType="end"/>
      </w:r>
      <w:r w:rsidRPr="00CF512D">
        <w:t>)</w:t>
      </w:r>
    </w:p>
    <w:p w14:paraId="06E91FE7" w14:textId="2B4A54EC" w:rsidR="00556EEC" w:rsidRPr="00CF512D" w:rsidRDefault="00EB409B" w:rsidP="00430D17">
      <w:pPr>
        <w:pStyle w:val="ListBullet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421642">
        <w:t>9</w:t>
      </w:r>
      <w:r w:rsidR="001660AB" w:rsidRPr="00CF512D">
        <w:fldChar w:fldCharType="end"/>
      </w:r>
      <w:r w:rsidR="00AE16B5" w:rsidRPr="00CF512D">
        <w:t>)</w:t>
      </w:r>
    </w:p>
    <w:p w14:paraId="3879A0D5" w14:textId="2A062C8C" w:rsidR="00EB409B" w:rsidRPr="00CF512D" w:rsidRDefault="00EB409B" w:rsidP="00430D17">
      <w:pPr>
        <w:pStyle w:val="ListBullet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421642">
        <w:t>10</w:t>
      </w:r>
      <w:r w:rsidR="001660AB" w:rsidRPr="00CF512D">
        <w:fldChar w:fldCharType="end"/>
      </w:r>
      <w:r w:rsidRPr="00CF512D">
        <w:t>)</w:t>
      </w:r>
    </w:p>
    <w:p w14:paraId="2D1BE2E6" w14:textId="591C644A" w:rsidR="008E10F7" w:rsidRPr="00CF512D" w:rsidRDefault="004E6446" w:rsidP="00430D17">
      <w:pPr>
        <w:pStyle w:val="ListBullet2"/>
        <w:widowControl w:val="0"/>
        <w:numPr>
          <w:ilvl w:val="0"/>
          <w:numId w:val="2"/>
        </w:numPr>
      </w:pPr>
      <w:r w:rsidRPr="00CF512D">
        <w:t>Future meeting plans and concluding remarks (section</w:t>
      </w:r>
      <w:r w:rsidR="00FC66E3">
        <w:t> </w:t>
      </w:r>
      <w:r w:rsidR="007E71CD">
        <w:fldChar w:fldCharType="begin"/>
      </w:r>
      <w:r w:rsidR="007E71CD">
        <w:instrText xml:space="preserve"> REF _Ref119780881 \r \h </w:instrText>
      </w:r>
      <w:r w:rsidR="007E71CD">
        <w:fldChar w:fldCharType="separate"/>
      </w:r>
      <w:r w:rsidR="00421642">
        <w:t>11</w:t>
      </w:r>
      <w:r w:rsidR="007E71C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Heading1"/>
      </w:pPr>
      <w:bookmarkStart w:id="38"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38"/>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000000" w:rsidP="006D7A68">
      <w:pPr>
        <w:pStyle w:val="Heading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 xml:space="preserve">The number of subscribers (by the beginning of the current meeting) was 1185. Furthermore, the previous lists of joint teams (which were </w:t>
      </w:r>
      <w:proofErr w:type="gramStart"/>
      <w:r w:rsidRPr="00474825">
        <w:rPr>
          <w:lang w:val="en-US"/>
        </w:rPr>
        <w:t>still kept</w:t>
      </w:r>
      <w:proofErr w:type="gramEnd"/>
      <w:r w:rsidRPr="00474825">
        <w:rPr>
          <w:lang w:val="en-US"/>
        </w:rPr>
        <w:t xml:space="preserve">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73913266" w14:textId="77777777" w:rsidR="00474825" w:rsidRPr="00474825" w:rsidRDefault="00474825" w:rsidP="00474825">
      <w:bookmarkStart w:id="39"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lastRenderedPageBreak/>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 xml:space="preserve">HEVC </w:t>
      </w:r>
      <w:proofErr w:type="spellStart"/>
      <w:r w:rsidRPr="00474825">
        <w:t>multiview</w:t>
      </w:r>
      <w:proofErr w:type="spellEnd"/>
      <w:r w:rsidRPr="00474825">
        <w:t xml:space="preserve">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w:t>
      </w:r>
      <w:r w:rsidRPr="00474825">
        <w:rPr>
          <w:lang w:val="en-US"/>
        </w:rPr>
        <w:lastRenderedPageBreak/>
        <w:t>possible to hold the 28</w:t>
      </w:r>
      <w:r w:rsidRPr="00474825">
        <w:rPr>
          <w:vertAlign w:val="superscript"/>
          <w:lang w:val="en-US"/>
        </w:rPr>
        <w:t>th</w:t>
      </w:r>
      <w:r w:rsidRPr="00474825">
        <w:rPr>
          <w:lang w:val="en-US"/>
        </w:rPr>
        <w:t xml:space="preserve"> meeting as face-to-face meeting under ITU-T SG16 auspices, and SG16 management agreed that JVET could </w:t>
      </w:r>
      <w:proofErr w:type="gramStart"/>
      <w:r w:rsidRPr="00474825">
        <w:rPr>
          <w:lang w:val="en-US"/>
        </w:rPr>
        <w:t>meet together</w:t>
      </w:r>
      <w:proofErr w:type="gramEnd"/>
      <w:r w:rsidRPr="00474825">
        <w:rPr>
          <w:lang w:val="en-US"/>
        </w:rPr>
        <w:t xml:space="preserve">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t>
      </w:r>
      <w:proofErr w:type="gramStart"/>
      <w:r w:rsidRPr="00474825">
        <w:rPr>
          <w:lang w:val="en-US"/>
        </w:rPr>
        <w:t>was considered to be</w:t>
      </w:r>
      <w:proofErr w:type="gramEnd"/>
      <w:r w:rsidRPr="00474825">
        <w:rPr>
          <w:lang w:val="en-US"/>
        </w:rPr>
        <w:t xml:space="preserv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5A8DFB15" w:rsidR="00474825" w:rsidRPr="00474825" w:rsidRDefault="00474825" w:rsidP="00474825">
      <w:r w:rsidRPr="00474825">
        <w:t>Software integration was finalized approximately according to the plan.</w:t>
      </w:r>
    </w:p>
    <w:p w14:paraId="050B912E" w14:textId="13E6355D" w:rsidR="00474825" w:rsidRPr="00474825" w:rsidRDefault="00474825" w:rsidP="00474825">
      <w:r w:rsidRPr="00474825">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0199F75F" w:rsidR="00474825" w:rsidRPr="00474825" w:rsidRDefault="00474825" w:rsidP="00474825">
      <w:pPr>
        <w:rPr>
          <w:lang w:val="en-US"/>
        </w:rPr>
      </w:pPr>
      <w:r w:rsidRPr="00474825">
        <w:rPr>
          <w:lang w:val="en-US"/>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39"/>
    </w:p>
    <w:p w14:paraId="6683EC10" w14:textId="2C0D4157" w:rsidR="00474825" w:rsidRPr="00474825" w:rsidRDefault="00474825" w:rsidP="00474825">
      <w:r w:rsidRPr="00474825">
        <w:t>The AHG recommend</w:t>
      </w:r>
      <w:r w:rsidR="00442BF8">
        <w:t>ed</w:t>
      </w:r>
      <w:r w:rsidRPr="00474825">
        <w:t xml:space="preserve"> its continuation.</w:t>
      </w:r>
    </w:p>
    <w:p w14:paraId="78FC8F30" w14:textId="34D387A8" w:rsidR="006D7A68" w:rsidRDefault="00000000" w:rsidP="006D7A68">
      <w:pPr>
        <w:pStyle w:val="Heading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w:t>
      </w:r>
      <w:proofErr w:type="spellStart"/>
      <w:r w:rsidR="006D7A68" w:rsidRPr="00610F83">
        <w:rPr>
          <w:lang w:val="en-CA"/>
        </w:rPr>
        <w:t>Bross</w:t>
      </w:r>
      <w:proofErr w:type="spellEnd"/>
      <w:r w:rsidR="006D7A68" w:rsidRPr="00610F83">
        <w:rPr>
          <w:lang w:val="en-CA"/>
        </w:rPr>
        <w:t xml:space="preserve">, C. Rosewarne (co-chairs), F. </w:t>
      </w:r>
      <w:proofErr w:type="spellStart"/>
      <w:r w:rsidR="006D7A68" w:rsidRPr="00610F83">
        <w:rPr>
          <w:lang w:val="en-CA"/>
        </w:rPr>
        <w:t>Bossen</w:t>
      </w:r>
      <w:proofErr w:type="spellEnd"/>
      <w:r w:rsidR="006D7A68" w:rsidRPr="00610F83">
        <w:rPr>
          <w:lang w:val="en-CA"/>
        </w:rPr>
        <w:t xml:space="preserve">, J. Boyce, A. Browne, S. Kim, S. Liu, J. R. Ohm, G. J. Sullivan, A. </w:t>
      </w:r>
      <w:proofErr w:type="spellStart"/>
      <w:r w:rsidR="006D7A68" w:rsidRPr="00610F83">
        <w:rPr>
          <w:lang w:val="en-CA"/>
        </w:rPr>
        <w:t>Tourapis</w:t>
      </w:r>
      <w:proofErr w:type="spellEnd"/>
      <w:r w:rsidR="006D7A68" w:rsidRPr="00610F83">
        <w:rPr>
          <w:lang w:val="en-CA"/>
        </w:rPr>
        <w:t>, Y.-K. Wang, Y. Ye (vice-chairs)]</w:t>
      </w:r>
    </w:p>
    <w:p w14:paraId="7A4F5549" w14:textId="1390665F" w:rsidR="00ED7286" w:rsidRPr="00055EB4" w:rsidRDefault="00ED7286" w:rsidP="00055EB4">
      <w:pPr>
        <w:keepNext/>
        <w:rPr>
          <w:i/>
          <w:iCs/>
        </w:rPr>
      </w:pPr>
      <w:r w:rsidRPr="00055EB4">
        <w:rPr>
          <w:i/>
          <w:iCs/>
        </w:rPr>
        <w:t>Output documents produced</w:t>
      </w:r>
      <w:r w:rsidR="003A445A">
        <w:rPr>
          <w:i/>
          <w:iCs/>
        </w:rPr>
        <w:t>:</w:t>
      </w:r>
    </w:p>
    <w:p w14:paraId="6066A088" w14:textId="0994E6BC" w:rsidR="00ED7286" w:rsidRPr="00055EB4" w:rsidRDefault="00ED7286" w:rsidP="00055EB4">
      <w:pPr>
        <w:keepNext/>
        <w:rPr>
          <w:b/>
          <w:bCs/>
        </w:rPr>
      </w:pPr>
      <w:r w:rsidRPr="00055EB4">
        <w:rPr>
          <w:b/>
          <w:bCs/>
        </w:rPr>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17786537" w14:textId="77777777" w:rsidR="00ED7286" w:rsidRDefault="00ED7286" w:rsidP="00ED7286">
      <w:r>
        <w:t>Incorporated items at the JVET-A meeting:</w:t>
      </w:r>
    </w:p>
    <w:p w14:paraId="00CFBA36" w14:textId="3064812E" w:rsidR="00ED7286" w:rsidRDefault="00ED7286" w:rsidP="00055EB4">
      <w:pPr>
        <w:numPr>
          <w:ilvl w:val="0"/>
          <w:numId w:val="189"/>
        </w:numPr>
      </w:pPr>
      <w:r>
        <w:t>For VVC: Added an errata item for VVC conformance.</w:t>
      </w:r>
    </w:p>
    <w:p w14:paraId="3C276B2E" w14:textId="68635C6B" w:rsidR="00ED7286" w:rsidRDefault="00ED7286" w:rsidP="00055EB4">
      <w:pPr>
        <w:numPr>
          <w:ilvl w:val="0"/>
          <w:numId w:val="189"/>
        </w:numPr>
      </w:pPr>
      <w:r>
        <w:lastRenderedPageBreak/>
        <w:t>For VSEI: Added a pointer of some HEVC errata items that also apply for VSEI in section 4.2.</w:t>
      </w:r>
    </w:p>
    <w:p w14:paraId="4F479B14" w14:textId="4FB10D04" w:rsidR="00ED7286" w:rsidRDefault="00ED7286" w:rsidP="00055EB4">
      <w:pPr>
        <w:numPr>
          <w:ilvl w:val="0"/>
          <w:numId w:val="189"/>
        </w:numPr>
      </w:pPr>
      <w:r>
        <w:t xml:space="preserve">For HEVC: Removed various items that have been addressed during the editing of the DIS text of HEVC 5th edition in WG05 </w:t>
      </w:r>
      <w:proofErr w:type="gramStart"/>
      <w:r>
        <w:t>N00128, and</w:t>
      </w:r>
      <w:proofErr w:type="gramEnd"/>
      <w:r>
        <w:t xml:space="preserve"> added some editor's notes for the remaining items.</w:t>
      </w:r>
    </w:p>
    <w:p w14:paraId="09152BA1" w14:textId="564D34FC" w:rsidR="00ED7286" w:rsidRDefault="00ED7286" w:rsidP="00055EB4">
      <w:pPr>
        <w:numPr>
          <w:ilvl w:val="0"/>
          <w:numId w:val="189"/>
        </w:numPr>
      </w:pPr>
      <w:r>
        <w:t>For AVC:</w:t>
      </w:r>
    </w:p>
    <w:p w14:paraId="0C377F68" w14:textId="6AF67BEA" w:rsidR="00ED7286" w:rsidRDefault="00ED7286" w:rsidP="00055EB4">
      <w:pPr>
        <w:numPr>
          <w:ilvl w:val="1"/>
          <w:numId w:val="189"/>
        </w:numPr>
      </w:pPr>
      <w:r>
        <w:t>Added changes on motion vector value ranges, based on JVET meeting minutes noted under JVET-AA0222.</w:t>
      </w:r>
    </w:p>
    <w:p w14:paraId="481F69EF" w14:textId="46DD6C02" w:rsidR="00ED7286" w:rsidRDefault="00ED7286" w:rsidP="00055EB4">
      <w:pPr>
        <w:numPr>
          <w:ilvl w:val="1"/>
          <w:numId w:val="189"/>
        </w:numPr>
      </w:pPr>
      <w:r>
        <w:t>Added a pointer of some HEVC errata items that also apply for AVC in section 4.2.</w:t>
      </w:r>
    </w:p>
    <w:p w14:paraId="5E247415" w14:textId="54AF08A9" w:rsidR="00ED7286" w:rsidRPr="00055EB4" w:rsidRDefault="00ED7286" w:rsidP="00ED7286">
      <w:pPr>
        <w:rPr>
          <w:b/>
          <w:bCs/>
        </w:rPr>
      </w:pPr>
      <w:r w:rsidRPr="00055EB4">
        <w:rPr>
          <w:b/>
          <w:bCs/>
        </w:rPr>
        <w:t xml:space="preserve">JVET-AA1011 HEVC </w:t>
      </w:r>
      <w:proofErr w:type="spellStart"/>
      <w:r w:rsidRPr="00055EB4">
        <w:rPr>
          <w:b/>
          <w:bCs/>
        </w:rPr>
        <w:t>multiview</w:t>
      </w:r>
      <w:proofErr w:type="spellEnd"/>
      <w:r w:rsidRPr="00055EB4">
        <w:rPr>
          <w:b/>
          <w:bCs/>
        </w:rPr>
        <w:t xml:space="preserve"> profiles supporting extended bit depth (Draft 1)</w:t>
      </w:r>
    </w:p>
    <w:p w14:paraId="378632C1" w14:textId="77777777" w:rsidR="00ED7286" w:rsidRDefault="00ED7286" w:rsidP="00ED7286">
      <w:r>
        <w:t xml:space="preserve">This document contains the draft text for changes to the High Efficiency Video Coding (HEVC) standard (ITU T H.265 | ISO/IEC 23008-2), for the addition of new </w:t>
      </w:r>
      <w:proofErr w:type="spellStart"/>
      <w:r>
        <w:t>multiview</w:t>
      </w:r>
      <w:proofErr w:type="spellEnd"/>
      <w:r>
        <w:t xml:space="preserve"> profiles supporting extended </w:t>
      </w:r>
      <w:proofErr w:type="spellStart"/>
      <w:r>
        <w:t>bitdetph</w:t>
      </w:r>
      <w:proofErr w:type="spellEnd"/>
      <w:r>
        <w:t>.</w:t>
      </w:r>
    </w:p>
    <w:p w14:paraId="3255E9E2" w14:textId="77777777" w:rsidR="00ED7286" w:rsidRDefault="00ED7286" w:rsidP="00ED7286">
      <w:r>
        <w:t>Draft 1 incorporated items:</w:t>
      </w:r>
    </w:p>
    <w:p w14:paraId="24FA5FCA" w14:textId="51EBC57A" w:rsidR="00ED7286" w:rsidRDefault="00ED7286" w:rsidP="00055EB4">
      <w:pPr>
        <w:numPr>
          <w:ilvl w:val="0"/>
          <w:numId w:val="189"/>
        </w:numPr>
      </w:pPr>
      <w:r>
        <w:t xml:space="preserve">Addition of new </w:t>
      </w:r>
      <w:proofErr w:type="spellStart"/>
      <w:r>
        <w:t>multiview</w:t>
      </w:r>
      <w:proofErr w:type="spellEnd"/>
      <w:r>
        <w:t xml:space="preserve"> profiles supporting extended </w:t>
      </w:r>
      <w:proofErr w:type="spellStart"/>
      <w:r>
        <w:t>bitdep</w:t>
      </w:r>
      <w:r w:rsidR="0010028C">
        <w:t>t</w:t>
      </w:r>
      <w:r>
        <w:t>h</w:t>
      </w:r>
      <w:proofErr w:type="spellEnd"/>
      <w:r>
        <w:t xml:space="preserve"> (JVET-AA0239)</w:t>
      </w:r>
    </w:p>
    <w:p w14:paraId="3439964F" w14:textId="5D03ADB0" w:rsidR="00ED7286" w:rsidRPr="00055EB4" w:rsidRDefault="00ED7286" w:rsidP="00ED7286">
      <w:pPr>
        <w:rPr>
          <w:b/>
          <w:bCs/>
        </w:rPr>
      </w:pPr>
      <w:r w:rsidRPr="00055EB4">
        <w:rPr>
          <w:b/>
          <w:bCs/>
        </w:rPr>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369F1E79" w14:textId="77777777" w:rsidR="00ED7286" w:rsidRDefault="00ED7286" w:rsidP="00ED7286">
      <w:r>
        <w:t>Draft 3 incorporated items (among some very minor editorial changes that are not mentioned below):</w:t>
      </w:r>
    </w:p>
    <w:p w14:paraId="1160EA91" w14:textId="712B2701" w:rsidR="00ED7286" w:rsidRDefault="00ED7286" w:rsidP="00055EB4">
      <w:pPr>
        <w:numPr>
          <w:ilvl w:val="0"/>
          <w:numId w:val="189"/>
        </w:numPr>
      </w:pPr>
      <w:r>
        <w:t xml:space="preserve">Removed the constraints on the values of </w:t>
      </w:r>
      <w:proofErr w:type="spellStart"/>
      <w:r>
        <w:t>BinCountsInPicNalUnits</w:t>
      </w:r>
      <w:proofErr w:type="spellEnd"/>
      <w:r>
        <w:t xml:space="preserve"> and </w:t>
      </w:r>
      <w:proofErr w:type="spellStart"/>
      <w:r>
        <w:t>BinCountsInSubpicNalUnits</w:t>
      </w:r>
      <w:proofErr w:type="spellEnd"/>
      <w:r>
        <w:t xml:space="preserve"> for the unlimited level (i.e., level 15.5) (JVET-AA0048 and US-001 in the </w:t>
      </w:r>
      <w:proofErr w:type="spellStart"/>
      <w:r>
        <w:t>DoCR</w:t>
      </w:r>
      <w:proofErr w:type="spellEnd"/>
      <w:r>
        <w:t xml:space="preserve"> in WG5 N0144).</w:t>
      </w:r>
    </w:p>
    <w:p w14:paraId="4E1371A6" w14:textId="1F844B0D" w:rsidR="00ED7286" w:rsidRDefault="00ED7286" w:rsidP="00055EB4">
      <w:pPr>
        <w:numPr>
          <w:ilvl w:val="0"/>
          <w:numId w:val="189"/>
        </w:numPr>
      </w:pPr>
      <w:r>
        <w:t>Replaced "subpicture level index" with "subpicture index" in subclause 7.4.2.4.5 (Order of VCL NAL units and their association to coded pictures) (JVET-AA0048 and bug ticket #1556).</w:t>
      </w:r>
    </w:p>
    <w:p w14:paraId="5AFBD741" w14:textId="313FE49A" w:rsidR="00ED7286" w:rsidRDefault="00ED7286" w:rsidP="00055EB4">
      <w:pPr>
        <w:numPr>
          <w:ilvl w:val="0"/>
          <w:numId w:val="189"/>
        </w:numPr>
      </w:pPr>
      <w:r>
        <w:t xml:space="preserve">Removed the two rows in Table D.1 for the green metadata SEI message and the VDI envelop SEI message, because only those SEI messages that are </w:t>
      </w:r>
      <w:proofErr w:type="gramStart"/>
      <w:r>
        <w:t>actually specified</w:t>
      </w:r>
      <w:proofErr w:type="gramEnd"/>
      <w:r>
        <w:t xml:space="preserve"> in the VVC spec are listed in the table.</w:t>
      </w:r>
    </w:p>
    <w:p w14:paraId="0A7DAC50" w14:textId="7B31A83B" w:rsidR="00ED7286" w:rsidRDefault="00ED7286" w:rsidP="00055EB4">
      <w:pPr>
        <w:numPr>
          <w:ilvl w:val="0"/>
          <w:numId w:val="189"/>
        </w:numPr>
      </w:pPr>
      <w:r>
        <w:t xml:space="preserve">Removed the subclauses on syntax and semantics of the green metadata SEI message and the VDI envelop SEI message, because only those SEI messages that are </w:t>
      </w:r>
      <w:proofErr w:type="gramStart"/>
      <w:r>
        <w:t>actually specified</w:t>
      </w:r>
      <w:proofErr w:type="gramEnd"/>
      <w:r>
        <w:t xml:space="preserve"> in the VVC spec have such subclauses. Like the SEI messages that are specified in the VSEI spec, when some VVC-specific usage of the SEI messages need to be specified in the VVC spec, then those are specified.</w:t>
      </w:r>
    </w:p>
    <w:p w14:paraId="1248286C" w14:textId="3B0FD9CB" w:rsidR="00ED7286" w:rsidRDefault="00ED7286" w:rsidP="00055EB4">
      <w:pPr>
        <w:numPr>
          <w:ilvl w:val="0"/>
          <w:numId w:val="189"/>
        </w:numPr>
      </w:pPr>
      <w:r>
        <w:t>Updated the description of the subclauses on use of VSEI SEI messages to include also the use of SEI messages that are specified in ISO/IEC 23001-11 and ISO/IEC 23090-13.</w:t>
      </w:r>
    </w:p>
    <w:p w14:paraId="754362EA" w14:textId="6A230C0C" w:rsidR="00ED7286" w:rsidRDefault="00ED7286" w:rsidP="00055EB4">
      <w:pPr>
        <w:numPr>
          <w:ilvl w:val="0"/>
          <w:numId w:val="189"/>
        </w:numPr>
      </w:pPr>
      <w:r>
        <w:t>Included, from JVET-Z2006, the VVC specific texts, including the texts specifying the use of the shutter interval information SEI message and the neural network post-filter characteristics SEI message.</w:t>
      </w:r>
    </w:p>
    <w:p w14:paraId="3536A73D" w14:textId="5D921740" w:rsidR="00ED7286" w:rsidRDefault="00ED7286" w:rsidP="00055EB4">
      <w:pPr>
        <w:numPr>
          <w:ilvl w:val="0"/>
          <w:numId w:val="189"/>
        </w:numPr>
      </w:pPr>
      <w:r>
        <w:t xml:space="preserve">Corrected the NOTEs in subclauses A.3.1 and A.3.2 to reflect the possibility that a bitstream of a video profile can indicate the unlimited level (US-002 in the </w:t>
      </w:r>
      <w:proofErr w:type="spellStart"/>
      <w:r>
        <w:t>DoCR</w:t>
      </w:r>
      <w:proofErr w:type="spellEnd"/>
      <w:r>
        <w:t xml:space="preserve"> in WG5 N0144).</w:t>
      </w:r>
    </w:p>
    <w:p w14:paraId="0CBAAF4C" w14:textId="4892EBDC" w:rsidR="00ED7286" w:rsidRDefault="00ED7286" w:rsidP="00055EB4">
      <w:pPr>
        <w:numPr>
          <w:ilvl w:val="0"/>
          <w:numId w:val="189"/>
        </w:numPr>
      </w:pPr>
      <w:r>
        <w:lastRenderedPageBreak/>
        <w:t xml:space="preserve">Fixed tickets #1555 and #1560 (US-005 in the </w:t>
      </w:r>
      <w:proofErr w:type="spellStart"/>
      <w:r>
        <w:t>DoCR</w:t>
      </w:r>
      <w:proofErr w:type="spellEnd"/>
      <w:r>
        <w:t xml:space="preserve"> in WG5 N0144).</w:t>
      </w:r>
    </w:p>
    <w:p w14:paraId="70E3ABCE" w14:textId="476F2931" w:rsidR="00ED7286" w:rsidRDefault="00ED7286" w:rsidP="00055EB4">
      <w:pPr>
        <w:numPr>
          <w:ilvl w:val="0"/>
          <w:numId w:val="189"/>
        </w:numPr>
      </w:pPr>
      <w:r>
        <w:t xml:space="preserve">Allocated/reallocated the </w:t>
      </w:r>
      <w:proofErr w:type="spellStart"/>
      <w:r>
        <w:t>payloadType</w:t>
      </w:r>
      <w:proofErr w:type="spellEnd"/>
      <w:r>
        <w:t xml:space="preserve"> values for some SEI messages, including replacing the value 205 for the scalability dimension information SEI message with the value 208 (US-011 in the </w:t>
      </w:r>
      <w:proofErr w:type="spellStart"/>
      <w:r>
        <w:t>DoCR</w:t>
      </w:r>
      <w:proofErr w:type="spellEnd"/>
      <w:r>
        <w:t xml:space="preserve"> in WG5 N0144).</w:t>
      </w:r>
    </w:p>
    <w:p w14:paraId="6942FCB0" w14:textId="0E8C2794" w:rsidR="00ED7286" w:rsidRDefault="00ED7286" w:rsidP="00055EB4">
      <w:pPr>
        <w:numPr>
          <w:ilvl w:val="0"/>
          <w:numId w:val="189"/>
        </w:numPr>
      </w:pPr>
      <w:r>
        <w:t xml:space="preserve">Fixed ticket #1558 (DE-03 and US-005 in the </w:t>
      </w:r>
      <w:proofErr w:type="spellStart"/>
      <w:r>
        <w:t>DoCR</w:t>
      </w:r>
      <w:proofErr w:type="spellEnd"/>
      <w:r>
        <w:t xml:space="preserve"> in WG5 N0144).</w:t>
      </w:r>
    </w:p>
    <w:p w14:paraId="49E4D9B5" w14:textId="31D70606" w:rsidR="00ED7286" w:rsidRDefault="00ED7286" w:rsidP="00055EB4">
      <w:pPr>
        <w:numPr>
          <w:ilvl w:val="0"/>
          <w:numId w:val="189"/>
        </w:numPr>
      </w:pPr>
      <w:r>
        <w:t>Fixed the typo in the mis-spelled word "</w:t>
      </w:r>
      <w:proofErr w:type="spellStart"/>
      <w:r>
        <w:t>messag</w:t>
      </w:r>
      <w:proofErr w:type="spellEnd"/>
      <w:r>
        <w:t>" in Table D.1.</w:t>
      </w:r>
    </w:p>
    <w:p w14:paraId="6B80D290" w14:textId="210EE2EE" w:rsidR="00ED7286" w:rsidRPr="00055EB4" w:rsidRDefault="00ED7286" w:rsidP="00ED7286">
      <w:pPr>
        <w:rPr>
          <w:b/>
          <w:bCs/>
        </w:rPr>
      </w:pPr>
      <w:r w:rsidRPr="00055EB4">
        <w:rPr>
          <w:b/>
          <w:bCs/>
        </w:rPr>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53249AA1" w:rsidR="00ED7286" w:rsidRPr="00055EB4" w:rsidRDefault="00ED7286" w:rsidP="00ED7286">
      <w:pPr>
        <w:rPr>
          <w:b/>
          <w:bCs/>
        </w:rPr>
      </w:pPr>
      <w:r w:rsidRPr="00055EB4">
        <w:rPr>
          <w:b/>
          <w:bCs/>
        </w:rPr>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3E4CE7FB" w:rsidR="00ED7286" w:rsidRPr="00055EB4" w:rsidRDefault="00ED7286" w:rsidP="00ED7286">
      <w:pPr>
        <w:rPr>
          <w:i/>
          <w:iCs/>
        </w:rPr>
      </w:pPr>
      <w:r w:rsidRPr="00055EB4">
        <w:rPr>
          <w:i/>
          <w:iCs/>
        </w:rPr>
        <w:t>Related input contributions</w:t>
      </w:r>
    </w:p>
    <w:p w14:paraId="7F1B01F7" w14:textId="77777777" w:rsidR="00ED7286" w:rsidRDefault="00ED7286" w:rsidP="00ED7286">
      <w:r>
        <w:t>The following input contribution was noted as relevant to the work of this ad hoc group:</w:t>
      </w:r>
    </w:p>
    <w:p w14:paraId="4A2754A5" w14:textId="276C6BB1" w:rsidR="00ED7286" w:rsidRDefault="00ED7286" w:rsidP="00055EB4">
      <w:pPr>
        <w:numPr>
          <w:ilvl w:val="0"/>
          <w:numId w:val="189"/>
        </w:numPr>
      </w:pPr>
      <w:r>
        <w:t>JVET-AB0223 AHG2: Text improvement for Timing / DU information SEI message in HEVC and VVC</w:t>
      </w:r>
    </w:p>
    <w:p w14:paraId="61E717C7" w14:textId="056C212C" w:rsidR="00ED7286" w:rsidRPr="00055EB4" w:rsidRDefault="00ED7286" w:rsidP="00ED7286">
      <w:pPr>
        <w:rPr>
          <w:i/>
          <w:iCs/>
        </w:rPr>
      </w:pPr>
      <w:r w:rsidRPr="00055EB4">
        <w:rPr>
          <w:i/>
          <w:iCs/>
        </w:rPr>
        <w:t>Remaining bug tickets</w:t>
      </w:r>
    </w:p>
    <w:p w14:paraId="79882553" w14:textId="04463FE1" w:rsidR="00ED7286" w:rsidRDefault="00ED7286" w:rsidP="00055EB4">
      <w:pPr>
        <w:numPr>
          <w:ilvl w:val="0"/>
          <w:numId w:val="189"/>
        </w:numPr>
      </w:pPr>
      <w:r>
        <w:t>#1564 Intra prediction ref pixel array bounds too small for wide angle</w:t>
      </w:r>
    </w:p>
    <w:p w14:paraId="770CE0E7" w14:textId="160D4633" w:rsidR="00ED7286" w:rsidRDefault="00ED7286" w:rsidP="00055EB4">
      <w:pPr>
        <w:numPr>
          <w:ilvl w:val="0"/>
          <w:numId w:val="189"/>
        </w:numPr>
      </w:pPr>
      <w:r>
        <w:t xml:space="preserve">#1568 Semantics correction for </w:t>
      </w:r>
      <w:proofErr w:type="spellStart"/>
      <w:r>
        <w:t>pps_sao_info_in_ph_flag</w:t>
      </w:r>
      <w:proofErr w:type="spellEnd"/>
      <w:r>
        <w:t xml:space="preserve">, </w:t>
      </w:r>
      <w:proofErr w:type="spellStart"/>
      <w:r>
        <w:t>pps_alf_info_in_ph_flag</w:t>
      </w:r>
      <w:proofErr w:type="spellEnd"/>
      <w:r>
        <w:t xml:space="preserve">, and </w:t>
      </w:r>
      <w:proofErr w:type="spellStart"/>
      <w:r>
        <w:t>pps_wp_info_in_ph_flag</w:t>
      </w:r>
      <w:proofErr w:type="spellEnd"/>
    </w:p>
    <w:p w14:paraId="441CF295" w14:textId="4FA04EC1" w:rsidR="00ED7286" w:rsidRDefault="00ED7286" w:rsidP="00055EB4">
      <w:pPr>
        <w:numPr>
          <w:ilvl w:val="0"/>
          <w:numId w:val="189"/>
        </w:numPr>
      </w:pPr>
      <w:r>
        <w:t>#1569 Minor whitespace issues in coding unit syntax</w:t>
      </w:r>
    </w:p>
    <w:p w14:paraId="259310ED" w14:textId="53FA34FA" w:rsidR="00ED7286" w:rsidRDefault="00ED7286" w:rsidP="00055EB4">
      <w:pPr>
        <w:numPr>
          <w:ilvl w:val="0"/>
          <w:numId w:val="189"/>
        </w:numPr>
      </w:pPr>
      <w:r>
        <w:t>#1572 Sub clause C.1 -- Regarding number of bitstream conformance tests to be performed</w:t>
      </w:r>
    </w:p>
    <w:p w14:paraId="2B3194DF" w14:textId="6AC1CAEE" w:rsidR="00ED7286" w:rsidRDefault="00ED7286" w:rsidP="00ED7286">
      <w:r>
        <w:t>The AHG recommend</w:t>
      </w:r>
      <w:r w:rsidR="003A445A">
        <w:t>ed</w:t>
      </w:r>
      <w:r>
        <w:t xml:space="preserve"> to:</w:t>
      </w:r>
    </w:p>
    <w:p w14:paraId="28290063" w14:textId="27930B17" w:rsidR="00ED7286" w:rsidRDefault="00ED7286" w:rsidP="00055EB4">
      <w:pPr>
        <w:numPr>
          <w:ilvl w:val="0"/>
          <w:numId w:val="2"/>
        </w:numPr>
      </w:pPr>
      <w:r>
        <w:t>Approve JVET-Z1003, JVET-AA1004, JVET-AA1011, JVET-AA2005, JVET-AA2006, and JVET-AA2027. documents as JVET outputs,</w:t>
      </w:r>
    </w:p>
    <w:p w14:paraId="4800937B" w14:textId="4F1D4A25" w:rsidR="00ED7286" w:rsidRDefault="00ED7286" w:rsidP="00055EB4">
      <w:pPr>
        <w:numPr>
          <w:ilvl w:val="0"/>
          <w:numId w:val="2"/>
        </w:numPr>
      </w:pPr>
      <w:r>
        <w:t>Compare the VVC documents with the VVC software and resolve any discrepancies that may exist, in collaboration with the software AHG,</w:t>
      </w:r>
    </w:p>
    <w:p w14:paraId="5926B464" w14:textId="31B250A6" w:rsidR="00ED7286" w:rsidRDefault="00ED7286" w:rsidP="00055EB4">
      <w:pPr>
        <w:numPr>
          <w:ilvl w:val="0"/>
          <w:numId w:val="2"/>
        </w:numPr>
      </w:pPr>
      <w:r>
        <w:t>Encourage the use of the issue tracker to report issues with the text of both the VVC specification text and the algorithm and encoder description,</w:t>
      </w:r>
    </w:p>
    <w:p w14:paraId="3CE350F2" w14:textId="20CCB6AA" w:rsidR="00ED7286" w:rsidRDefault="00ED7286" w:rsidP="00055EB4">
      <w:pPr>
        <w:numPr>
          <w:ilvl w:val="0"/>
          <w:numId w:val="2"/>
        </w:numPr>
      </w:pPr>
      <w:r>
        <w:t>Continue to improve the editorial consistency of VVC text specification and Test Model documents,</w:t>
      </w:r>
    </w:p>
    <w:p w14:paraId="77A52DFA" w14:textId="52F4095A" w:rsidR="00ED7286" w:rsidRDefault="00ED7286" w:rsidP="00055EB4">
      <w:pPr>
        <w:numPr>
          <w:ilvl w:val="0"/>
          <w:numId w:val="2"/>
        </w:numPr>
      </w:pPr>
      <w:r>
        <w:t>Ensure that, when considering changes to VVC, properly drafted text for addition to the VVC Test Model and/or the VVC specification text is made available in a timely manner,</w:t>
      </w:r>
    </w:p>
    <w:p w14:paraId="320805E2" w14:textId="7717A19A" w:rsidR="006D7A68" w:rsidRDefault="00ED7286" w:rsidP="00055EB4">
      <w:pPr>
        <w:numPr>
          <w:ilvl w:val="0"/>
          <w:numId w:val="2"/>
        </w:numPr>
      </w:pPr>
      <w:r>
        <w:t>Review AHG2 related contributions, bug tickets, and other AHG2 related inputs and act on them if found to be necessary.</w:t>
      </w:r>
    </w:p>
    <w:p w14:paraId="7A247029" w14:textId="609F7DF7" w:rsidR="00475D0D" w:rsidRDefault="00ED7286" w:rsidP="00ED7286">
      <w:r>
        <w:t xml:space="preserve">It was noted that JVET-Z1003 was the </w:t>
      </w:r>
      <w:r w:rsidR="007B2DFC">
        <w:t>document to be submitted as WG 5 CD of the new CICP edition.</w:t>
      </w:r>
    </w:p>
    <w:p w14:paraId="0C0E1D3A" w14:textId="7D012324" w:rsidR="006D7A68" w:rsidRDefault="00000000" w:rsidP="006D7A68">
      <w:pPr>
        <w:pStyle w:val="Heading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w:t>
      </w:r>
      <w:proofErr w:type="spellStart"/>
      <w:r w:rsidR="006D7A68" w:rsidRPr="00610F83">
        <w:rPr>
          <w:lang w:val="en-CA"/>
        </w:rPr>
        <w:t>Bossen</w:t>
      </w:r>
      <w:proofErr w:type="spellEnd"/>
      <w:r w:rsidR="006D7A68" w:rsidRPr="00610F83">
        <w:rPr>
          <w:lang w:val="en-CA"/>
        </w:rPr>
        <w:t xml:space="preserve">, X. Li, K. </w:t>
      </w:r>
      <w:proofErr w:type="spellStart"/>
      <w:r w:rsidR="006D7A68" w:rsidRPr="00610F83">
        <w:rPr>
          <w:lang w:val="en-CA"/>
        </w:rPr>
        <w:t>Sühring</w:t>
      </w:r>
      <w:proofErr w:type="spellEnd"/>
      <w:r w:rsidR="006D7A68" w:rsidRPr="00610F83">
        <w:rPr>
          <w:lang w:val="en-CA"/>
        </w:rPr>
        <w:t xml:space="preserve"> (co-chairs), E. François, Y. He, K. Sharman, V. </w:t>
      </w:r>
      <w:proofErr w:type="spellStart"/>
      <w:r w:rsidR="006D7A68" w:rsidRPr="00610F83">
        <w:rPr>
          <w:lang w:val="en-CA"/>
        </w:rPr>
        <w:t>Seregin</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(vice-chairs)]</w:t>
      </w:r>
    </w:p>
    <w:p w14:paraId="74A9583D" w14:textId="77777777" w:rsidR="007B2DFC" w:rsidRDefault="007B2DFC" w:rsidP="007B2DFC">
      <w:r>
        <w:t>The software model versions prior to the start of the meeting were:</w:t>
      </w:r>
    </w:p>
    <w:p w14:paraId="1FAB007E" w14:textId="61B051A8" w:rsidR="007B2DFC" w:rsidRDefault="007B2DFC" w:rsidP="00055EB4">
      <w:pPr>
        <w:numPr>
          <w:ilvl w:val="0"/>
          <w:numId w:val="2"/>
        </w:numPr>
      </w:pPr>
      <w:r>
        <w:t>VTM 18.0 (Sept. 2022)</w:t>
      </w:r>
    </w:p>
    <w:p w14:paraId="7E3E9DA3" w14:textId="44398D92" w:rsidR="007B2DFC" w:rsidRDefault="007B2DFC" w:rsidP="00055EB4">
      <w:pPr>
        <w:numPr>
          <w:ilvl w:val="0"/>
          <w:numId w:val="2"/>
        </w:numPr>
      </w:pPr>
      <w:r>
        <w:t>HM-16.26 (Oct. 2022)</w:t>
      </w:r>
    </w:p>
    <w:p w14:paraId="43327B70" w14:textId="6EF8F752" w:rsidR="007B2DFC" w:rsidRDefault="007B2DFC" w:rsidP="00055EB4">
      <w:pPr>
        <w:numPr>
          <w:ilvl w:val="0"/>
          <w:numId w:val="2"/>
        </w:numPr>
      </w:pPr>
      <w:r>
        <w:t>HM-16.21+SCM-8.8 (Mar. 2020)</w:t>
      </w:r>
    </w:p>
    <w:p w14:paraId="02B65008" w14:textId="60350A76" w:rsidR="007B2DFC" w:rsidRDefault="007B2DFC" w:rsidP="00055EB4">
      <w:pPr>
        <w:numPr>
          <w:ilvl w:val="0"/>
          <w:numId w:val="2"/>
        </w:numPr>
      </w:pPr>
      <w:r>
        <w:t>SHM 12.4 (Jan. 2018)</w:t>
      </w:r>
    </w:p>
    <w:p w14:paraId="2728FC4E" w14:textId="6DDF2C81" w:rsidR="007B2DFC" w:rsidRDefault="007B2DFC" w:rsidP="00055EB4">
      <w:pPr>
        <w:numPr>
          <w:ilvl w:val="0"/>
          <w:numId w:val="2"/>
        </w:numPr>
      </w:pPr>
      <w:r>
        <w:t>HTM 16.3 (Jul. 2018)</w:t>
      </w:r>
    </w:p>
    <w:p w14:paraId="6A63F50F" w14:textId="25BB3053" w:rsidR="007B2DFC" w:rsidRDefault="007B2DFC" w:rsidP="00055EB4">
      <w:pPr>
        <w:numPr>
          <w:ilvl w:val="0"/>
          <w:numId w:val="2"/>
        </w:numPr>
      </w:pPr>
      <w:r>
        <w:t>JM 19.0</w:t>
      </w:r>
    </w:p>
    <w:p w14:paraId="17BD1E30" w14:textId="1939A384" w:rsidR="007B2DFC" w:rsidRDefault="007B2DFC" w:rsidP="00055EB4">
      <w:pPr>
        <w:numPr>
          <w:ilvl w:val="0"/>
          <w:numId w:val="2"/>
        </w:numPr>
      </w:pPr>
      <w:r>
        <w:t>JSVM 9.19.15</w:t>
      </w:r>
    </w:p>
    <w:p w14:paraId="4D3BD3D4" w14:textId="5342BDBE" w:rsidR="007B2DFC" w:rsidRDefault="007B2DFC" w:rsidP="00055EB4">
      <w:pPr>
        <w:numPr>
          <w:ilvl w:val="0"/>
          <w:numId w:val="2"/>
        </w:numPr>
      </w:pPr>
      <w:r>
        <w:t>JMVC 8.5</w:t>
      </w:r>
    </w:p>
    <w:p w14:paraId="0B3A554B" w14:textId="4276041B" w:rsidR="007B2DFC" w:rsidRDefault="007B2DFC" w:rsidP="00055EB4">
      <w:pPr>
        <w:numPr>
          <w:ilvl w:val="0"/>
          <w:numId w:val="2"/>
        </w:numPr>
      </w:pPr>
      <w:r>
        <w:t>3DV ATM 15.0 (no version history)</w:t>
      </w:r>
    </w:p>
    <w:p w14:paraId="57E6D997" w14:textId="448850BB" w:rsidR="007B2DFC" w:rsidRDefault="007B2DFC" w:rsidP="00055EB4">
      <w:pPr>
        <w:numPr>
          <w:ilvl w:val="0"/>
          <w:numId w:val="2"/>
        </w:numPr>
      </w:pPr>
      <w:proofErr w:type="spellStart"/>
      <w:r>
        <w:t>HDRTools</w:t>
      </w:r>
      <w:proofErr w:type="spellEnd"/>
      <w:r>
        <w:t xml:space="preserve">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3C8DF65E" w:rsidR="007B2DFC" w:rsidRPr="00055EB4" w:rsidRDefault="007B2DFC" w:rsidP="007B2DFC">
      <w:pPr>
        <w:rPr>
          <w:i/>
          <w:iCs/>
        </w:rPr>
      </w:pPr>
      <w:r w:rsidRPr="00055EB4">
        <w:rPr>
          <w:i/>
          <w:iCs/>
        </w:rPr>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563963B6" w:rsidR="007B2DFC" w:rsidRPr="00055EB4" w:rsidRDefault="007B2DFC" w:rsidP="007B2DFC">
      <w:pPr>
        <w:rPr>
          <w:i/>
          <w:iCs/>
        </w:rPr>
      </w:pPr>
      <w:r w:rsidRPr="00055EB4">
        <w:rPr>
          <w:i/>
          <w:iCs/>
        </w:rPr>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17CB4674" w14:textId="77777777" w:rsidR="007B2DFC" w:rsidRDefault="007B2DFC" w:rsidP="007B2DFC">
      <w:r>
        <w:t xml:space="preserve">The software development </w:t>
      </w:r>
      <w:proofErr w:type="gramStart"/>
      <w:r>
        <w:t>continued on</w:t>
      </w:r>
      <w:proofErr w:type="gramEnd"/>
      <w:r>
        <w:t xml:space="preserve"> the GitLab server. VTM versions 17.1 and 17.2 were tagged on Jul. 27, and VTM version 18.0 was tagged on Sept. 20. VTM 18.1 is expected during the 28th JVET meeting.</w:t>
      </w:r>
    </w:p>
    <w:p w14:paraId="674CF802" w14:textId="77777777" w:rsidR="007B2DFC" w:rsidRDefault="007B2DFC" w:rsidP="007B2DFC">
      <w:r>
        <w:t>VTM 17.1 was tagged on Jul. 27, 2022. Changes include:</w:t>
      </w:r>
    </w:p>
    <w:p w14:paraId="0ED355A6" w14:textId="72B32C4F" w:rsidR="007B2DFC" w:rsidRDefault="007B2DFC" w:rsidP="00055EB4">
      <w:pPr>
        <w:numPr>
          <w:ilvl w:val="0"/>
          <w:numId w:val="191"/>
        </w:numPr>
      </w:pPr>
      <w:r>
        <w:t>JVET-Z0047: Improved film grain analysis</w:t>
      </w:r>
    </w:p>
    <w:p w14:paraId="5C896A84" w14:textId="5EB7C1D1" w:rsidR="007B2DFC" w:rsidRDefault="007B2DFC" w:rsidP="00055EB4">
      <w:pPr>
        <w:numPr>
          <w:ilvl w:val="0"/>
          <w:numId w:val="191"/>
        </w:numPr>
      </w:pPr>
      <w:r>
        <w:t xml:space="preserve">Remove unnecessary </w:t>
      </w:r>
      <w:proofErr w:type="spellStart"/>
      <w:r>
        <w:t>mrgTypeNeighbours</w:t>
      </w:r>
      <w:proofErr w:type="spellEnd"/>
      <w:r>
        <w:t xml:space="preserve"> field</w:t>
      </w:r>
    </w:p>
    <w:p w14:paraId="1EC8200C" w14:textId="4A935727" w:rsidR="007B2DFC" w:rsidRDefault="007B2DFC" w:rsidP="00055EB4">
      <w:pPr>
        <w:numPr>
          <w:ilvl w:val="0"/>
          <w:numId w:val="191"/>
        </w:numPr>
      </w:pPr>
      <w:r>
        <w:t xml:space="preserve">Fix which </w:t>
      </w:r>
      <w:proofErr w:type="spellStart"/>
      <w:r>
        <w:t>ptl_mulltlayer_enabled_flag</w:t>
      </w:r>
      <w:proofErr w:type="spellEnd"/>
      <w:r>
        <w:t xml:space="preserve"> is used</w:t>
      </w:r>
    </w:p>
    <w:p w14:paraId="7E823AE1" w14:textId="1183400C" w:rsidR="007B2DFC" w:rsidRDefault="007B2DFC" w:rsidP="00055EB4">
      <w:pPr>
        <w:numPr>
          <w:ilvl w:val="0"/>
          <w:numId w:val="191"/>
        </w:numPr>
      </w:pPr>
      <w:r>
        <w:t xml:space="preserve">Fix </w:t>
      </w:r>
      <w:proofErr w:type="spellStart"/>
      <w:proofErr w:type="gramStart"/>
      <w:r>
        <w:t>setNumOutputLayerSets</w:t>
      </w:r>
      <w:proofErr w:type="spellEnd"/>
      <w:r>
        <w:t>(</w:t>
      </w:r>
      <w:proofErr w:type="gramEnd"/>
      <w:r>
        <w:t>) to accept value 256</w:t>
      </w:r>
    </w:p>
    <w:p w14:paraId="6519D7BA" w14:textId="733CCDC5" w:rsidR="007B2DFC" w:rsidRDefault="007B2DFC" w:rsidP="00055EB4">
      <w:pPr>
        <w:numPr>
          <w:ilvl w:val="0"/>
          <w:numId w:val="191"/>
        </w:numPr>
      </w:pPr>
      <w:r>
        <w:t xml:space="preserve">Use </w:t>
      </w:r>
      <w:proofErr w:type="spellStart"/>
      <w:r>
        <w:t>chromaFormatIDC</w:t>
      </w:r>
      <w:proofErr w:type="spellEnd"/>
      <w:r>
        <w:t xml:space="preserve"> stored inside Picture</w:t>
      </w:r>
    </w:p>
    <w:p w14:paraId="2B75DC81" w14:textId="7EAEEE5B" w:rsidR="007B2DFC" w:rsidRDefault="007B2DFC" w:rsidP="00055EB4">
      <w:pPr>
        <w:numPr>
          <w:ilvl w:val="0"/>
          <w:numId w:val="191"/>
        </w:numPr>
      </w:pPr>
      <w:r>
        <w:lastRenderedPageBreak/>
        <w:t xml:space="preserve">Fix: </w:t>
      </w:r>
      <w:proofErr w:type="spellStart"/>
      <w:r>
        <w:t>lintf</w:t>
      </w:r>
      <w:proofErr w:type="spellEnd"/>
      <w:r>
        <w:t xml:space="preserve"> </w:t>
      </w:r>
      <w:proofErr w:type="spellStart"/>
      <w:r>
        <w:t>undef</w:t>
      </w:r>
      <w:proofErr w:type="spellEnd"/>
    </w:p>
    <w:p w14:paraId="639903D9" w14:textId="17FB1990" w:rsidR="007B2DFC" w:rsidRDefault="007B2DFC" w:rsidP="00055EB4">
      <w:pPr>
        <w:numPr>
          <w:ilvl w:val="0"/>
          <w:numId w:val="191"/>
        </w:numPr>
      </w:pPr>
      <w:r>
        <w:t>Avoid floating-point operations when computing HAD</w:t>
      </w:r>
    </w:p>
    <w:p w14:paraId="00358483" w14:textId="17107092" w:rsidR="007B2DFC" w:rsidRDefault="007B2DFC" w:rsidP="00055EB4">
      <w:pPr>
        <w:numPr>
          <w:ilvl w:val="0"/>
          <w:numId w:val="191"/>
        </w:numPr>
      </w:pPr>
      <w:r>
        <w:t xml:space="preserve">Rename </w:t>
      </w:r>
      <w:proofErr w:type="spellStart"/>
      <w:r>
        <w:t>BcwIdx</w:t>
      </w:r>
      <w:proofErr w:type="spellEnd"/>
      <w:r>
        <w:t xml:space="preserve"> to </w:t>
      </w:r>
      <w:proofErr w:type="spellStart"/>
      <w:r>
        <w:t>bcwIdx</w:t>
      </w:r>
      <w:proofErr w:type="spellEnd"/>
      <w:r>
        <w:t>, indentation fixes</w:t>
      </w:r>
    </w:p>
    <w:p w14:paraId="20293F8D" w14:textId="6CBB60E9" w:rsidR="007B2DFC" w:rsidRDefault="007B2DFC" w:rsidP="00055EB4">
      <w:pPr>
        <w:numPr>
          <w:ilvl w:val="0"/>
          <w:numId w:val="191"/>
        </w:numPr>
      </w:pPr>
      <w:r>
        <w:t xml:space="preserve">Fix #1557: change dependencies for writing </w:t>
      </w:r>
      <w:proofErr w:type="spellStart"/>
      <w:r>
        <w:t>ccv_max_luminance_value</w:t>
      </w:r>
      <w:proofErr w:type="spellEnd"/>
      <w:r>
        <w:t xml:space="preserve"> and </w:t>
      </w:r>
      <w:proofErr w:type="spellStart"/>
      <w:r>
        <w:t>ccv_avg_luminance_value</w:t>
      </w:r>
      <w:proofErr w:type="spellEnd"/>
    </w:p>
    <w:p w14:paraId="6977D345" w14:textId="6B81BC9C" w:rsidR="007B2DFC" w:rsidRDefault="007B2DFC" w:rsidP="00055EB4">
      <w:pPr>
        <w:numPr>
          <w:ilvl w:val="0"/>
          <w:numId w:val="191"/>
        </w:numPr>
      </w:pPr>
      <w:r>
        <w:t>Fix #1551: check coefficient range</w:t>
      </w:r>
    </w:p>
    <w:p w14:paraId="34F0FE7F" w14:textId="6B2D9126" w:rsidR="007B2DFC" w:rsidRDefault="007B2DFC" w:rsidP="00055EB4">
      <w:pPr>
        <w:numPr>
          <w:ilvl w:val="0"/>
          <w:numId w:val="191"/>
        </w:numPr>
      </w:pPr>
      <w:r>
        <w:t xml:space="preserve">Avoid using </w:t>
      </w:r>
      <w:proofErr w:type="gramStart"/>
      <w:r>
        <w:t>std::</w:t>
      </w:r>
      <w:proofErr w:type="gramEnd"/>
      <w:r>
        <w:t xml:space="preserve">vector and use </w:t>
      </w:r>
      <w:proofErr w:type="spellStart"/>
      <w:r>
        <w:t>static_vector</w:t>
      </w:r>
      <w:proofErr w:type="spellEnd"/>
      <w:r>
        <w:t xml:space="preserve"> instead</w:t>
      </w:r>
    </w:p>
    <w:p w14:paraId="1C600E5A" w14:textId="4E264EF9" w:rsidR="007B2DFC" w:rsidRDefault="007B2DFC" w:rsidP="00055EB4">
      <w:pPr>
        <w:numPr>
          <w:ilvl w:val="0"/>
          <w:numId w:val="191"/>
        </w:numPr>
      </w:pPr>
      <w:r>
        <w:t xml:space="preserve">Avoid </w:t>
      </w:r>
      <w:proofErr w:type="spellStart"/>
      <w:r>
        <w:t>goto</w:t>
      </w:r>
      <w:proofErr w:type="spellEnd"/>
      <w:r>
        <w:t xml:space="preserve"> in SEIFilmGrainAnalyzer.cpp</w:t>
      </w:r>
    </w:p>
    <w:p w14:paraId="2C135FB9" w14:textId="2EB07D27" w:rsidR="007B2DFC" w:rsidRDefault="007B2DFC" w:rsidP="00055EB4">
      <w:pPr>
        <w:numPr>
          <w:ilvl w:val="0"/>
          <w:numId w:val="191"/>
        </w:numPr>
      </w:pPr>
      <w:r>
        <w:t>Reduce size of temporary memory for deblocking</w:t>
      </w:r>
    </w:p>
    <w:p w14:paraId="7E4C0B8D" w14:textId="43BDFAB7" w:rsidR="007B2DFC" w:rsidRDefault="007B2DFC" w:rsidP="00055EB4">
      <w:pPr>
        <w:numPr>
          <w:ilvl w:val="0"/>
          <w:numId w:val="191"/>
        </w:numPr>
      </w:pPr>
      <w:proofErr w:type="spellStart"/>
      <w:r>
        <w:t>Precalculate</w:t>
      </w:r>
      <w:proofErr w:type="spellEnd"/>
      <w:r>
        <w:t xml:space="preserve"> fixed-point weights for MSE</w:t>
      </w:r>
    </w:p>
    <w:p w14:paraId="46642E23" w14:textId="6A480523" w:rsidR="007B2DFC" w:rsidRDefault="007B2DFC" w:rsidP="00055EB4">
      <w:pPr>
        <w:numPr>
          <w:ilvl w:val="0"/>
          <w:numId w:val="191"/>
        </w:numPr>
      </w:pPr>
      <w:r>
        <w:t>Y4M support at both encoder and decoder (#206)</w:t>
      </w:r>
    </w:p>
    <w:p w14:paraId="0C4ACFC2" w14:textId="67F9F491" w:rsidR="007B2DFC" w:rsidRDefault="007B2DFC" w:rsidP="00055EB4">
      <w:pPr>
        <w:numPr>
          <w:ilvl w:val="0"/>
          <w:numId w:val="191"/>
        </w:numPr>
      </w:pPr>
      <w:r>
        <w:t>Consistently use helper functions and define them inline</w:t>
      </w:r>
    </w:p>
    <w:p w14:paraId="2D10ED31" w14:textId="7B284B3E" w:rsidR="007B2DFC" w:rsidRDefault="007B2DFC" w:rsidP="00055EB4">
      <w:pPr>
        <w:numPr>
          <w:ilvl w:val="0"/>
          <w:numId w:val="191"/>
        </w:numPr>
      </w:pPr>
      <w:r>
        <w:t>Don't use reference for simple bool parameters</w:t>
      </w:r>
    </w:p>
    <w:p w14:paraId="7D682E9D" w14:textId="53DB914B" w:rsidR="007B2DFC" w:rsidRDefault="007B2DFC" w:rsidP="00055EB4">
      <w:pPr>
        <w:numPr>
          <w:ilvl w:val="0"/>
          <w:numId w:val="191"/>
        </w:numPr>
      </w:pPr>
      <w:r>
        <w:t xml:space="preserve">Clean up </w:t>
      </w:r>
      <w:proofErr w:type="spellStart"/>
      <w:proofErr w:type="gramStart"/>
      <w:r>
        <w:t>InterPrediction</w:t>
      </w:r>
      <w:proofErr w:type="spellEnd"/>
      <w:r>
        <w:t>::</w:t>
      </w:r>
      <w:proofErr w:type="spellStart"/>
      <w:proofErr w:type="gramEnd"/>
      <w:r>
        <w:t>xPredAffineBlk</w:t>
      </w:r>
      <w:proofErr w:type="spellEnd"/>
      <w:r>
        <w:t xml:space="preserve"> and associated functions</w:t>
      </w:r>
    </w:p>
    <w:p w14:paraId="20D1379F" w14:textId="276FC8DF" w:rsidR="007B2DFC" w:rsidRDefault="007B2DFC" w:rsidP="00055EB4">
      <w:pPr>
        <w:numPr>
          <w:ilvl w:val="0"/>
          <w:numId w:val="191"/>
        </w:numPr>
      </w:pPr>
      <w:r>
        <w:t xml:space="preserve">Enable </w:t>
      </w:r>
      <w:proofErr w:type="spellStart"/>
      <w:r>
        <w:t>inlining</w:t>
      </w:r>
      <w:proofErr w:type="spellEnd"/>
      <w:r>
        <w:t xml:space="preserve"> of simple </w:t>
      </w:r>
      <w:proofErr w:type="spellStart"/>
      <w:r>
        <w:t>PelStorage</w:t>
      </w:r>
      <w:proofErr w:type="spellEnd"/>
      <w:r>
        <w:t xml:space="preserve"> methods</w:t>
      </w:r>
    </w:p>
    <w:p w14:paraId="154F8889" w14:textId="0679E0B7" w:rsidR="007B2DFC" w:rsidRDefault="007B2DFC" w:rsidP="00055EB4">
      <w:pPr>
        <w:numPr>
          <w:ilvl w:val="0"/>
          <w:numId w:val="191"/>
        </w:numPr>
      </w:pPr>
      <w:r>
        <w:t xml:space="preserve">Replace #define for constants in interpolation filter with </w:t>
      </w:r>
      <w:proofErr w:type="spellStart"/>
      <w:r>
        <w:t>constexpr</w:t>
      </w:r>
      <w:proofErr w:type="spellEnd"/>
    </w:p>
    <w:p w14:paraId="2735A4F8" w14:textId="0CAE8DD2" w:rsidR="007B2DFC" w:rsidRDefault="007B2DFC" w:rsidP="00055EB4">
      <w:pPr>
        <w:numPr>
          <w:ilvl w:val="0"/>
          <w:numId w:val="191"/>
        </w:numPr>
      </w:pPr>
      <w:r>
        <w:t xml:space="preserve">Use </w:t>
      </w:r>
      <w:proofErr w:type="spellStart"/>
      <w:r>
        <w:t>constexpr</w:t>
      </w:r>
      <w:proofErr w:type="spellEnd"/>
      <w:r>
        <w:t xml:space="preserve"> instead of </w:t>
      </w:r>
      <w:proofErr w:type="spellStart"/>
      <w:r>
        <w:t>const</w:t>
      </w:r>
      <w:proofErr w:type="spellEnd"/>
      <w:r>
        <w:t xml:space="preserve"> for compile time constants</w:t>
      </w:r>
    </w:p>
    <w:p w14:paraId="50069695" w14:textId="1F8373C1" w:rsidR="007B2DFC" w:rsidRDefault="007B2DFC" w:rsidP="00055EB4">
      <w:pPr>
        <w:numPr>
          <w:ilvl w:val="0"/>
          <w:numId w:val="191"/>
        </w:numPr>
      </w:pPr>
      <w:r>
        <w:t xml:space="preserve">Branchless version of </w:t>
      </w:r>
      <w:proofErr w:type="gramStart"/>
      <w:r>
        <w:t>Area::</w:t>
      </w:r>
      <w:proofErr w:type="gramEnd"/>
      <w:r>
        <w:t>contains</w:t>
      </w:r>
    </w:p>
    <w:p w14:paraId="27CBBFD3" w14:textId="10FC6B03" w:rsidR="007B2DFC" w:rsidRDefault="007B2DFC" w:rsidP="00055EB4">
      <w:pPr>
        <w:numPr>
          <w:ilvl w:val="0"/>
          <w:numId w:val="191"/>
        </w:numPr>
      </w:pPr>
      <w:r>
        <w:t>Clean up filter management for MC interpolation</w:t>
      </w:r>
    </w:p>
    <w:p w14:paraId="4E8AD87E" w14:textId="3EA218E6" w:rsidR="007B2DFC" w:rsidRDefault="007B2DFC" w:rsidP="00055EB4">
      <w:pPr>
        <w:numPr>
          <w:ilvl w:val="0"/>
          <w:numId w:val="191"/>
        </w:numPr>
      </w:pPr>
      <w:r>
        <w:t>Clean up SIMD interpolation filter code and add support of horizontal 6-tap filter</w:t>
      </w:r>
    </w:p>
    <w:p w14:paraId="3FA0479E" w14:textId="6BA1FBFB" w:rsidR="007B2DFC" w:rsidRDefault="007B2DFC" w:rsidP="00055EB4">
      <w:pPr>
        <w:numPr>
          <w:ilvl w:val="0"/>
          <w:numId w:val="191"/>
        </w:numPr>
      </w:pPr>
      <w:r>
        <w:t>Fix CHECKD logic in prof</w:t>
      </w:r>
    </w:p>
    <w:p w14:paraId="02E85D2E" w14:textId="404CB083" w:rsidR="007B2DFC" w:rsidRDefault="007B2DFC" w:rsidP="00055EB4">
      <w:pPr>
        <w:numPr>
          <w:ilvl w:val="0"/>
          <w:numId w:val="191"/>
        </w:numPr>
      </w:pPr>
      <w:r>
        <w:t xml:space="preserve">Fix for PQ when </w:t>
      </w:r>
      <w:proofErr w:type="spellStart"/>
      <w:r>
        <w:t>EncDbOpt</w:t>
      </w:r>
      <w:proofErr w:type="spellEnd"/>
      <w:r>
        <w:t xml:space="preserve"> is used</w:t>
      </w:r>
    </w:p>
    <w:p w14:paraId="274B6CF4" w14:textId="591C73D2" w:rsidR="007B2DFC" w:rsidRDefault="007B2DFC" w:rsidP="00055EB4">
      <w:pPr>
        <w:numPr>
          <w:ilvl w:val="0"/>
          <w:numId w:val="191"/>
        </w:numPr>
      </w:pPr>
      <w:r>
        <w:t xml:space="preserve">Fix population of </w:t>
      </w:r>
      <w:proofErr w:type="spellStart"/>
      <w:r>
        <w:t>m_multiLayerOlsIdxToOlsIdx</w:t>
      </w:r>
      <w:proofErr w:type="spellEnd"/>
    </w:p>
    <w:p w14:paraId="139F8BD0" w14:textId="33941E26" w:rsidR="007B2DFC" w:rsidRDefault="007B2DFC" w:rsidP="00055EB4">
      <w:pPr>
        <w:numPr>
          <w:ilvl w:val="0"/>
          <w:numId w:val="191"/>
        </w:numPr>
      </w:pPr>
      <w:r>
        <w:t xml:space="preserve">Fix lookup of </w:t>
      </w:r>
      <w:proofErr w:type="spellStart"/>
      <w:r>
        <w:t>vps_ols_dpb_params_idx</w:t>
      </w:r>
      <w:proofErr w:type="spellEnd"/>
    </w:p>
    <w:p w14:paraId="6AC35365" w14:textId="54556FFF" w:rsidR="007B2DFC" w:rsidRDefault="007B2DFC" w:rsidP="00055EB4">
      <w:pPr>
        <w:numPr>
          <w:ilvl w:val="0"/>
          <w:numId w:val="191"/>
        </w:numPr>
      </w:pPr>
      <w:r>
        <w:t xml:space="preserve">Ticket #1561: Fix for </w:t>
      </w:r>
      <w:proofErr w:type="spellStart"/>
      <w:r>
        <w:t>userdata</w:t>
      </w:r>
      <w:proofErr w:type="spellEnd"/>
      <w:r>
        <w:t xml:space="preserve"> SEI parsing</w:t>
      </w:r>
    </w:p>
    <w:p w14:paraId="626349AB" w14:textId="6CB65B75" w:rsidR="007B2DFC" w:rsidRDefault="007B2DFC" w:rsidP="00055EB4">
      <w:pPr>
        <w:numPr>
          <w:ilvl w:val="0"/>
          <w:numId w:val="191"/>
        </w:numPr>
      </w:pPr>
      <w:r>
        <w:t>Add check whether writing to bitstream succeeded</w:t>
      </w:r>
    </w:p>
    <w:p w14:paraId="160E0841" w14:textId="2ADF7ED5" w:rsidR="007B2DFC" w:rsidRDefault="007B2DFC" w:rsidP="00055EB4">
      <w:pPr>
        <w:numPr>
          <w:ilvl w:val="0"/>
          <w:numId w:val="191"/>
        </w:numPr>
      </w:pPr>
      <w:r>
        <w:t>Fix for ticket #1559</w:t>
      </w:r>
    </w:p>
    <w:p w14:paraId="335F6501" w14:textId="5B11776F" w:rsidR="007B2DFC" w:rsidRDefault="007B2DFC" w:rsidP="00055EB4">
      <w:pPr>
        <w:numPr>
          <w:ilvl w:val="0"/>
          <w:numId w:val="191"/>
        </w:numPr>
      </w:pPr>
      <w:r>
        <w:t>Fix for ticket #1562</w:t>
      </w:r>
    </w:p>
    <w:p w14:paraId="6DB2A476" w14:textId="481FD728" w:rsidR="007B2DFC" w:rsidRDefault="007B2DFC" w:rsidP="00055EB4">
      <w:pPr>
        <w:numPr>
          <w:ilvl w:val="0"/>
          <w:numId w:val="191"/>
        </w:numPr>
      </w:pPr>
      <w:r>
        <w:t xml:space="preserve">Fix </w:t>
      </w:r>
      <w:proofErr w:type="spellStart"/>
      <w:r>
        <w:t>copyRefPicList</w:t>
      </w:r>
      <w:proofErr w:type="spellEnd"/>
      <w:r>
        <w:t xml:space="preserve"> to copy ILRP entries</w:t>
      </w:r>
    </w:p>
    <w:p w14:paraId="795C3F8B" w14:textId="088E00B6" w:rsidR="007B2DFC" w:rsidRDefault="007B2DFC" w:rsidP="00055EB4">
      <w:pPr>
        <w:numPr>
          <w:ilvl w:val="0"/>
          <w:numId w:val="191"/>
        </w:numPr>
      </w:pPr>
      <w:r>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4ABDFE2A" w:rsidR="007B2DFC" w:rsidRDefault="007B2DFC" w:rsidP="00055EB4">
      <w:pPr>
        <w:numPr>
          <w:ilvl w:val="0"/>
          <w:numId w:val="191"/>
        </w:numPr>
      </w:pPr>
      <w:r>
        <w:t>Remove macros from previous cycle</w:t>
      </w:r>
    </w:p>
    <w:p w14:paraId="25A22DF1" w14:textId="77777777" w:rsidR="007B2DFC" w:rsidRDefault="007B2DFC" w:rsidP="007B2DFC"/>
    <w:p w14:paraId="59C94C44" w14:textId="77777777" w:rsidR="007B2DFC" w:rsidRDefault="007B2DFC" w:rsidP="007B2DFC">
      <w:r>
        <w:lastRenderedPageBreak/>
        <w:t>VTM 18.0 was tagged Sept. 20, 2022. Changes include:</w:t>
      </w:r>
    </w:p>
    <w:p w14:paraId="1A7FC51E" w14:textId="75CC6600" w:rsidR="007B2DFC" w:rsidRDefault="007B2DFC" w:rsidP="00055EB4">
      <w:pPr>
        <w:numPr>
          <w:ilvl w:val="0"/>
          <w:numId w:val="191"/>
        </w:numPr>
      </w:pPr>
      <w:r>
        <w:t>JVET-AA0056: AHG9: On syntax gating in the neural-network post-filter characteristics SEI message</w:t>
      </w:r>
    </w:p>
    <w:p w14:paraId="32B9BF67" w14:textId="3D71F88C" w:rsidR="007B2DFC" w:rsidRDefault="007B2DFC" w:rsidP="00055EB4">
      <w:pPr>
        <w:numPr>
          <w:ilvl w:val="0"/>
          <w:numId w:val="191"/>
        </w:numPr>
      </w:pPr>
      <w:r>
        <w:t xml:space="preserve">JVET-AA0100-fix: Fixing </w:t>
      </w:r>
      <w:proofErr w:type="spellStart"/>
      <w:r>
        <w:t>TypeDef</w:t>
      </w:r>
      <w:proofErr w:type="spellEnd"/>
      <w:r>
        <w:t xml:space="preserve"> guard issue for AA0100 and AA0056</w:t>
      </w:r>
    </w:p>
    <w:p w14:paraId="1AF0B267" w14:textId="5858F816" w:rsidR="007B2DFC" w:rsidRDefault="007B2DFC" w:rsidP="00055EB4">
      <w:pPr>
        <w:numPr>
          <w:ilvl w:val="0"/>
          <w:numId w:val="191"/>
        </w:numPr>
      </w:pPr>
      <w:r>
        <w:t>JVET-AA0067_NNPFC_SEI_FIX</w:t>
      </w:r>
    </w:p>
    <w:p w14:paraId="1EF8E70C" w14:textId="68324D0A" w:rsidR="007B2DFC" w:rsidRDefault="007B2DFC" w:rsidP="00055EB4">
      <w:pPr>
        <w:numPr>
          <w:ilvl w:val="0"/>
          <w:numId w:val="191"/>
        </w:numPr>
      </w:pPr>
      <w:r>
        <w:t>JVET-A0110: Adding support for Phase indication SEI message</w:t>
      </w:r>
    </w:p>
    <w:p w14:paraId="4DC471BA" w14:textId="6CC26BCC" w:rsidR="007B2DFC" w:rsidRDefault="007B2DFC" w:rsidP="00055EB4">
      <w:pPr>
        <w:numPr>
          <w:ilvl w:val="0"/>
          <w:numId w:val="191"/>
        </w:numPr>
      </w:pPr>
      <w:r>
        <w:t>JVET-AA0102 and JVET-AA2027: SEI Processing Order</w:t>
      </w:r>
    </w:p>
    <w:p w14:paraId="044BD985" w14:textId="79AE51EA" w:rsidR="007B2DFC" w:rsidRDefault="007B2DFC" w:rsidP="00055EB4">
      <w:pPr>
        <w:numPr>
          <w:ilvl w:val="0"/>
          <w:numId w:val="191"/>
        </w:numPr>
      </w:pPr>
      <w:r>
        <w:t>JVET-AA0054_PROPOSAL2: Signal 1 flag instead of 2 flags to specify output chroma format information</w:t>
      </w:r>
    </w:p>
    <w:p w14:paraId="6CE47AD6" w14:textId="2F8971EC" w:rsidR="007B2DFC" w:rsidRDefault="007B2DFC" w:rsidP="00055EB4">
      <w:pPr>
        <w:numPr>
          <w:ilvl w:val="0"/>
          <w:numId w:val="191"/>
        </w:numPr>
      </w:pPr>
      <w:r>
        <w:t>JVET-AA0055 Proposal A and B</w:t>
      </w:r>
    </w:p>
    <w:p w14:paraId="14495470" w14:textId="46E44493" w:rsidR="007B2DFC" w:rsidRDefault="007B2DFC" w:rsidP="00055EB4">
      <w:pPr>
        <w:numPr>
          <w:ilvl w:val="0"/>
          <w:numId w:val="191"/>
        </w:numPr>
      </w:pPr>
      <w:r>
        <w:t>JVET-AA0054 Proposal 1: Signal</w:t>
      </w:r>
      <w:r w:rsidR="00464ED2">
        <w:t>l</w:t>
      </w:r>
      <w:r>
        <w:t>ing of external URI information in neural network post-filter characteristics SEI message</w:t>
      </w:r>
    </w:p>
    <w:p w14:paraId="5C39075B" w14:textId="3E278D13" w:rsidR="007B2DFC" w:rsidRDefault="007B2DFC" w:rsidP="00055EB4">
      <w:pPr>
        <w:numPr>
          <w:ilvl w:val="0"/>
          <w:numId w:val="191"/>
        </w:numPr>
      </w:pPr>
      <w:r>
        <w:t xml:space="preserve">Fix #1565: Invalid encoder memory access for </w:t>
      </w:r>
      <w:proofErr w:type="spellStart"/>
      <w:r>
        <w:t>EncDbOpt</w:t>
      </w:r>
      <w:proofErr w:type="spellEnd"/>
      <w:r>
        <w:t>=1 and CHROMA_400</w:t>
      </w:r>
    </w:p>
    <w:p w14:paraId="12DC1084" w14:textId="0E5BEB4C" w:rsidR="007B2DFC" w:rsidRDefault="007B2DFC" w:rsidP="00055EB4">
      <w:pPr>
        <w:numPr>
          <w:ilvl w:val="0"/>
          <w:numId w:val="191"/>
        </w:numPr>
      </w:pPr>
      <w:r>
        <w:t xml:space="preserve">Use </w:t>
      </w:r>
      <w:proofErr w:type="spellStart"/>
      <w:r>
        <w:t>BitDepths</w:t>
      </w:r>
      <w:proofErr w:type="spellEnd"/>
      <w:r>
        <w:t xml:space="preserve"> stored inside Picture</w:t>
      </w:r>
    </w:p>
    <w:p w14:paraId="1F72655B" w14:textId="775E6A78" w:rsidR="007B2DFC" w:rsidRDefault="007B2DFC" w:rsidP="00055EB4">
      <w:pPr>
        <w:numPr>
          <w:ilvl w:val="0"/>
          <w:numId w:val="191"/>
        </w:numPr>
      </w:pPr>
      <w:r>
        <w:t>Fix #1566: run ISP related check only when in ISP mode</w:t>
      </w:r>
    </w:p>
    <w:p w14:paraId="02A71FE4" w14:textId="7C276FB5" w:rsidR="007B2DFC" w:rsidRDefault="007B2DFC" w:rsidP="00055EB4">
      <w:pPr>
        <w:numPr>
          <w:ilvl w:val="0"/>
          <w:numId w:val="191"/>
        </w:numPr>
      </w:pPr>
      <w:r>
        <w:t>Check layer IDs in addition to POCs</w:t>
      </w:r>
    </w:p>
    <w:p w14:paraId="607F1A69" w14:textId="0FF5652C" w:rsidR="007B2DFC" w:rsidRDefault="007B2DFC" w:rsidP="00055EB4">
      <w:pPr>
        <w:numPr>
          <w:ilvl w:val="0"/>
          <w:numId w:val="191"/>
        </w:numPr>
      </w:pPr>
      <w:r>
        <w:t>Reduce compile time for VC</w:t>
      </w:r>
    </w:p>
    <w:p w14:paraId="07250AE9" w14:textId="54370A8C" w:rsidR="007B2DFC" w:rsidRDefault="007B2DFC" w:rsidP="00055EB4">
      <w:pPr>
        <w:numPr>
          <w:ilvl w:val="0"/>
          <w:numId w:val="191"/>
        </w:numPr>
      </w:pPr>
      <w:r>
        <w:t>Avoid "using namespace" in header files</w:t>
      </w:r>
    </w:p>
    <w:p w14:paraId="3320522E" w14:textId="5E9C7439" w:rsidR="007B2DFC" w:rsidRDefault="007B2DFC" w:rsidP="00055EB4">
      <w:pPr>
        <w:numPr>
          <w:ilvl w:val="0"/>
          <w:numId w:val="191"/>
        </w:numPr>
      </w:pPr>
      <w:r>
        <w:t xml:space="preserve">Simplify covariance computation in ALF by </w:t>
      </w:r>
      <w:proofErr w:type="spellStart"/>
      <w:r>
        <w:t>premultiplying</w:t>
      </w:r>
      <w:proofErr w:type="spellEnd"/>
      <w:r>
        <w:t xml:space="preserve"> constants</w:t>
      </w:r>
    </w:p>
    <w:p w14:paraId="79FD77C3" w14:textId="3323A6F8" w:rsidR="007B2DFC" w:rsidRDefault="007B2DFC" w:rsidP="00055EB4">
      <w:pPr>
        <w:numPr>
          <w:ilvl w:val="0"/>
          <w:numId w:val="191"/>
        </w:numPr>
      </w:pPr>
      <w:r>
        <w:t>Fix variable names and remove unnecessary check</w:t>
      </w:r>
    </w:p>
    <w:p w14:paraId="0BE877DE" w14:textId="79C94006" w:rsidR="007B2DFC" w:rsidRDefault="007B2DFC" w:rsidP="00055EB4">
      <w:pPr>
        <w:numPr>
          <w:ilvl w:val="0"/>
          <w:numId w:val="191"/>
        </w:numPr>
      </w:pPr>
      <w:r>
        <w:t xml:space="preserve">Use strong </w:t>
      </w:r>
      <w:proofErr w:type="spellStart"/>
      <w:r>
        <w:t>enum</w:t>
      </w:r>
      <w:proofErr w:type="spellEnd"/>
      <w:r>
        <w:t xml:space="preserve"> type for filter index</w:t>
      </w:r>
    </w:p>
    <w:p w14:paraId="704B3538" w14:textId="38AA0E68" w:rsidR="007B2DFC" w:rsidRDefault="007B2DFC" w:rsidP="00055EB4">
      <w:pPr>
        <w:numPr>
          <w:ilvl w:val="0"/>
          <w:numId w:val="191"/>
        </w:numPr>
      </w:pPr>
      <w:r>
        <w:t>Fix weighting when processing chroma components in ALF</w:t>
      </w:r>
    </w:p>
    <w:p w14:paraId="1045A0AE" w14:textId="6EF778BB" w:rsidR="007B2DFC" w:rsidRDefault="007B2DFC" w:rsidP="00055EB4">
      <w:pPr>
        <w:numPr>
          <w:ilvl w:val="0"/>
          <w:numId w:val="191"/>
        </w:numPr>
      </w:pPr>
      <w:r>
        <w:t>Clean up motion interpolation functions</w:t>
      </w:r>
    </w:p>
    <w:p w14:paraId="5A31E616" w14:textId="26DF8CAE" w:rsidR="007B2DFC" w:rsidRDefault="007B2DFC" w:rsidP="00055EB4">
      <w:pPr>
        <w:numPr>
          <w:ilvl w:val="0"/>
          <w:numId w:val="191"/>
        </w:numPr>
      </w:pPr>
      <w:r>
        <w:t>Fix compiling when enabling HDR tools</w:t>
      </w:r>
    </w:p>
    <w:p w14:paraId="4754C0A5" w14:textId="6924B4AB" w:rsidR="007B2DFC" w:rsidRDefault="007B2DFC" w:rsidP="00055EB4">
      <w:pPr>
        <w:numPr>
          <w:ilvl w:val="0"/>
          <w:numId w:val="191"/>
        </w:numPr>
      </w:pPr>
      <w:r>
        <w:t xml:space="preserve">Fix: RPR crash caused by </w:t>
      </w:r>
      <w:proofErr w:type="spellStart"/>
      <w:r>
        <w:t>picHeader</w:t>
      </w:r>
      <w:proofErr w:type="spellEnd"/>
      <w:r>
        <w:t xml:space="preserve"> creation/deletion</w:t>
      </w:r>
    </w:p>
    <w:p w14:paraId="196F4DF0" w14:textId="4033EC92" w:rsidR="007B2DFC" w:rsidRDefault="007B2DFC" w:rsidP="00055EB4">
      <w:pPr>
        <w:numPr>
          <w:ilvl w:val="0"/>
          <w:numId w:val="191"/>
        </w:numPr>
      </w:pPr>
      <w:r>
        <w:t>Fix:  Related to RPR and GDR</w:t>
      </w:r>
    </w:p>
    <w:p w14:paraId="5E0DBB6A" w14:textId="23077ED3" w:rsidR="007B2DFC" w:rsidRDefault="007B2DFC" w:rsidP="00055EB4">
      <w:pPr>
        <w:numPr>
          <w:ilvl w:val="0"/>
          <w:numId w:val="191"/>
        </w:numPr>
      </w:pPr>
      <w:r>
        <w:t>Reset list of Prefix SEI NALUs if frame is skipped</w:t>
      </w:r>
    </w:p>
    <w:p w14:paraId="4FDBB96F" w14:textId="719919B3" w:rsidR="007B2DFC" w:rsidRDefault="007B2DFC" w:rsidP="00055EB4">
      <w:pPr>
        <w:numPr>
          <w:ilvl w:val="0"/>
          <w:numId w:val="191"/>
        </w:numPr>
      </w:pPr>
      <w:r>
        <w:t>Fix #1571: tap number for vertical affine RPR</w:t>
      </w:r>
    </w:p>
    <w:p w14:paraId="3B65AEB1" w14:textId="197BD8F2" w:rsidR="007B2DFC" w:rsidRDefault="007B2DFC" w:rsidP="00055EB4">
      <w:pPr>
        <w:numPr>
          <w:ilvl w:val="0"/>
          <w:numId w:val="191"/>
        </w:numPr>
      </w:pPr>
      <w:r>
        <w:t>Fix regression related to high bit depth motion compensation</w:t>
      </w:r>
    </w:p>
    <w:p w14:paraId="46EB8E33" w14:textId="3F3E8B90" w:rsidR="007B2DFC" w:rsidRDefault="007B2DFC" w:rsidP="00055EB4">
      <w:pPr>
        <w:numPr>
          <w:ilvl w:val="0"/>
          <w:numId w:val="191"/>
        </w:numPr>
      </w:pPr>
      <w:r>
        <w:t>Add SIMD implementation of 6-tap filter for HBD motion compensation</w:t>
      </w:r>
    </w:p>
    <w:p w14:paraId="55BB0275" w14:textId="5D7CF05F" w:rsidR="007B2DFC" w:rsidRDefault="007B2DFC" w:rsidP="00055EB4">
      <w:pPr>
        <w:numPr>
          <w:ilvl w:val="0"/>
          <w:numId w:val="191"/>
        </w:numPr>
      </w:pPr>
      <w:r>
        <w:t>Fix compiling issues for GCC 12.1.0</w:t>
      </w:r>
    </w:p>
    <w:p w14:paraId="025A2ABC" w14:textId="1D1E5D48" w:rsidR="007B2DFC" w:rsidRDefault="007B2DFC" w:rsidP="00055EB4">
      <w:pPr>
        <w:numPr>
          <w:ilvl w:val="0"/>
          <w:numId w:val="191"/>
        </w:numPr>
      </w:pPr>
      <w:r>
        <w:t>Fix Y4M picture size (considering conformance window)</w:t>
      </w:r>
    </w:p>
    <w:p w14:paraId="582614CF" w14:textId="30ED54CB" w:rsidR="007B2DFC" w:rsidRDefault="007B2DFC" w:rsidP="00055EB4">
      <w:pPr>
        <w:numPr>
          <w:ilvl w:val="0"/>
          <w:numId w:val="191"/>
        </w:numPr>
      </w:pPr>
      <w:r>
        <w:t xml:space="preserve">Fix GDR crash: Move deletion of </w:t>
      </w:r>
      <w:proofErr w:type="spellStart"/>
      <w:r>
        <w:t>picHeader</w:t>
      </w:r>
      <w:proofErr w:type="spellEnd"/>
      <w:r>
        <w:t xml:space="preserve"> from </w:t>
      </w:r>
      <w:proofErr w:type="spellStart"/>
      <w:proofErr w:type="gramStart"/>
      <w:r>
        <w:t>destroyCoeffs</w:t>
      </w:r>
      <w:proofErr w:type="spellEnd"/>
      <w:r>
        <w:t>(</w:t>
      </w:r>
      <w:proofErr w:type="gramEnd"/>
      <w:r>
        <w:t>) to destroy()</w:t>
      </w:r>
    </w:p>
    <w:p w14:paraId="47F930FA" w14:textId="3420C968" w:rsidR="007B2DFC" w:rsidRDefault="007B2DFC" w:rsidP="00055EB4">
      <w:pPr>
        <w:numPr>
          <w:ilvl w:val="0"/>
          <w:numId w:val="191"/>
        </w:numPr>
      </w:pPr>
      <w:r>
        <w:t xml:space="preserve">Fix: crash of Move deletion of </w:t>
      </w:r>
      <w:proofErr w:type="spellStart"/>
      <w:r>
        <w:t>picHeader</w:t>
      </w:r>
      <w:proofErr w:type="spellEnd"/>
      <w:r>
        <w:t xml:space="preserve"> from </w:t>
      </w:r>
      <w:proofErr w:type="spellStart"/>
      <w:proofErr w:type="gramStart"/>
      <w:r>
        <w:t>destroyCoeffs</w:t>
      </w:r>
      <w:proofErr w:type="spellEnd"/>
      <w:r>
        <w:t>(</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68DB6316" w:rsidR="007B2DFC" w:rsidRDefault="007B2DFC" w:rsidP="00055EB4">
      <w:pPr>
        <w:numPr>
          <w:ilvl w:val="0"/>
          <w:numId w:val="193"/>
        </w:numPr>
      </w:pPr>
      <w:r>
        <w:lastRenderedPageBreak/>
        <w:t>Fix memory leaks</w:t>
      </w:r>
    </w:p>
    <w:p w14:paraId="3B7398BF" w14:textId="437527B2" w:rsidR="007B2DFC" w:rsidRDefault="007B2DFC" w:rsidP="00055EB4">
      <w:pPr>
        <w:numPr>
          <w:ilvl w:val="0"/>
          <w:numId w:val="193"/>
        </w:numPr>
      </w:pPr>
      <w:r>
        <w:t xml:space="preserve">Add the missing setting of temporal filter to RA GOP16 </w:t>
      </w:r>
      <w:proofErr w:type="spellStart"/>
      <w:r>
        <w:t>cfg</w:t>
      </w:r>
      <w:proofErr w:type="spellEnd"/>
    </w:p>
    <w:p w14:paraId="5CB7A024" w14:textId="0080B64D" w:rsidR="007B2DFC" w:rsidRDefault="007B2DFC" w:rsidP="00055EB4">
      <w:pPr>
        <w:numPr>
          <w:ilvl w:val="0"/>
          <w:numId w:val="193"/>
        </w:numPr>
      </w:pPr>
      <w:r>
        <w:t>fix active picture number for L0 in reference picture list creation</w:t>
      </w:r>
    </w:p>
    <w:p w14:paraId="0B876D3B" w14:textId="64DE6B42" w:rsidR="007B2DFC" w:rsidRDefault="007B2DFC" w:rsidP="00055EB4">
      <w:pPr>
        <w:numPr>
          <w:ilvl w:val="0"/>
          <w:numId w:val="193"/>
        </w:numPr>
      </w:pPr>
      <w:r>
        <w:t xml:space="preserve">Fix #1574: SPS ID and PPS ID in encoding </w:t>
      </w:r>
      <w:proofErr w:type="spellStart"/>
      <w:proofErr w:type="gramStart"/>
      <w:r>
        <w:t>writeoutput</w:t>
      </w:r>
      <w:proofErr w:type="spellEnd"/>
      <w:r>
        <w:t>(</w:t>
      </w:r>
      <w:proofErr w:type="gramEnd"/>
      <w:r>
        <w:t>)</w:t>
      </w:r>
    </w:p>
    <w:p w14:paraId="65763657" w14:textId="43C5A12A" w:rsidR="007B2DFC" w:rsidRDefault="007B2DFC" w:rsidP="00055EB4">
      <w:pPr>
        <w:numPr>
          <w:ilvl w:val="0"/>
          <w:numId w:val="193"/>
        </w:numPr>
      </w:pPr>
      <w:r>
        <w:t>Add filler payload SEI message</w:t>
      </w:r>
    </w:p>
    <w:p w14:paraId="030F9382" w14:textId="0FC49390" w:rsidR="007B2DFC" w:rsidRDefault="007B2DFC" w:rsidP="00055EB4">
      <w:pPr>
        <w:numPr>
          <w:ilvl w:val="0"/>
          <w:numId w:val="193"/>
        </w:numPr>
      </w:pPr>
      <w:r>
        <w:t>Fix RPL-based marking and RPL checks in Multilayer context</w:t>
      </w:r>
    </w:p>
    <w:p w14:paraId="079A84EC" w14:textId="035DC3D9" w:rsidR="007B2DFC" w:rsidRDefault="007B2DFC" w:rsidP="00055EB4">
      <w:pPr>
        <w:numPr>
          <w:ilvl w:val="0"/>
          <w:numId w:val="193"/>
        </w:numPr>
      </w:pPr>
      <w:r>
        <w:t>Fix a Y4M bug (chroma scaling was not considered)</w:t>
      </w:r>
    </w:p>
    <w:p w14:paraId="4DEA0909" w14:textId="3F2F08B7" w:rsidR="007B2DFC" w:rsidRDefault="007B2DFC" w:rsidP="00055EB4">
      <w:pPr>
        <w:numPr>
          <w:ilvl w:val="0"/>
          <w:numId w:val="193"/>
        </w:numPr>
      </w:pPr>
      <w:r>
        <w:t>fix reference picture lists checking for multilayer scalable</w:t>
      </w:r>
    </w:p>
    <w:p w14:paraId="26696AB0" w14:textId="0A6E26C1" w:rsidR="007B2DFC" w:rsidRDefault="007B2DFC" w:rsidP="00055EB4">
      <w:pPr>
        <w:numPr>
          <w:ilvl w:val="0"/>
          <w:numId w:val="193"/>
        </w:numPr>
      </w:pPr>
      <w:r>
        <w:t>Use bool constants and operators where appropriate</w:t>
      </w:r>
    </w:p>
    <w:p w14:paraId="352EB6FB" w14:textId="3ED17E86" w:rsidR="007B2DFC" w:rsidRDefault="007B2DFC" w:rsidP="00055EB4">
      <w:pPr>
        <w:numPr>
          <w:ilvl w:val="0"/>
          <w:numId w:val="193"/>
        </w:numPr>
      </w:pPr>
      <w:r>
        <w:t>Fix variable names</w:t>
      </w:r>
    </w:p>
    <w:p w14:paraId="5C2E9B3E" w14:textId="05EFAE4E" w:rsidR="007B2DFC" w:rsidRDefault="007B2DFC" w:rsidP="00055EB4">
      <w:pPr>
        <w:numPr>
          <w:ilvl w:val="0"/>
          <w:numId w:val="193"/>
        </w:numPr>
      </w:pPr>
      <w:r>
        <w:t>Fix #1576: use correct interpolation filter size</w:t>
      </w:r>
    </w:p>
    <w:p w14:paraId="03066E1F" w14:textId="56FE8EB9" w:rsidR="007B2DFC" w:rsidRDefault="007B2DFC" w:rsidP="00055EB4">
      <w:pPr>
        <w:numPr>
          <w:ilvl w:val="0"/>
          <w:numId w:val="193"/>
        </w:numPr>
      </w:pPr>
      <w:r>
        <w:t xml:space="preserve">Fix </w:t>
      </w:r>
      <w:proofErr w:type="spellStart"/>
      <w:r>
        <w:t>DeblockingFilterDisable</w:t>
      </w:r>
      <w:proofErr w:type="spellEnd"/>
      <w:r>
        <w:t xml:space="preserve"> = 1</w:t>
      </w:r>
    </w:p>
    <w:p w14:paraId="28BB5183" w14:textId="7EB6255F" w:rsidR="007B2DFC" w:rsidRDefault="007B2DFC" w:rsidP="00055EB4">
      <w:pPr>
        <w:numPr>
          <w:ilvl w:val="0"/>
          <w:numId w:val="193"/>
        </w:numPr>
      </w:pPr>
      <w:r>
        <w:t xml:space="preserve">Fix variable name and compile issue on </w:t>
      </w:r>
      <w:proofErr w:type="spellStart"/>
      <w:r>
        <w:t>Xcode</w:t>
      </w:r>
      <w:proofErr w:type="spellEnd"/>
    </w:p>
    <w:p w14:paraId="3532D58D" w14:textId="2CC4A95F" w:rsidR="007B2DFC" w:rsidRDefault="007B2DFC" w:rsidP="00055EB4">
      <w:pPr>
        <w:numPr>
          <w:ilvl w:val="0"/>
          <w:numId w:val="193"/>
        </w:numPr>
      </w:pPr>
      <w:r>
        <w:t>Fix compile error with tracing is enabled</w:t>
      </w:r>
    </w:p>
    <w:p w14:paraId="7A374D39" w14:textId="0FA25EBB" w:rsidR="007B2DFC" w:rsidRDefault="007B2DFC" w:rsidP="00055EB4">
      <w:pPr>
        <w:numPr>
          <w:ilvl w:val="0"/>
          <w:numId w:val="193"/>
        </w:numPr>
      </w:pPr>
      <w:r>
        <w:t>Fix indentation and braces</w:t>
      </w:r>
    </w:p>
    <w:p w14:paraId="369A7D17" w14:textId="6318EEC5" w:rsidR="007B2DFC" w:rsidRDefault="007B2DFC" w:rsidP="00055EB4">
      <w:pPr>
        <w:numPr>
          <w:ilvl w:val="0"/>
          <w:numId w:val="193"/>
        </w:numPr>
      </w:pPr>
      <w:r>
        <w:t>Fix indentation and braces</w:t>
      </w:r>
    </w:p>
    <w:p w14:paraId="5FBDBF15" w14:textId="4E8CD64E" w:rsidR="007B2DFC" w:rsidRDefault="007B2DFC" w:rsidP="00055EB4">
      <w:pPr>
        <w:numPr>
          <w:ilvl w:val="0"/>
          <w:numId w:val="193"/>
        </w:numPr>
      </w:pPr>
      <w:r>
        <w:t>Fix #1575: Use per-layer APS ids range for ALF APSs</w:t>
      </w:r>
    </w:p>
    <w:p w14:paraId="0D587FC5" w14:textId="0C0646E8" w:rsidR="007B2DFC" w:rsidRDefault="007B2DFC" w:rsidP="00055EB4">
      <w:pPr>
        <w:numPr>
          <w:ilvl w:val="0"/>
          <w:numId w:val="193"/>
        </w:numPr>
      </w:pPr>
      <w:r>
        <w:t>Avoid compile issue when using address sanitizer</w:t>
      </w:r>
    </w:p>
    <w:p w14:paraId="172A54B4" w14:textId="67DADA37" w:rsidR="007B2DFC" w:rsidRDefault="007B2DFC" w:rsidP="00055EB4">
      <w:pPr>
        <w:numPr>
          <w:ilvl w:val="0"/>
          <w:numId w:val="193"/>
        </w:numPr>
      </w:pPr>
      <w:r>
        <w:t>Remove JVET_X0143_ALF_APS_ID_OFFSET related code</w:t>
      </w:r>
    </w:p>
    <w:p w14:paraId="4E003057" w14:textId="51F26910" w:rsidR="007B2DFC" w:rsidRDefault="007B2DFC" w:rsidP="00055EB4">
      <w:pPr>
        <w:numPr>
          <w:ilvl w:val="0"/>
          <w:numId w:val="193"/>
        </w:numPr>
      </w:pPr>
      <w:r>
        <w:t>Fix GDR code to avoid invalid reference</w:t>
      </w:r>
    </w:p>
    <w:p w14:paraId="784B6739" w14:textId="5BB57908" w:rsidR="007B2DFC" w:rsidRDefault="007B2DFC" w:rsidP="00055EB4">
      <w:pPr>
        <w:numPr>
          <w:ilvl w:val="0"/>
          <w:numId w:val="193"/>
        </w:numPr>
      </w:pPr>
      <w:r>
        <w:t>Fix #1580: L1 RPL filling for incomplete GOP</w:t>
      </w:r>
    </w:p>
    <w:p w14:paraId="7FC3EBF1" w14:textId="5BF10929" w:rsidR="007B2DFC" w:rsidRDefault="007B2DFC" w:rsidP="00055EB4">
      <w:pPr>
        <w:numPr>
          <w:ilvl w:val="0"/>
          <w:numId w:val="193"/>
        </w:numPr>
      </w:pPr>
      <w:r>
        <w:t>Fix: avoid redundant coding of RPL in both SPS and SH in multilayer</w:t>
      </w:r>
    </w:p>
    <w:p w14:paraId="1A3F6EAB" w14:textId="48F96141" w:rsidR="007B2DFC" w:rsidRPr="00055EB4" w:rsidRDefault="006F7B6E" w:rsidP="007B2DFC">
      <w:pPr>
        <w:rPr>
          <w:i/>
          <w:iCs/>
        </w:rPr>
      </w:pPr>
      <w:r>
        <w:rPr>
          <w:i/>
          <w:iCs/>
        </w:rPr>
        <w:t xml:space="preserve">VTM </w:t>
      </w:r>
      <w:r w:rsidR="007B2DFC" w:rsidRPr="00055EB4">
        <w:rPr>
          <w:i/>
          <w:iCs/>
        </w:rPr>
        <w:t>CTC Performance</w:t>
      </w:r>
    </w:p>
    <w:p w14:paraId="2FAE27BF" w14:textId="12097306" w:rsidR="006D7A68" w:rsidRDefault="007B2DFC" w:rsidP="007B2DFC">
      <w:r>
        <w:t>The following tables show VTM 18.0 performance over HM 16.26 with aligned tool configurations.</w:t>
      </w: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0EDBD3F4" w14:textId="77777777" w:rsidTr="00055EB4">
        <w:trPr>
          <w:trHeight w:val="255"/>
        </w:trPr>
        <w:tc>
          <w:tcPr>
            <w:tcW w:w="1584" w:type="dxa"/>
            <w:tcBorders>
              <w:top w:val="nil"/>
              <w:left w:val="nil"/>
              <w:bottom w:val="nil"/>
              <w:right w:val="nil"/>
            </w:tcBorders>
            <w:shd w:val="clear" w:color="auto" w:fill="auto"/>
            <w:noWrap/>
            <w:vAlign w:val="center"/>
            <w:hideMark/>
          </w:tcPr>
          <w:p w14:paraId="69829D0D"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3E9592C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A84255" w14:textId="0B2DCDB1"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056EFF" w14:textId="375DDE2A"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F802EB7" w14:textId="7738C581"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57FDEDA2" w:rsidR="007B2DFC" w:rsidRPr="007B2DFC" w:rsidRDefault="007B2DFC" w:rsidP="00055EB4">
            <w:pPr>
              <w:keepNext/>
              <w:spacing w:before="0"/>
              <w:jc w:val="center"/>
              <w:rPr>
                <w:lang w:val="de-DE"/>
              </w:rPr>
            </w:pPr>
          </w:p>
        </w:tc>
      </w:tr>
      <w:tr w:rsidR="000E4C42" w:rsidRPr="007B2DFC" w14:paraId="24D78D32" w14:textId="77777777" w:rsidTr="00055EB4">
        <w:trPr>
          <w:trHeight w:val="255"/>
        </w:trPr>
        <w:tc>
          <w:tcPr>
            <w:tcW w:w="1584" w:type="dxa"/>
            <w:tcBorders>
              <w:top w:val="nil"/>
              <w:left w:val="nil"/>
              <w:bottom w:val="nil"/>
              <w:right w:val="nil"/>
            </w:tcBorders>
            <w:shd w:val="clear" w:color="auto" w:fill="auto"/>
            <w:noWrap/>
            <w:vAlign w:val="center"/>
            <w:hideMark/>
          </w:tcPr>
          <w:p w14:paraId="225EE8DF"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187374" w14:textId="43923EC9"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B11E4B5" w14:textId="5C7F842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87FDD1A"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C521745" w14:textId="22FEA66A"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54539066" w14:textId="1E42F1D9" w:rsidR="007B2DFC" w:rsidRPr="007B2DFC" w:rsidRDefault="007B2DFC" w:rsidP="00055EB4">
            <w:pPr>
              <w:keepNext/>
              <w:spacing w:before="0"/>
              <w:jc w:val="center"/>
              <w:rPr>
                <w:b/>
                <w:bCs/>
                <w:lang w:val="de-DE"/>
              </w:rPr>
            </w:pPr>
          </w:p>
        </w:tc>
      </w:tr>
      <w:tr w:rsidR="000E4C42" w:rsidRPr="007B2DFC" w14:paraId="660F5D33" w14:textId="77777777" w:rsidTr="00055EB4">
        <w:trPr>
          <w:trHeight w:val="255"/>
        </w:trPr>
        <w:tc>
          <w:tcPr>
            <w:tcW w:w="1584" w:type="dxa"/>
            <w:tcBorders>
              <w:top w:val="nil"/>
              <w:left w:val="nil"/>
              <w:bottom w:val="nil"/>
              <w:right w:val="nil"/>
            </w:tcBorders>
            <w:shd w:val="clear" w:color="auto" w:fill="auto"/>
            <w:noWrap/>
            <w:vAlign w:val="center"/>
            <w:hideMark/>
          </w:tcPr>
          <w:p w14:paraId="7C507F77"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11DD8CA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055EB4">
            <w:pPr>
              <w:keepNext/>
              <w:spacing w:before="0"/>
              <w:jc w:val="center"/>
              <w:rPr>
                <w:lang w:val="de-DE"/>
              </w:rPr>
            </w:pPr>
            <w:r w:rsidRPr="007B2DFC">
              <w:rPr>
                <w:lang w:val="de-DE"/>
              </w:rPr>
              <w:t>-29.50%</w:t>
            </w:r>
          </w:p>
        </w:tc>
        <w:tc>
          <w:tcPr>
            <w:tcW w:w="1584"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055EB4">
            <w:pPr>
              <w:keepNext/>
              <w:spacing w:before="0"/>
              <w:jc w:val="center"/>
              <w:rPr>
                <w:lang w:val="de-DE"/>
              </w:rPr>
            </w:pPr>
            <w:r w:rsidRPr="007B2DFC">
              <w:rPr>
                <w:lang w:val="de-DE"/>
              </w:rPr>
              <w:t>-32.84%</w:t>
            </w:r>
          </w:p>
        </w:tc>
        <w:tc>
          <w:tcPr>
            <w:tcW w:w="1584"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055EB4">
            <w:pPr>
              <w:keepNext/>
              <w:spacing w:before="0"/>
              <w:jc w:val="center"/>
              <w:rPr>
                <w:lang w:val="de-DE"/>
              </w:rPr>
            </w:pPr>
            <w:r w:rsidRPr="007B2DFC">
              <w:rPr>
                <w:lang w:val="de-DE"/>
              </w:rPr>
              <w:t>-33.81%</w:t>
            </w:r>
          </w:p>
        </w:tc>
        <w:tc>
          <w:tcPr>
            <w:tcW w:w="1440" w:type="dxa"/>
            <w:tcBorders>
              <w:top w:val="nil"/>
              <w:left w:val="nil"/>
              <w:bottom w:val="nil"/>
              <w:right w:val="nil"/>
            </w:tcBorders>
            <w:shd w:val="clear" w:color="auto" w:fill="auto"/>
            <w:noWrap/>
            <w:vAlign w:val="center"/>
            <w:hideMark/>
          </w:tcPr>
          <w:p w14:paraId="2D446126" w14:textId="77777777" w:rsidR="007B2DFC" w:rsidRPr="007B2DFC" w:rsidRDefault="007B2DFC" w:rsidP="00055EB4">
            <w:pPr>
              <w:keepNext/>
              <w:spacing w:before="0"/>
              <w:jc w:val="center"/>
              <w:rPr>
                <w:lang w:val="de-DE"/>
              </w:rPr>
            </w:pPr>
            <w:r w:rsidRPr="007B2DFC">
              <w:rPr>
                <w:lang w:val="de-DE"/>
              </w:rPr>
              <w:t>1316%</w:t>
            </w:r>
          </w:p>
        </w:tc>
        <w:tc>
          <w:tcPr>
            <w:tcW w:w="144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055EB4">
            <w:pPr>
              <w:keepNext/>
              <w:spacing w:before="0"/>
              <w:jc w:val="center"/>
              <w:rPr>
                <w:lang w:val="de-DE"/>
              </w:rPr>
            </w:pPr>
            <w:r w:rsidRPr="007B2DFC">
              <w:rPr>
                <w:lang w:val="de-DE"/>
              </w:rPr>
              <w:t>166%</w:t>
            </w:r>
          </w:p>
        </w:tc>
      </w:tr>
      <w:tr w:rsidR="000E4C42" w:rsidRPr="007B2DFC" w14:paraId="4F793DB9"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055EB4">
            <w:pPr>
              <w:keepNext/>
              <w:spacing w:before="0"/>
              <w:jc w:val="center"/>
              <w:rPr>
                <w:lang w:val="de-DE"/>
              </w:rPr>
            </w:pPr>
            <w:r w:rsidRPr="007B2DFC">
              <w:rPr>
                <w:lang w:val="de-DE"/>
              </w:rPr>
              <w:t>-29.73%</w:t>
            </w:r>
          </w:p>
        </w:tc>
        <w:tc>
          <w:tcPr>
            <w:tcW w:w="1584" w:type="dxa"/>
            <w:tcBorders>
              <w:top w:val="nil"/>
              <w:left w:val="nil"/>
              <w:bottom w:val="nil"/>
              <w:right w:val="nil"/>
            </w:tcBorders>
            <w:shd w:val="clear" w:color="000000" w:fill="CCFFCC"/>
            <w:noWrap/>
            <w:vAlign w:val="center"/>
            <w:hideMark/>
          </w:tcPr>
          <w:p w14:paraId="123E7EC1" w14:textId="77777777" w:rsidR="007B2DFC" w:rsidRPr="007B2DFC" w:rsidRDefault="007B2DFC" w:rsidP="00055EB4">
            <w:pPr>
              <w:keepNext/>
              <w:spacing w:before="0"/>
              <w:jc w:val="center"/>
              <w:rPr>
                <w:lang w:val="de-DE"/>
              </w:rPr>
            </w:pPr>
            <w:r w:rsidRPr="007B2DFC">
              <w:rPr>
                <w:lang w:val="de-DE"/>
              </w:rPr>
              <w:t>-24.40%</w:t>
            </w:r>
          </w:p>
        </w:tc>
        <w:tc>
          <w:tcPr>
            <w:tcW w:w="1584"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055EB4">
            <w:pPr>
              <w:keepNext/>
              <w:spacing w:before="0"/>
              <w:jc w:val="center"/>
              <w:rPr>
                <w:lang w:val="de-DE"/>
              </w:rPr>
            </w:pPr>
            <w:r w:rsidRPr="007B2DFC">
              <w:rPr>
                <w:lang w:val="de-DE"/>
              </w:rPr>
              <w:t>-21.58%</w:t>
            </w:r>
          </w:p>
        </w:tc>
        <w:tc>
          <w:tcPr>
            <w:tcW w:w="1440" w:type="dxa"/>
            <w:tcBorders>
              <w:top w:val="nil"/>
              <w:left w:val="nil"/>
              <w:bottom w:val="nil"/>
              <w:right w:val="nil"/>
            </w:tcBorders>
            <w:shd w:val="clear" w:color="auto" w:fill="auto"/>
            <w:noWrap/>
            <w:vAlign w:val="center"/>
            <w:hideMark/>
          </w:tcPr>
          <w:p w14:paraId="22E41623" w14:textId="77777777" w:rsidR="007B2DFC" w:rsidRPr="007B2DFC" w:rsidRDefault="007B2DFC" w:rsidP="00055EB4">
            <w:pPr>
              <w:keepNext/>
              <w:spacing w:before="0"/>
              <w:jc w:val="center"/>
              <w:rPr>
                <w:lang w:val="de-DE"/>
              </w:rPr>
            </w:pPr>
            <w:r w:rsidRPr="007B2DFC">
              <w:rPr>
                <w:lang w:val="de-DE"/>
              </w:rPr>
              <w:t>2200%</w:t>
            </w:r>
          </w:p>
        </w:tc>
        <w:tc>
          <w:tcPr>
            <w:tcW w:w="144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055EB4">
            <w:pPr>
              <w:keepNext/>
              <w:spacing w:before="0"/>
              <w:jc w:val="center"/>
              <w:rPr>
                <w:lang w:val="de-DE"/>
              </w:rPr>
            </w:pPr>
            <w:r w:rsidRPr="007B2DFC">
              <w:rPr>
                <w:lang w:val="de-DE"/>
              </w:rPr>
              <w:t>181%</w:t>
            </w:r>
          </w:p>
        </w:tc>
      </w:tr>
      <w:tr w:rsidR="000E4C42" w:rsidRPr="007B2DFC" w14:paraId="76DC038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055EB4">
            <w:pPr>
              <w:keepNext/>
              <w:spacing w:before="0"/>
              <w:jc w:val="center"/>
              <w:rPr>
                <w:lang w:val="de-DE"/>
              </w:rPr>
            </w:pPr>
            <w:r w:rsidRPr="007B2DFC">
              <w:rPr>
                <w:lang w:val="de-DE"/>
              </w:rPr>
              <w:t>-22.33%</w:t>
            </w:r>
          </w:p>
        </w:tc>
        <w:tc>
          <w:tcPr>
            <w:tcW w:w="1584" w:type="dxa"/>
            <w:tcBorders>
              <w:top w:val="nil"/>
              <w:left w:val="nil"/>
              <w:bottom w:val="nil"/>
              <w:right w:val="nil"/>
            </w:tcBorders>
            <w:shd w:val="clear" w:color="000000" w:fill="CCFFCC"/>
            <w:noWrap/>
            <w:vAlign w:val="center"/>
            <w:hideMark/>
          </w:tcPr>
          <w:p w14:paraId="5FFB4874" w14:textId="77777777" w:rsidR="007B2DFC" w:rsidRPr="007B2DFC" w:rsidRDefault="007B2DFC" w:rsidP="00055EB4">
            <w:pPr>
              <w:keepNext/>
              <w:spacing w:before="0"/>
              <w:jc w:val="center"/>
              <w:rPr>
                <w:lang w:val="de-DE"/>
              </w:rPr>
            </w:pPr>
            <w:r w:rsidRPr="007B2DFC">
              <w:rPr>
                <w:lang w:val="de-DE"/>
              </w:rPr>
              <w:t>-27.21%</w:t>
            </w:r>
          </w:p>
        </w:tc>
        <w:tc>
          <w:tcPr>
            <w:tcW w:w="1584"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055EB4">
            <w:pPr>
              <w:keepNext/>
              <w:spacing w:before="0"/>
              <w:jc w:val="center"/>
              <w:rPr>
                <w:lang w:val="de-DE"/>
              </w:rPr>
            </w:pPr>
            <w:r w:rsidRPr="007B2DFC">
              <w:rPr>
                <w:lang w:val="de-DE"/>
              </w:rPr>
              <w:t>-31.01%</w:t>
            </w:r>
          </w:p>
        </w:tc>
        <w:tc>
          <w:tcPr>
            <w:tcW w:w="1440" w:type="dxa"/>
            <w:tcBorders>
              <w:top w:val="nil"/>
              <w:left w:val="nil"/>
              <w:bottom w:val="nil"/>
              <w:right w:val="nil"/>
            </w:tcBorders>
            <w:shd w:val="clear" w:color="auto" w:fill="auto"/>
            <w:noWrap/>
            <w:vAlign w:val="center"/>
            <w:hideMark/>
          </w:tcPr>
          <w:p w14:paraId="0DB63F94" w14:textId="77777777" w:rsidR="007B2DFC" w:rsidRPr="007B2DFC" w:rsidRDefault="007B2DFC" w:rsidP="00055EB4">
            <w:pPr>
              <w:keepNext/>
              <w:spacing w:before="0"/>
              <w:jc w:val="center"/>
              <w:rPr>
                <w:lang w:val="de-DE"/>
              </w:rPr>
            </w:pPr>
            <w:r w:rsidRPr="007B2DFC">
              <w:rPr>
                <w:lang w:val="de-DE"/>
              </w:rPr>
              <w:t>2414%</w:t>
            </w:r>
          </w:p>
        </w:tc>
        <w:tc>
          <w:tcPr>
            <w:tcW w:w="144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055EB4">
            <w:pPr>
              <w:keepNext/>
              <w:spacing w:before="0"/>
              <w:jc w:val="center"/>
              <w:rPr>
                <w:lang w:val="de-DE"/>
              </w:rPr>
            </w:pPr>
            <w:r w:rsidRPr="007B2DFC">
              <w:rPr>
                <w:lang w:val="de-DE"/>
              </w:rPr>
              <w:t>182%</w:t>
            </w:r>
          </w:p>
        </w:tc>
      </w:tr>
      <w:tr w:rsidR="000E4C42" w:rsidRPr="007B2DFC" w14:paraId="3C9091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055EB4">
            <w:pPr>
              <w:keepNext/>
              <w:spacing w:before="0"/>
              <w:jc w:val="center"/>
              <w:rPr>
                <w:lang w:val="de-DE"/>
              </w:rPr>
            </w:pPr>
            <w:r w:rsidRPr="007B2DFC">
              <w:rPr>
                <w:lang w:val="de-DE"/>
              </w:rPr>
              <w:t>-22.90%</w:t>
            </w:r>
          </w:p>
        </w:tc>
        <w:tc>
          <w:tcPr>
            <w:tcW w:w="1584" w:type="dxa"/>
            <w:tcBorders>
              <w:top w:val="nil"/>
              <w:left w:val="nil"/>
              <w:bottom w:val="nil"/>
              <w:right w:val="nil"/>
            </w:tcBorders>
            <w:shd w:val="clear" w:color="000000" w:fill="CCFFCC"/>
            <w:noWrap/>
            <w:vAlign w:val="center"/>
            <w:hideMark/>
          </w:tcPr>
          <w:p w14:paraId="4ABFC96C" w14:textId="77777777" w:rsidR="007B2DFC" w:rsidRPr="007B2DFC" w:rsidRDefault="007B2DFC" w:rsidP="00055EB4">
            <w:pPr>
              <w:keepNext/>
              <w:spacing w:before="0"/>
              <w:jc w:val="center"/>
              <w:rPr>
                <w:lang w:val="de-DE"/>
              </w:rPr>
            </w:pPr>
            <w:r w:rsidRPr="007B2DFC">
              <w:rPr>
                <w:lang w:val="de-DE"/>
              </w:rPr>
              <w:t>-19.56%</w:t>
            </w:r>
          </w:p>
        </w:tc>
        <w:tc>
          <w:tcPr>
            <w:tcW w:w="1584"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055EB4">
            <w:pPr>
              <w:keepNext/>
              <w:spacing w:before="0"/>
              <w:jc w:val="center"/>
              <w:rPr>
                <w:lang w:val="de-DE"/>
              </w:rPr>
            </w:pPr>
            <w:r w:rsidRPr="007B2DFC">
              <w:rPr>
                <w:lang w:val="de-DE"/>
              </w:rPr>
              <w:t>-23.23%</w:t>
            </w:r>
          </w:p>
        </w:tc>
        <w:tc>
          <w:tcPr>
            <w:tcW w:w="1440" w:type="dxa"/>
            <w:tcBorders>
              <w:top w:val="nil"/>
              <w:left w:val="nil"/>
              <w:bottom w:val="nil"/>
              <w:right w:val="nil"/>
            </w:tcBorders>
            <w:shd w:val="clear" w:color="auto" w:fill="auto"/>
            <w:noWrap/>
            <w:vAlign w:val="center"/>
            <w:hideMark/>
          </w:tcPr>
          <w:p w14:paraId="035BDB89"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055EB4">
            <w:pPr>
              <w:keepNext/>
              <w:spacing w:before="0"/>
              <w:jc w:val="center"/>
              <w:rPr>
                <w:lang w:val="de-DE"/>
              </w:rPr>
            </w:pPr>
            <w:r w:rsidRPr="007B2DFC">
              <w:rPr>
                <w:lang w:val="de-DE"/>
              </w:rPr>
              <w:t>194%</w:t>
            </w:r>
          </w:p>
        </w:tc>
      </w:tr>
      <w:tr w:rsidR="000E4C42" w:rsidRPr="007B2DFC" w14:paraId="466B692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055EB4">
            <w:pPr>
              <w:keepNext/>
              <w:spacing w:before="0"/>
              <w:jc w:val="center"/>
              <w:rPr>
                <w:lang w:val="de-DE"/>
              </w:rPr>
            </w:pPr>
            <w:r w:rsidRPr="007B2DFC">
              <w:rPr>
                <w:lang w:val="de-DE"/>
              </w:rPr>
              <w:t>-26.05%</w:t>
            </w:r>
          </w:p>
        </w:tc>
        <w:tc>
          <w:tcPr>
            <w:tcW w:w="1584" w:type="dxa"/>
            <w:tcBorders>
              <w:top w:val="nil"/>
              <w:left w:val="nil"/>
              <w:bottom w:val="nil"/>
              <w:right w:val="nil"/>
            </w:tcBorders>
            <w:shd w:val="clear" w:color="000000" w:fill="CCFFCC"/>
            <w:noWrap/>
            <w:vAlign w:val="center"/>
            <w:hideMark/>
          </w:tcPr>
          <w:p w14:paraId="43198804" w14:textId="77777777" w:rsidR="007B2DFC" w:rsidRPr="007B2DFC" w:rsidRDefault="007B2DFC" w:rsidP="00055EB4">
            <w:pPr>
              <w:keepNext/>
              <w:spacing w:before="0"/>
              <w:jc w:val="center"/>
              <w:rPr>
                <w:lang w:val="de-DE"/>
              </w:rPr>
            </w:pPr>
            <w:r w:rsidRPr="007B2DFC">
              <w:rPr>
                <w:lang w:val="de-DE"/>
              </w:rPr>
              <w:t>-25.89%</w:t>
            </w:r>
          </w:p>
        </w:tc>
        <w:tc>
          <w:tcPr>
            <w:tcW w:w="1584"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055EB4">
            <w:pPr>
              <w:keepNext/>
              <w:spacing w:before="0"/>
              <w:jc w:val="center"/>
              <w:rPr>
                <w:lang w:val="de-DE"/>
              </w:rPr>
            </w:pPr>
            <w:r w:rsidRPr="007B2DFC">
              <w:rPr>
                <w:lang w:val="de-DE"/>
              </w:rPr>
              <w:t>-24.34%</w:t>
            </w:r>
          </w:p>
        </w:tc>
        <w:tc>
          <w:tcPr>
            <w:tcW w:w="1440" w:type="dxa"/>
            <w:tcBorders>
              <w:top w:val="nil"/>
              <w:left w:val="nil"/>
              <w:bottom w:val="nil"/>
              <w:right w:val="nil"/>
            </w:tcBorders>
            <w:shd w:val="clear" w:color="auto" w:fill="auto"/>
            <w:noWrap/>
            <w:vAlign w:val="center"/>
            <w:hideMark/>
          </w:tcPr>
          <w:p w14:paraId="6E557FDB" w14:textId="77777777" w:rsidR="007B2DFC" w:rsidRPr="007B2DFC" w:rsidRDefault="007B2DFC" w:rsidP="00055EB4">
            <w:pPr>
              <w:keepNext/>
              <w:spacing w:before="0"/>
              <w:jc w:val="center"/>
              <w:rPr>
                <w:lang w:val="de-DE"/>
              </w:rPr>
            </w:pPr>
            <w:r w:rsidRPr="007B2DFC">
              <w:rPr>
                <w:lang w:val="de-DE"/>
              </w:rPr>
              <w:t>1946%</w:t>
            </w:r>
          </w:p>
        </w:tc>
        <w:tc>
          <w:tcPr>
            <w:tcW w:w="144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055EB4">
            <w:pPr>
              <w:keepNext/>
              <w:spacing w:before="0"/>
              <w:jc w:val="center"/>
              <w:rPr>
                <w:lang w:val="de-DE"/>
              </w:rPr>
            </w:pPr>
            <w:r w:rsidRPr="007B2DFC">
              <w:rPr>
                <w:lang w:val="de-DE"/>
              </w:rPr>
              <w:t>168%</w:t>
            </w:r>
          </w:p>
        </w:tc>
      </w:tr>
      <w:tr w:rsidR="000E4C42" w:rsidRPr="007B2DFC" w14:paraId="2485905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055EB4">
            <w:pPr>
              <w:keepNext/>
              <w:spacing w:before="0"/>
              <w:jc w:val="center"/>
              <w:rPr>
                <w:lang w:val="de-DE"/>
              </w:rPr>
            </w:pPr>
            <w:r w:rsidRPr="007B2DFC">
              <w:rPr>
                <w:lang w:val="de-DE"/>
              </w:rPr>
              <w:t>-25.50%</w:t>
            </w:r>
          </w:p>
        </w:tc>
        <w:tc>
          <w:tcPr>
            <w:tcW w:w="1584"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055EB4">
            <w:pPr>
              <w:keepNext/>
              <w:spacing w:before="0"/>
              <w:jc w:val="center"/>
              <w:rPr>
                <w:lang w:val="de-DE"/>
              </w:rPr>
            </w:pPr>
            <w:r w:rsidRPr="007B2DFC">
              <w:rPr>
                <w:lang w:val="de-DE"/>
              </w:rPr>
              <w:t>-25.76%</w:t>
            </w:r>
          </w:p>
        </w:tc>
        <w:tc>
          <w:tcPr>
            <w:tcW w:w="1584"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055EB4">
            <w:pPr>
              <w:keepNext/>
              <w:spacing w:before="0"/>
              <w:jc w:val="center"/>
              <w:rPr>
                <w:lang w:val="de-DE"/>
              </w:rPr>
            </w:pPr>
            <w:r w:rsidRPr="007B2DFC">
              <w:rPr>
                <w:lang w:val="de-DE"/>
              </w:rPr>
              <w:t>-27.06%</w:t>
            </w:r>
          </w:p>
        </w:tc>
        <w:tc>
          <w:tcPr>
            <w:tcW w:w="144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055EB4">
            <w:pPr>
              <w:keepNext/>
              <w:spacing w:before="0"/>
              <w:jc w:val="center"/>
              <w:rPr>
                <w:lang w:val="de-DE"/>
              </w:rPr>
            </w:pPr>
            <w:r w:rsidRPr="007B2DFC">
              <w:rPr>
                <w:lang w:val="de-DE"/>
              </w:rPr>
              <w:t>2249%</w:t>
            </w:r>
          </w:p>
        </w:tc>
        <w:tc>
          <w:tcPr>
            <w:tcW w:w="144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055EB4">
            <w:pPr>
              <w:keepNext/>
              <w:spacing w:before="0"/>
              <w:jc w:val="center"/>
              <w:rPr>
                <w:lang w:val="de-DE"/>
              </w:rPr>
            </w:pPr>
            <w:r w:rsidRPr="007B2DFC">
              <w:rPr>
                <w:lang w:val="de-DE"/>
              </w:rPr>
              <w:t>179%</w:t>
            </w:r>
          </w:p>
        </w:tc>
      </w:tr>
      <w:tr w:rsidR="000E4C42" w:rsidRPr="007B2DFC" w14:paraId="2361AB12"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055EB4">
            <w:pPr>
              <w:keepNext/>
              <w:spacing w:before="0"/>
              <w:jc w:val="center"/>
              <w:rPr>
                <w:lang w:val="de-DE"/>
              </w:rPr>
            </w:pPr>
            <w:r w:rsidRPr="007B2DFC">
              <w:rPr>
                <w:lang w:val="de-DE"/>
              </w:rPr>
              <w:t>-18.79%</w:t>
            </w:r>
          </w:p>
        </w:tc>
        <w:tc>
          <w:tcPr>
            <w:tcW w:w="1584"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055EB4">
            <w:pPr>
              <w:keepNext/>
              <w:spacing w:before="0"/>
              <w:jc w:val="center"/>
              <w:rPr>
                <w:lang w:val="de-DE"/>
              </w:rPr>
            </w:pPr>
            <w:r w:rsidRPr="007B2DFC">
              <w:rPr>
                <w:lang w:val="de-DE"/>
              </w:rPr>
              <w:t>-13.79%</w:t>
            </w:r>
          </w:p>
        </w:tc>
        <w:tc>
          <w:tcPr>
            <w:tcW w:w="1584"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055EB4">
            <w:pPr>
              <w:keepNext/>
              <w:spacing w:before="0"/>
              <w:jc w:val="center"/>
              <w:rPr>
                <w:lang w:val="de-DE"/>
              </w:rPr>
            </w:pPr>
            <w:r w:rsidRPr="007B2DFC">
              <w:rPr>
                <w:lang w:val="de-DE"/>
              </w:rPr>
              <w:t>-13.86%</w:t>
            </w:r>
          </w:p>
        </w:tc>
        <w:tc>
          <w:tcPr>
            <w:tcW w:w="144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055EB4">
            <w:pPr>
              <w:keepNext/>
              <w:spacing w:before="0"/>
              <w:jc w:val="center"/>
              <w:rPr>
                <w:lang w:val="de-DE"/>
              </w:rPr>
            </w:pPr>
            <w:r w:rsidRPr="007B2DFC">
              <w:rPr>
                <w:lang w:val="de-DE"/>
              </w:rPr>
              <w:t>4061%</w:t>
            </w:r>
          </w:p>
        </w:tc>
        <w:tc>
          <w:tcPr>
            <w:tcW w:w="144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055EB4">
            <w:pPr>
              <w:keepNext/>
              <w:spacing w:before="0"/>
              <w:jc w:val="center"/>
              <w:rPr>
                <w:lang w:val="de-DE"/>
              </w:rPr>
            </w:pPr>
            <w:r w:rsidRPr="007B2DFC">
              <w:rPr>
                <w:lang w:val="de-DE"/>
              </w:rPr>
              <w:t>177%</w:t>
            </w:r>
          </w:p>
        </w:tc>
      </w:tr>
      <w:tr w:rsidR="000E4C42" w:rsidRPr="007B2DFC" w14:paraId="7836FD1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055EB4">
            <w:pPr>
              <w:spacing w:before="0"/>
              <w:jc w:val="center"/>
              <w:rPr>
                <w:lang w:val="de-DE"/>
              </w:rPr>
            </w:pPr>
            <w:r w:rsidRPr="007B2DFC">
              <w:rPr>
                <w:lang w:val="de-DE"/>
              </w:rPr>
              <w:t>-39.48%</w:t>
            </w:r>
          </w:p>
        </w:tc>
        <w:tc>
          <w:tcPr>
            <w:tcW w:w="1584"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055EB4">
            <w:pPr>
              <w:spacing w:before="0"/>
              <w:jc w:val="center"/>
              <w:rPr>
                <w:lang w:val="de-DE"/>
              </w:rPr>
            </w:pPr>
            <w:r w:rsidRPr="007B2DFC">
              <w:rPr>
                <w:lang w:val="de-DE"/>
              </w:rPr>
              <w:t>-42.90%</w:t>
            </w:r>
          </w:p>
        </w:tc>
        <w:tc>
          <w:tcPr>
            <w:tcW w:w="144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055EB4">
            <w:pPr>
              <w:spacing w:before="0"/>
              <w:jc w:val="center"/>
              <w:rPr>
                <w:lang w:val="de-DE"/>
              </w:rPr>
            </w:pPr>
            <w:r w:rsidRPr="007B2DFC">
              <w:rPr>
                <w:lang w:val="de-DE"/>
              </w:rPr>
              <w:t>4895%</w:t>
            </w:r>
          </w:p>
        </w:tc>
        <w:tc>
          <w:tcPr>
            <w:tcW w:w="144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055EB4">
            <w:pPr>
              <w:spacing w:before="0"/>
              <w:jc w:val="center"/>
              <w:rPr>
                <w:lang w:val="de-DE"/>
              </w:rPr>
            </w:pPr>
            <w:r w:rsidRPr="007B2DFC">
              <w:rPr>
                <w:lang w:val="de-DE"/>
              </w:rPr>
              <w:t>181%</w:t>
            </w:r>
          </w:p>
        </w:tc>
      </w:tr>
      <w:tr w:rsidR="000E4C42" w:rsidRPr="007B2DFC" w14:paraId="600FFAF8" w14:textId="77777777" w:rsidTr="00055EB4">
        <w:trPr>
          <w:trHeight w:val="255"/>
        </w:trPr>
        <w:tc>
          <w:tcPr>
            <w:tcW w:w="1584" w:type="dxa"/>
            <w:tcBorders>
              <w:top w:val="nil"/>
              <w:left w:val="nil"/>
              <w:bottom w:val="nil"/>
              <w:right w:val="nil"/>
            </w:tcBorders>
            <w:shd w:val="clear" w:color="auto" w:fill="auto"/>
            <w:noWrap/>
            <w:vAlign w:val="center"/>
            <w:hideMark/>
          </w:tcPr>
          <w:p w14:paraId="7097F8E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center"/>
            <w:hideMark/>
          </w:tcPr>
          <w:p w14:paraId="11339919"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38500F8"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2082D601"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5658A8C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224F878D" w14:textId="77777777" w:rsidR="007B2DFC" w:rsidRPr="007B2DFC" w:rsidRDefault="007B2DFC" w:rsidP="00055EB4">
            <w:pPr>
              <w:spacing w:before="0"/>
              <w:jc w:val="center"/>
              <w:rPr>
                <w:lang w:val="de-DE"/>
              </w:rPr>
            </w:pPr>
          </w:p>
        </w:tc>
      </w:tr>
      <w:tr w:rsidR="000E4C42" w:rsidRPr="007B2DFC" w14:paraId="601563D7" w14:textId="77777777" w:rsidTr="00055EB4">
        <w:trPr>
          <w:trHeight w:val="255"/>
        </w:trPr>
        <w:tc>
          <w:tcPr>
            <w:tcW w:w="1584" w:type="dxa"/>
            <w:tcBorders>
              <w:top w:val="nil"/>
              <w:left w:val="nil"/>
              <w:bottom w:val="nil"/>
              <w:right w:val="nil"/>
            </w:tcBorders>
            <w:shd w:val="clear" w:color="auto" w:fill="auto"/>
            <w:noWrap/>
            <w:vAlign w:val="center"/>
            <w:hideMark/>
          </w:tcPr>
          <w:p w14:paraId="601BF89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0944D44C"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24B7BE8" w14:textId="30911F82"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DD2F25" w14:textId="2D08B331"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6466A3A9" w14:textId="4A728509"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266676B3" w:rsidR="007B2DFC" w:rsidRPr="007B2DFC" w:rsidRDefault="007B2DFC" w:rsidP="00055EB4">
            <w:pPr>
              <w:keepNext/>
              <w:spacing w:before="0"/>
              <w:jc w:val="center"/>
              <w:rPr>
                <w:lang w:val="de-DE"/>
              </w:rPr>
            </w:pPr>
          </w:p>
        </w:tc>
      </w:tr>
      <w:tr w:rsidR="000E4C42" w:rsidRPr="007B2DFC" w14:paraId="3F8312B1" w14:textId="77777777" w:rsidTr="00055EB4">
        <w:trPr>
          <w:trHeight w:val="255"/>
        </w:trPr>
        <w:tc>
          <w:tcPr>
            <w:tcW w:w="1584" w:type="dxa"/>
            <w:tcBorders>
              <w:top w:val="nil"/>
              <w:left w:val="nil"/>
              <w:bottom w:val="nil"/>
              <w:right w:val="nil"/>
            </w:tcBorders>
            <w:shd w:val="clear" w:color="auto" w:fill="auto"/>
            <w:noWrap/>
            <w:vAlign w:val="center"/>
            <w:hideMark/>
          </w:tcPr>
          <w:p w14:paraId="2FA40E3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C13488" w14:textId="43E46EF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609313A" w14:textId="2D82E86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B26686"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C13DE1A" w14:textId="121B9BD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13C407F" w14:textId="4836D682" w:rsidR="007B2DFC" w:rsidRPr="007B2DFC" w:rsidRDefault="007B2DFC" w:rsidP="00055EB4">
            <w:pPr>
              <w:keepNext/>
              <w:spacing w:before="0"/>
              <w:jc w:val="center"/>
              <w:rPr>
                <w:b/>
                <w:bCs/>
                <w:lang w:val="de-DE"/>
              </w:rPr>
            </w:pPr>
          </w:p>
        </w:tc>
      </w:tr>
      <w:tr w:rsidR="000E4C42" w:rsidRPr="007B2DFC" w14:paraId="3DB0509A" w14:textId="77777777" w:rsidTr="00055EB4">
        <w:trPr>
          <w:trHeight w:val="255"/>
        </w:trPr>
        <w:tc>
          <w:tcPr>
            <w:tcW w:w="1584" w:type="dxa"/>
            <w:tcBorders>
              <w:top w:val="nil"/>
              <w:left w:val="nil"/>
              <w:bottom w:val="nil"/>
              <w:right w:val="nil"/>
            </w:tcBorders>
            <w:shd w:val="clear" w:color="auto" w:fill="auto"/>
            <w:noWrap/>
            <w:vAlign w:val="center"/>
            <w:hideMark/>
          </w:tcPr>
          <w:p w14:paraId="2270DFE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055EB4">
            <w:pPr>
              <w:keepNext/>
              <w:spacing w:before="0"/>
              <w:jc w:val="center"/>
              <w:rPr>
                <w:lang w:val="de-DE"/>
              </w:rPr>
            </w:pPr>
            <w:r w:rsidRPr="007B2DFC">
              <w:rPr>
                <w:lang w:val="de-DE"/>
              </w:rPr>
              <w:t>DecT</w:t>
            </w:r>
          </w:p>
        </w:tc>
      </w:tr>
      <w:tr w:rsidR="000E4C42" w:rsidRPr="007B2DFC" w14:paraId="3A6BEC5C"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055EB4">
            <w:pPr>
              <w:keepNext/>
              <w:spacing w:before="0"/>
              <w:jc w:val="center"/>
              <w:rPr>
                <w:lang w:val="de-DE"/>
              </w:rPr>
            </w:pPr>
            <w:r w:rsidRPr="007B2DFC">
              <w:rPr>
                <w:lang w:val="de-DE"/>
              </w:rPr>
              <w:t>-40.60%</w:t>
            </w:r>
          </w:p>
        </w:tc>
        <w:tc>
          <w:tcPr>
            <w:tcW w:w="1584"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055EB4">
            <w:pPr>
              <w:keepNext/>
              <w:spacing w:before="0"/>
              <w:jc w:val="center"/>
              <w:rPr>
                <w:lang w:val="de-DE"/>
              </w:rPr>
            </w:pPr>
            <w:r w:rsidRPr="007B2DFC">
              <w:rPr>
                <w:lang w:val="de-DE"/>
              </w:rPr>
              <w:t>-40.73%</w:t>
            </w:r>
          </w:p>
        </w:tc>
        <w:tc>
          <w:tcPr>
            <w:tcW w:w="1584"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055EB4">
            <w:pPr>
              <w:keepNext/>
              <w:spacing w:before="0"/>
              <w:jc w:val="center"/>
              <w:rPr>
                <w:lang w:val="de-DE"/>
              </w:rPr>
            </w:pPr>
            <w:r w:rsidRPr="007B2DFC">
              <w:rPr>
                <w:lang w:val="de-DE"/>
              </w:rPr>
              <w:t>-47.09%</w:t>
            </w:r>
          </w:p>
        </w:tc>
        <w:tc>
          <w:tcPr>
            <w:tcW w:w="1440" w:type="dxa"/>
            <w:tcBorders>
              <w:top w:val="nil"/>
              <w:left w:val="nil"/>
              <w:bottom w:val="nil"/>
              <w:right w:val="nil"/>
            </w:tcBorders>
            <w:shd w:val="clear" w:color="auto" w:fill="auto"/>
            <w:noWrap/>
            <w:vAlign w:val="center"/>
            <w:hideMark/>
          </w:tcPr>
          <w:p w14:paraId="3F005217" w14:textId="77777777" w:rsidR="007B2DFC" w:rsidRPr="007B2DFC" w:rsidRDefault="007B2DFC" w:rsidP="00055EB4">
            <w:pPr>
              <w:keepNext/>
              <w:spacing w:before="0"/>
              <w:jc w:val="center"/>
              <w:rPr>
                <w:lang w:val="de-DE"/>
              </w:rPr>
            </w:pPr>
            <w:r w:rsidRPr="007B2DFC">
              <w:rPr>
                <w:lang w:val="de-DE"/>
              </w:rPr>
              <w:t>570%</w:t>
            </w:r>
          </w:p>
        </w:tc>
        <w:tc>
          <w:tcPr>
            <w:tcW w:w="144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055EB4">
            <w:pPr>
              <w:keepNext/>
              <w:spacing w:before="0"/>
              <w:jc w:val="center"/>
              <w:rPr>
                <w:lang w:val="de-DE"/>
              </w:rPr>
            </w:pPr>
            <w:r w:rsidRPr="007B2DFC">
              <w:rPr>
                <w:lang w:val="de-DE"/>
              </w:rPr>
              <w:t>160%</w:t>
            </w:r>
          </w:p>
        </w:tc>
      </w:tr>
      <w:tr w:rsidR="000E4C42" w:rsidRPr="007B2DFC" w14:paraId="432B119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055EB4">
            <w:pPr>
              <w:keepNext/>
              <w:spacing w:before="0"/>
              <w:jc w:val="center"/>
              <w:rPr>
                <w:lang w:val="de-DE"/>
              </w:rPr>
            </w:pPr>
            <w:r w:rsidRPr="007B2DFC">
              <w:rPr>
                <w:lang w:val="de-DE"/>
              </w:rPr>
              <w:t>-44.00%</w:t>
            </w:r>
          </w:p>
        </w:tc>
        <w:tc>
          <w:tcPr>
            <w:tcW w:w="1584" w:type="dxa"/>
            <w:tcBorders>
              <w:top w:val="nil"/>
              <w:left w:val="nil"/>
              <w:bottom w:val="nil"/>
              <w:right w:val="nil"/>
            </w:tcBorders>
            <w:shd w:val="clear" w:color="000000" w:fill="CCFFCC"/>
            <w:noWrap/>
            <w:vAlign w:val="center"/>
            <w:hideMark/>
          </w:tcPr>
          <w:p w14:paraId="45C8006F" w14:textId="77777777" w:rsidR="007B2DFC" w:rsidRPr="007B2DFC" w:rsidRDefault="007B2DFC" w:rsidP="00055EB4">
            <w:pPr>
              <w:keepNext/>
              <w:spacing w:before="0"/>
              <w:jc w:val="center"/>
              <w:rPr>
                <w:lang w:val="de-DE"/>
              </w:rPr>
            </w:pPr>
            <w:r w:rsidRPr="007B2DFC">
              <w:rPr>
                <w:lang w:val="de-DE"/>
              </w:rPr>
              <w:t>-41.70%</w:t>
            </w:r>
          </w:p>
        </w:tc>
        <w:tc>
          <w:tcPr>
            <w:tcW w:w="1584"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055EB4">
            <w:pPr>
              <w:keepNext/>
              <w:spacing w:before="0"/>
              <w:jc w:val="center"/>
              <w:rPr>
                <w:lang w:val="de-DE"/>
              </w:rPr>
            </w:pPr>
            <w:r w:rsidRPr="007B2DFC">
              <w:rPr>
                <w:lang w:val="de-DE"/>
              </w:rPr>
              <w:t>-40.79%</w:t>
            </w:r>
          </w:p>
        </w:tc>
        <w:tc>
          <w:tcPr>
            <w:tcW w:w="1440" w:type="dxa"/>
            <w:tcBorders>
              <w:top w:val="nil"/>
              <w:left w:val="nil"/>
              <w:bottom w:val="nil"/>
              <w:right w:val="nil"/>
            </w:tcBorders>
            <w:shd w:val="clear" w:color="auto" w:fill="auto"/>
            <w:noWrap/>
            <w:vAlign w:val="center"/>
            <w:hideMark/>
          </w:tcPr>
          <w:p w14:paraId="4980AEAD" w14:textId="77777777" w:rsidR="007B2DFC" w:rsidRPr="007B2DFC" w:rsidRDefault="007B2DFC" w:rsidP="00055EB4">
            <w:pPr>
              <w:keepNext/>
              <w:spacing w:before="0"/>
              <w:jc w:val="center"/>
              <w:rPr>
                <w:lang w:val="de-DE"/>
              </w:rPr>
            </w:pPr>
            <w:r w:rsidRPr="007B2DFC">
              <w:rPr>
                <w:lang w:val="de-DE"/>
              </w:rPr>
              <w:t>683%</w:t>
            </w:r>
          </w:p>
        </w:tc>
        <w:tc>
          <w:tcPr>
            <w:tcW w:w="144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055EB4">
            <w:pPr>
              <w:keepNext/>
              <w:spacing w:before="0"/>
              <w:jc w:val="center"/>
              <w:rPr>
                <w:lang w:val="de-DE"/>
              </w:rPr>
            </w:pPr>
            <w:r w:rsidRPr="007B2DFC">
              <w:rPr>
                <w:lang w:val="de-DE"/>
              </w:rPr>
              <w:t>174%</w:t>
            </w:r>
          </w:p>
        </w:tc>
      </w:tr>
      <w:tr w:rsidR="000E4C42" w:rsidRPr="007B2DFC" w14:paraId="3B26AA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055EB4">
            <w:pPr>
              <w:keepNext/>
              <w:spacing w:before="0"/>
              <w:jc w:val="center"/>
              <w:rPr>
                <w:lang w:val="de-DE"/>
              </w:rPr>
            </w:pPr>
            <w:r w:rsidRPr="007B2DFC">
              <w:rPr>
                <w:lang w:val="de-DE"/>
              </w:rPr>
              <w:t>-37.44%</w:t>
            </w:r>
          </w:p>
        </w:tc>
        <w:tc>
          <w:tcPr>
            <w:tcW w:w="1584" w:type="dxa"/>
            <w:tcBorders>
              <w:top w:val="nil"/>
              <w:left w:val="nil"/>
              <w:bottom w:val="nil"/>
              <w:right w:val="nil"/>
            </w:tcBorders>
            <w:shd w:val="clear" w:color="000000" w:fill="CCFFCC"/>
            <w:noWrap/>
            <w:vAlign w:val="center"/>
            <w:hideMark/>
          </w:tcPr>
          <w:p w14:paraId="4B44A7B4" w14:textId="77777777" w:rsidR="007B2DFC" w:rsidRPr="007B2DFC" w:rsidRDefault="007B2DFC" w:rsidP="00055EB4">
            <w:pPr>
              <w:keepNext/>
              <w:spacing w:before="0"/>
              <w:jc w:val="center"/>
              <w:rPr>
                <w:lang w:val="de-DE"/>
              </w:rPr>
            </w:pPr>
            <w:r w:rsidRPr="007B2DFC">
              <w:rPr>
                <w:lang w:val="de-DE"/>
              </w:rPr>
              <w:t>-50.14%</w:t>
            </w:r>
          </w:p>
        </w:tc>
        <w:tc>
          <w:tcPr>
            <w:tcW w:w="1584"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055EB4">
            <w:pPr>
              <w:keepNext/>
              <w:spacing w:before="0"/>
              <w:jc w:val="center"/>
              <w:rPr>
                <w:lang w:val="de-DE"/>
              </w:rPr>
            </w:pPr>
            <w:r w:rsidRPr="007B2DFC">
              <w:rPr>
                <w:lang w:val="de-DE"/>
              </w:rPr>
              <w:t>-48.49%</w:t>
            </w:r>
          </w:p>
        </w:tc>
        <w:tc>
          <w:tcPr>
            <w:tcW w:w="1440" w:type="dxa"/>
            <w:tcBorders>
              <w:top w:val="nil"/>
              <w:left w:val="nil"/>
              <w:bottom w:val="nil"/>
              <w:right w:val="nil"/>
            </w:tcBorders>
            <w:shd w:val="clear" w:color="auto" w:fill="auto"/>
            <w:noWrap/>
            <w:vAlign w:val="center"/>
            <w:hideMark/>
          </w:tcPr>
          <w:p w14:paraId="414583CC" w14:textId="77777777" w:rsidR="007B2DFC" w:rsidRPr="007B2DFC" w:rsidRDefault="007B2DFC" w:rsidP="00055EB4">
            <w:pPr>
              <w:keepNext/>
              <w:spacing w:before="0"/>
              <w:jc w:val="center"/>
              <w:rPr>
                <w:lang w:val="de-DE"/>
              </w:rPr>
            </w:pPr>
            <w:r w:rsidRPr="007B2DFC">
              <w:rPr>
                <w:lang w:val="de-DE"/>
              </w:rPr>
              <w:t>654%</w:t>
            </w:r>
          </w:p>
        </w:tc>
        <w:tc>
          <w:tcPr>
            <w:tcW w:w="144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055EB4">
            <w:pPr>
              <w:keepNext/>
              <w:spacing w:before="0"/>
              <w:jc w:val="center"/>
              <w:rPr>
                <w:lang w:val="de-DE"/>
              </w:rPr>
            </w:pPr>
            <w:r w:rsidRPr="007B2DFC">
              <w:rPr>
                <w:lang w:val="de-DE"/>
              </w:rPr>
              <w:t>158%</w:t>
            </w:r>
          </w:p>
        </w:tc>
      </w:tr>
      <w:tr w:rsidR="000E4C42" w:rsidRPr="007B2DFC" w14:paraId="3597C14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055EB4">
            <w:pPr>
              <w:keepNext/>
              <w:spacing w:before="0"/>
              <w:jc w:val="center"/>
              <w:rPr>
                <w:lang w:val="de-DE"/>
              </w:rPr>
            </w:pPr>
            <w:r w:rsidRPr="007B2DFC">
              <w:rPr>
                <w:lang w:val="de-DE"/>
              </w:rPr>
              <w:t>-33.90%</w:t>
            </w:r>
          </w:p>
        </w:tc>
        <w:tc>
          <w:tcPr>
            <w:tcW w:w="1584" w:type="dxa"/>
            <w:tcBorders>
              <w:top w:val="nil"/>
              <w:left w:val="nil"/>
              <w:bottom w:val="nil"/>
              <w:right w:val="nil"/>
            </w:tcBorders>
            <w:shd w:val="clear" w:color="000000" w:fill="CCFFCC"/>
            <w:noWrap/>
            <w:vAlign w:val="center"/>
            <w:hideMark/>
          </w:tcPr>
          <w:p w14:paraId="5F30334B" w14:textId="77777777" w:rsidR="007B2DFC" w:rsidRPr="007B2DFC" w:rsidRDefault="007B2DFC" w:rsidP="00055EB4">
            <w:pPr>
              <w:keepNext/>
              <w:spacing w:before="0"/>
              <w:jc w:val="center"/>
              <w:rPr>
                <w:lang w:val="de-DE"/>
              </w:rPr>
            </w:pPr>
            <w:r w:rsidRPr="007B2DFC">
              <w:rPr>
                <w:lang w:val="de-DE"/>
              </w:rPr>
              <w:t>-36.28%</w:t>
            </w:r>
          </w:p>
        </w:tc>
        <w:tc>
          <w:tcPr>
            <w:tcW w:w="1584"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055EB4">
            <w:pPr>
              <w:keepNext/>
              <w:spacing w:before="0"/>
              <w:jc w:val="center"/>
              <w:rPr>
                <w:lang w:val="de-DE"/>
              </w:rPr>
            </w:pPr>
            <w:r w:rsidRPr="007B2DFC">
              <w:rPr>
                <w:lang w:val="de-DE"/>
              </w:rPr>
              <w:t>-38.29%</w:t>
            </w:r>
          </w:p>
        </w:tc>
        <w:tc>
          <w:tcPr>
            <w:tcW w:w="1440" w:type="dxa"/>
            <w:tcBorders>
              <w:top w:val="nil"/>
              <w:left w:val="nil"/>
              <w:bottom w:val="nil"/>
              <w:right w:val="nil"/>
            </w:tcBorders>
            <w:shd w:val="clear" w:color="auto" w:fill="auto"/>
            <w:noWrap/>
            <w:vAlign w:val="center"/>
            <w:hideMark/>
          </w:tcPr>
          <w:p w14:paraId="67742FBF" w14:textId="77777777" w:rsidR="007B2DFC" w:rsidRPr="007B2DFC" w:rsidRDefault="007B2DFC" w:rsidP="00055EB4">
            <w:pPr>
              <w:keepNext/>
              <w:spacing w:before="0"/>
              <w:jc w:val="center"/>
              <w:rPr>
                <w:lang w:val="de-DE"/>
              </w:rPr>
            </w:pPr>
            <w:r w:rsidRPr="007B2DFC">
              <w:rPr>
                <w:lang w:val="de-DE"/>
              </w:rPr>
              <w:t>903%</w:t>
            </w:r>
          </w:p>
        </w:tc>
        <w:tc>
          <w:tcPr>
            <w:tcW w:w="144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055EB4">
            <w:pPr>
              <w:keepNext/>
              <w:spacing w:before="0"/>
              <w:jc w:val="center"/>
              <w:rPr>
                <w:lang w:val="de-DE"/>
              </w:rPr>
            </w:pPr>
            <w:r w:rsidRPr="007B2DFC">
              <w:rPr>
                <w:lang w:val="de-DE"/>
              </w:rPr>
              <w:t>168%</w:t>
            </w:r>
          </w:p>
        </w:tc>
      </w:tr>
      <w:tr w:rsidR="000E4C42" w:rsidRPr="007B2DFC" w14:paraId="1F743FB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6C4076B4" w14:textId="7AD00AA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016C3F7"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46895DA" w14:textId="1A36535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B498BBD" w14:textId="3127BE9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F8293FE" w14:textId="5CC88BF6" w:rsidR="007B2DFC" w:rsidRPr="007B2DFC" w:rsidRDefault="007B2DFC" w:rsidP="00055EB4">
            <w:pPr>
              <w:keepNext/>
              <w:spacing w:before="0"/>
              <w:jc w:val="center"/>
              <w:rPr>
                <w:lang w:val="de-DE"/>
              </w:rPr>
            </w:pPr>
          </w:p>
        </w:tc>
      </w:tr>
      <w:tr w:rsidR="000E4C42" w:rsidRPr="007B2DFC" w14:paraId="00CE28A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055EB4">
            <w:pPr>
              <w:keepNext/>
              <w:spacing w:before="0"/>
              <w:jc w:val="center"/>
              <w:rPr>
                <w:lang w:val="de-DE"/>
              </w:rPr>
            </w:pPr>
            <w:r w:rsidRPr="007B2DFC">
              <w:rPr>
                <w:lang w:val="de-DE"/>
              </w:rPr>
              <w:t>-38.44%</w:t>
            </w:r>
          </w:p>
        </w:tc>
        <w:tc>
          <w:tcPr>
            <w:tcW w:w="1584"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055EB4">
            <w:pPr>
              <w:keepNext/>
              <w:spacing w:before="0"/>
              <w:jc w:val="center"/>
              <w:rPr>
                <w:lang w:val="de-DE"/>
              </w:rPr>
            </w:pPr>
            <w:r w:rsidRPr="007B2DFC">
              <w:rPr>
                <w:lang w:val="de-DE"/>
              </w:rPr>
              <w:t>-42.88%</w:t>
            </w:r>
          </w:p>
        </w:tc>
        <w:tc>
          <w:tcPr>
            <w:tcW w:w="1584"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055EB4">
            <w:pPr>
              <w:keepNext/>
              <w:spacing w:before="0"/>
              <w:jc w:val="center"/>
              <w:rPr>
                <w:lang w:val="de-DE"/>
              </w:rPr>
            </w:pPr>
            <w:r w:rsidRPr="007B2DFC">
              <w:rPr>
                <w:lang w:val="de-DE"/>
              </w:rPr>
              <w:t>-43.95%</w:t>
            </w:r>
          </w:p>
        </w:tc>
        <w:tc>
          <w:tcPr>
            <w:tcW w:w="144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055EB4">
            <w:pPr>
              <w:keepNext/>
              <w:spacing w:before="0"/>
              <w:jc w:val="center"/>
              <w:rPr>
                <w:lang w:val="de-DE"/>
              </w:rPr>
            </w:pPr>
            <w:r w:rsidRPr="007B2DFC">
              <w:rPr>
                <w:lang w:val="de-DE"/>
              </w:rPr>
              <w:t>700%</w:t>
            </w:r>
          </w:p>
        </w:tc>
        <w:tc>
          <w:tcPr>
            <w:tcW w:w="144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055EB4">
            <w:pPr>
              <w:keepNext/>
              <w:spacing w:before="0"/>
              <w:jc w:val="center"/>
              <w:rPr>
                <w:lang w:val="de-DE"/>
              </w:rPr>
            </w:pPr>
            <w:r w:rsidRPr="007B2DFC">
              <w:rPr>
                <w:lang w:val="de-DE"/>
              </w:rPr>
              <w:t>164%</w:t>
            </w:r>
          </w:p>
        </w:tc>
      </w:tr>
      <w:tr w:rsidR="000E4C42" w:rsidRPr="007B2DFC" w14:paraId="4FB54D9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055EB4">
            <w:pPr>
              <w:keepNext/>
              <w:spacing w:before="0"/>
              <w:jc w:val="center"/>
              <w:rPr>
                <w:lang w:val="de-DE"/>
              </w:rPr>
            </w:pPr>
            <w:r w:rsidRPr="007B2DFC">
              <w:rPr>
                <w:lang w:val="de-DE"/>
              </w:rPr>
              <w:t>-31.72%</w:t>
            </w:r>
          </w:p>
        </w:tc>
        <w:tc>
          <w:tcPr>
            <w:tcW w:w="1584"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055EB4">
            <w:pPr>
              <w:keepNext/>
              <w:spacing w:before="0"/>
              <w:jc w:val="center"/>
              <w:rPr>
                <w:lang w:val="de-DE"/>
              </w:rPr>
            </w:pPr>
            <w:r w:rsidRPr="007B2DFC">
              <w:rPr>
                <w:lang w:val="de-DE"/>
              </w:rPr>
              <w:t>-32.70%</w:t>
            </w:r>
          </w:p>
        </w:tc>
        <w:tc>
          <w:tcPr>
            <w:tcW w:w="1584"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055EB4">
            <w:pPr>
              <w:keepNext/>
              <w:spacing w:before="0"/>
              <w:jc w:val="center"/>
              <w:rPr>
                <w:lang w:val="de-DE"/>
              </w:rPr>
            </w:pPr>
            <w:r w:rsidRPr="007B2DFC">
              <w:rPr>
                <w:lang w:val="de-DE"/>
              </w:rPr>
              <w:t>-31.97%</w:t>
            </w:r>
          </w:p>
        </w:tc>
        <w:tc>
          <w:tcPr>
            <w:tcW w:w="144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055EB4">
            <w:pPr>
              <w:keepNext/>
              <w:spacing w:before="0"/>
              <w:jc w:val="center"/>
              <w:rPr>
                <w:lang w:val="de-DE"/>
              </w:rPr>
            </w:pPr>
            <w:r w:rsidRPr="007B2DFC">
              <w:rPr>
                <w:lang w:val="de-DE"/>
              </w:rPr>
              <w:t>1034%</w:t>
            </w:r>
          </w:p>
        </w:tc>
        <w:tc>
          <w:tcPr>
            <w:tcW w:w="144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055EB4">
            <w:pPr>
              <w:keepNext/>
              <w:spacing w:before="0"/>
              <w:jc w:val="center"/>
              <w:rPr>
                <w:lang w:val="de-DE"/>
              </w:rPr>
            </w:pPr>
            <w:r w:rsidRPr="007B2DFC">
              <w:rPr>
                <w:lang w:val="de-DE"/>
              </w:rPr>
              <w:t>164%</w:t>
            </w:r>
          </w:p>
        </w:tc>
      </w:tr>
      <w:tr w:rsidR="000E4C42" w:rsidRPr="007B2DFC" w14:paraId="63D76200"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055EB4">
            <w:pPr>
              <w:spacing w:before="0"/>
              <w:jc w:val="center"/>
              <w:rPr>
                <w:lang w:val="de-DE"/>
              </w:rPr>
            </w:pPr>
            <w:r w:rsidRPr="007B2DFC">
              <w:rPr>
                <w:lang w:val="de-DE"/>
              </w:rPr>
              <w:t>-46.08%</w:t>
            </w:r>
          </w:p>
        </w:tc>
        <w:tc>
          <w:tcPr>
            <w:tcW w:w="1584"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055EB4">
            <w:pPr>
              <w:spacing w:before="0"/>
              <w:jc w:val="center"/>
              <w:rPr>
                <w:lang w:val="de-DE"/>
              </w:rPr>
            </w:pPr>
            <w:r w:rsidRPr="007B2DFC">
              <w:rPr>
                <w:lang w:val="de-DE"/>
              </w:rPr>
              <w:t>-49.81%</w:t>
            </w:r>
          </w:p>
        </w:tc>
        <w:tc>
          <w:tcPr>
            <w:tcW w:w="1584"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055EB4">
            <w:pPr>
              <w:spacing w:before="0"/>
              <w:jc w:val="center"/>
              <w:rPr>
                <w:lang w:val="de-DE"/>
              </w:rPr>
            </w:pPr>
            <w:r w:rsidRPr="007B2DFC">
              <w:rPr>
                <w:lang w:val="de-DE"/>
              </w:rPr>
              <w:t>-50.71%</w:t>
            </w:r>
          </w:p>
        </w:tc>
        <w:tc>
          <w:tcPr>
            <w:tcW w:w="144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055EB4">
            <w:pPr>
              <w:spacing w:before="0"/>
              <w:jc w:val="center"/>
              <w:rPr>
                <w:lang w:val="de-DE"/>
              </w:rPr>
            </w:pPr>
            <w:r w:rsidRPr="007B2DFC">
              <w:rPr>
                <w:lang w:val="de-DE"/>
              </w:rPr>
              <w:t>503%</w:t>
            </w:r>
          </w:p>
        </w:tc>
        <w:tc>
          <w:tcPr>
            <w:tcW w:w="144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055EB4">
            <w:pPr>
              <w:spacing w:before="0"/>
              <w:jc w:val="center"/>
              <w:rPr>
                <w:lang w:val="de-DE"/>
              </w:rPr>
            </w:pPr>
            <w:r w:rsidRPr="007B2DFC">
              <w:rPr>
                <w:lang w:val="de-DE"/>
              </w:rPr>
              <w:t>144%</w:t>
            </w:r>
          </w:p>
        </w:tc>
      </w:tr>
      <w:tr w:rsidR="000E4C42" w:rsidRPr="007B2DFC" w14:paraId="609924A9" w14:textId="77777777" w:rsidTr="00055EB4">
        <w:trPr>
          <w:trHeight w:val="255"/>
        </w:trPr>
        <w:tc>
          <w:tcPr>
            <w:tcW w:w="1584" w:type="dxa"/>
            <w:tcBorders>
              <w:top w:val="nil"/>
              <w:left w:val="nil"/>
              <w:bottom w:val="nil"/>
              <w:right w:val="nil"/>
            </w:tcBorders>
            <w:shd w:val="clear" w:color="auto" w:fill="auto"/>
            <w:noWrap/>
            <w:vAlign w:val="center"/>
            <w:hideMark/>
          </w:tcPr>
          <w:p w14:paraId="58D781A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5E94B8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89579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1F11C1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9D02E1F"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32862DD5" w14:textId="77777777" w:rsidR="007B2DFC" w:rsidRPr="007B2DFC" w:rsidRDefault="007B2DFC" w:rsidP="00055EB4">
            <w:pPr>
              <w:spacing w:before="0"/>
              <w:jc w:val="center"/>
              <w:rPr>
                <w:lang w:val="de-DE"/>
              </w:rPr>
            </w:pPr>
          </w:p>
        </w:tc>
      </w:tr>
      <w:tr w:rsidR="000E4C42" w:rsidRPr="007B2DFC" w14:paraId="35479269" w14:textId="77777777" w:rsidTr="00055EB4">
        <w:trPr>
          <w:trHeight w:val="255"/>
        </w:trPr>
        <w:tc>
          <w:tcPr>
            <w:tcW w:w="1584" w:type="dxa"/>
            <w:tcBorders>
              <w:top w:val="nil"/>
              <w:left w:val="nil"/>
              <w:bottom w:val="nil"/>
              <w:right w:val="nil"/>
            </w:tcBorders>
            <w:shd w:val="clear" w:color="auto" w:fill="auto"/>
            <w:noWrap/>
            <w:vAlign w:val="center"/>
            <w:hideMark/>
          </w:tcPr>
          <w:p w14:paraId="6E2050E4"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14AE510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C918434" w14:textId="7E6772A0"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589BC05" w14:textId="4269E38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3FFEF2D8" w14:textId="61A5525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1E54DB4E" w:rsidR="007B2DFC" w:rsidRPr="007B2DFC" w:rsidRDefault="007B2DFC" w:rsidP="00055EB4">
            <w:pPr>
              <w:keepNext/>
              <w:spacing w:before="0"/>
              <w:jc w:val="center"/>
              <w:rPr>
                <w:lang w:val="de-DE"/>
              </w:rPr>
            </w:pPr>
          </w:p>
        </w:tc>
      </w:tr>
      <w:tr w:rsidR="000E4C42" w:rsidRPr="007B2DFC" w14:paraId="09A1B12E" w14:textId="77777777" w:rsidTr="00055EB4">
        <w:trPr>
          <w:trHeight w:val="255"/>
        </w:trPr>
        <w:tc>
          <w:tcPr>
            <w:tcW w:w="1584" w:type="dxa"/>
            <w:tcBorders>
              <w:top w:val="nil"/>
              <w:left w:val="nil"/>
              <w:bottom w:val="nil"/>
              <w:right w:val="nil"/>
            </w:tcBorders>
            <w:shd w:val="clear" w:color="auto" w:fill="auto"/>
            <w:noWrap/>
            <w:vAlign w:val="center"/>
            <w:hideMark/>
          </w:tcPr>
          <w:p w14:paraId="15C88576"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8B4C600" w14:textId="386DF0F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A1CC870" w14:textId="6CC10A7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D4253BF"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4937ED0" w14:textId="44BB6AE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749C6B" w14:textId="6501A497" w:rsidR="007B2DFC" w:rsidRPr="007B2DFC" w:rsidRDefault="007B2DFC" w:rsidP="00055EB4">
            <w:pPr>
              <w:keepNext/>
              <w:spacing w:before="0"/>
              <w:jc w:val="center"/>
              <w:rPr>
                <w:b/>
                <w:bCs/>
                <w:lang w:val="de-DE"/>
              </w:rPr>
            </w:pPr>
          </w:p>
        </w:tc>
      </w:tr>
      <w:tr w:rsidR="000E4C42" w:rsidRPr="007B2DFC" w14:paraId="5B7A851E" w14:textId="77777777" w:rsidTr="00055EB4">
        <w:trPr>
          <w:trHeight w:val="255"/>
        </w:trPr>
        <w:tc>
          <w:tcPr>
            <w:tcW w:w="1584" w:type="dxa"/>
            <w:tcBorders>
              <w:top w:val="nil"/>
              <w:left w:val="nil"/>
              <w:bottom w:val="nil"/>
              <w:right w:val="nil"/>
            </w:tcBorders>
            <w:shd w:val="clear" w:color="auto" w:fill="auto"/>
            <w:noWrap/>
            <w:vAlign w:val="center"/>
            <w:hideMark/>
          </w:tcPr>
          <w:p w14:paraId="1B16F26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055EB4">
            <w:pPr>
              <w:keepNext/>
              <w:spacing w:before="0"/>
              <w:jc w:val="center"/>
              <w:rPr>
                <w:lang w:val="de-DE"/>
              </w:rPr>
            </w:pPr>
            <w:r w:rsidRPr="007B2DFC">
              <w:rPr>
                <w:lang w:val="de-DE"/>
              </w:rPr>
              <w:t>DecT</w:t>
            </w:r>
          </w:p>
        </w:tc>
      </w:tr>
      <w:tr w:rsidR="000E4C42" w:rsidRPr="007B2DFC" w14:paraId="23C12A7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66243E7" w14:textId="0B14324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D3BAAE" w14:textId="20D9F6E9"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AD5CD0" w14:textId="64E1FAB2"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CE4281" w14:textId="4C5B656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BD9F60C" w14:textId="694D884A" w:rsidR="007B2DFC" w:rsidRPr="007B2DFC" w:rsidRDefault="007B2DFC" w:rsidP="00055EB4">
            <w:pPr>
              <w:keepNext/>
              <w:spacing w:before="0"/>
              <w:jc w:val="center"/>
              <w:rPr>
                <w:lang w:val="de-DE"/>
              </w:rPr>
            </w:pPr>
          </w:p>
        </w:tc>
      </w:tr>
      <w:tr w:rsidR="000E4C42" w:rsidRPr="007B2DFC" w14:paraId="6804EE9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281A9DCA" w14:textId="5E726C5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2413FE"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31FC74D" w14:textId="66B3A0FE"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52D8827" w14:textId="14342A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ECCF5F8" w14:textId="304E9457" w:rsidR="007B2DFC" w:rsidRPr="007B2DFC" w:rsidRDefault="007B2DFC" w:rsidP="00055EB4">
            <w:pPr>
              <w:keepNext/>
              <w:spacing w:before="0"/>
              <w:jc w:val="center"/>
              <w:rPr>
                <w:lang w:val="de-DE"/>
              </w:rPr>
            </w:pPr>
          </w:p>
        </w:tc>
      </w:tr>
      <w:tr w:rsidR="000E4C42" w:rsidRPr="007B2DFC" w14:paraId="4D200AE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055EB4">
            <w:pPr>
              <w:keepNext/>
              <w:spacing w:before="0"/>
              <w:jc w:val="center"/>
              <w:rPr>
                <w:lang w:val="de-DE"/>
              </w:rPr>
            </w:pPr>
            <w:r w:rsidRPr="007B2DFC">
              <w:rPr>
                <w:lang w:val="de-DE"/>
              </w:rPr>
              <w:t>-30.43%</w:t>
            </w:r>
          </w:p>
        </w:tc>
        <w:tc>
          <w:tcPr>
            <w:tcW w:w="1584" w:type="dxa"/>
            <w:tcBorders>
              <w:top w:val="nil"/>
              <w:left w:val="nil"/>
              <w:bottom w:val="nil"/>
              <w:right w:val="nil"/>
            </w:tcBorders>
            <w:shd w:val="clear" w:color="000000" w:fill="CCFFCC"/>
            <w:noWrap/>
            <w:vAlign w:val="center"/>
            <w:hideMark/>
          </w:tcPr>
          <w:p w14:paraId="3848AFD8" w14:textId="77777777" w:rsidR="007B2DFC" w:rsidRPr="007B2DFC" w:rsidRDefault="007B2DFC" w:rsidP="00055EB4">
            <w:pPr>
              <w:keepNext/>
              <w:spacing w:before="0"/>
              <w:jc w:val="center"/>
              <w:rPr>
                <w:lang w:val="de-DE"/>
              </w:rPr>
            </w:pPr>
            <w:r w:rsidRPr="007B2DFC">
              <w:rPr>
                <w:lang w:val="de-DE"/>
              </w:rPr>
              <w:t>-37.43%</w:t>
            </w:r>
          </w:p>
        </w:tc>
        <w:tc>
          <w:tcPr>
            <w:tcW w:w="1584"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nil"/>
            </w:tcBorders>
            <w:shd w:val="clear" w:color="auto" w:fill="auto"/>
            <w:noWrap/>
            <w:vAlign w:val="center"/>
            <w:hideMark/>
          </w:tcPr>
          <w:p w14:paraId="1C092826" w14:textId="77777777" w:rsidR="007B2DFC" w:rsidRPr="007B2DFC" w:rsidRDefault="007B2DFC" w:rsidP="00055EB4">
            <w:pPr>
              <w:keepNext/>
              <w:spacing w:before="0"/>
              <w:jc w:val="center"/>
              <w:rPr>
                <w:lang w:val="de-DE"/>
              </w:rPr>
            </w:pPr>
            <w:r w:rsidRPr="007B2DFC">
              <w:rPr>
                <w:lang w:val="de-DE"/>
              </w:rPr>
              <w:t>633%</w:t>
            </w:r>
          </w:p>
        </w:tc>
        <w:tc>
          <w:tcPr>
            <w:tcW w:w="144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055EB4">
            <w:pPr>
              <w:keepNext/>
              <w:spacing w:before="0"/>
              <w:jc w:val="center"/>
              <w:rPr>
                <w:lang w:val="de-DE"/>
              </w:rPr>
            </w:pPr>
            <w:r w:rsidRPr="007B2DFC">
              <w:rPr>
                <w:lang w:val="de-DE"/>
              </w:rPr>
              <w:t>153%</w:t>
            </w:r>
          </w:p>
        </w:tc>
      </w:tr>
      <w:tr w:rsidR="000E4C42" w:rsidRPr="007B2DFC" w14:paraId="727168F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055EB4">
            <w:pPr>
              <w:keepNext/>
              <w:spacing w:before="0"/>
              <w:jc w:val="center"/>
              <w:rPr>
                <w:lang w:val="de-DE"/>
              </w:rPr>
            </w:pPr>
            <w:r w:rsidRPr="007B2DFC">
              <w:rPr>
                <w:lang w:val="de-DE"/>
              </w:rPr>
              <w:t>-28.21%</w:t>
            </w:r>
          </w:p>
        </w:tc>
        <w:tc>
          <w:tcPr>
            <w:tcW w:w="1584" w:type="dxa"/>
            <w:tcBorders>
              <w:top w:val="nil"/>
              <w:left w:val="nil"/>
              <w:bottom w:val="nil"/>
              <w:right w:val="nil"/>
            </w:tcBorders>
            <w:shd w:val="clear" w:color="000000" w:fill="CCFFCC"/>
            <w:noWrap/>
            <w:vAlign w:val="center"/>
            <w:hideMark/>
          </w:tcPr>
          <w:p w14:paraId="6F839208" w14:textId="77777777" w:rsidR="007B2DFC" w:rsidRPr="007B2DFC" w:rsidRDefault="007B2DFC" w:rsidP="00055EB4">
            <w:pPr>
              <w:keepNext/>
              <w:spacing w:before="0"/>
              <w:jc w:val="center"/>
              <w:rPr>
                <w:lang w:val="de-DE"/>
              </w:rPr>
            </w:pPr>
            <w:r w:rsidRPr="007B2DFC">
              <w:rPr>
                <w:lang w:val="de-DE"/>
              </w:rPr>
              <w:t>-21.28%</w:t>
            </w:r>
          </w:p>
        </w:tc>
        <w:tc>
          <w:tcPr>
            <w:tcW w:w="1584"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055EB4">
            <w:pPr>
              <w:keepNext/>
              <w:spacing w:before="0"/>
              <w:jc w:val="center"/>
              <w:rPr>
                <w:lang w:val="de-DE"/>
              </w:rPr>
            </w:pPr>
            <w:r w:rsidRPr="007B2DFC">
              <w:rPr>
                <w:lang w:val="de-DE"/>
              </w:rPr>
              <w:t>-21.06%</w:t>
            </w:r>
          </w:p>
        </w:tc>
        <w:tc>
          <w:tcPr>
            <w:tcW w:w="1440" w:type="dxa"/>
            <w:tcBorders>
              <w:top w:val="nil"/>
              <w:left w:val="nil"/>
              <w:bottom w:val="nil"/>
              <w:right w:val="nil"/>
            </w:tcBorders>
            <w:shd w:val="clear" w:color="auto" w:fill="auto"/>
            <w:noWrap/>
            <w:vAlign w:val="center"/>
            <w:hideMark/>
          </w:tcPr>
          <w:p w14:paraId="27ACE679" w14:textId="77777777" w:rsidR="007B2DFC" w:rsidRPr="007B2DFC" w:rsidRDefault="007B2DFC" w:rsidP="00055EB4">
            <w:pPr>
              <w:keepNext/>
              <w:spacing w:before="0"/>
              <w:jc w:val="center"/>
              <w:rPr>
                <w:lang w:val="de-DE"/>
              </w:rPr>
            </w:pPr>
            <w:r w:rsidRPr="007B2DFC">
              <w:rPr>
                <w:lang w:val="de-DE"/>
              </w:rPr>
              <w:t>791%</w:t>
            </w:r>
          </w:p>
        </w:tc>
        <w:tc>
          <w:tcPr>
            <w:tcW w:w="144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055EB4">
            <w:pPr>
              <w:keepNext/>
              <w:spacing w:before="0"/>
              <w:jc w:val="center"/>
              <w:rPr>
                <w:lang w:val="de-DE"/>
              </w:rPr>
            </w:pPr>
            <w:r w:rsidRPr="007B2DFC">
              <w:rPr>
                <w:lang w:val="de-DE"/>
              </w:rPr>
              <w:t>158%</w:t>
            </w:r>
          </w:p>
        </w:tc>
      </w:tr>
      <w:tr w:rsidR="000E4C42" w:rsidRPr="007B2DFC" w14:paraId="16880A1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055EB4">
            <w:pPr>
              <w:keepNext/>
              <w:spacing w:before="0"/>
              <w:jc w:val="center"/>
              <w:rPr>
                <w:lang w:val="de-DE"/>
              </w:rPr>
            </w:pPr>
            <w:r w:rsidRPr="007B2DFC">
              <w:rPr>
                <w:lang w:val="de-DE"/>
              </w:rPr>
              <w:t>-31.11%</w:t>
            </w:r>
          </w:p>
        </w:tc>
        <w:tc>
          <w:tcPr>
            <w:tcW w:w="1584" w:type="dxa"/>
            <w:tcBorders>
              <w:top w:val="nil"/>
              <w:left w:val="nil"/>
              <w:bottom w:val="nil"/>
              <w:right w:val="nil"/>
            </w:tcBorders>
            <w:shd w:val="clear" w:color="000000" w:fill="CCFFCC"/>
            <w:noWrap/>
            <w:vAlign w:val="center"/>
            <w:hideMark/>
          </w:tcPr>
          <w:p w14:paraId="50F6675D" w14:textId="77777777" w:rsidR="007B2DFC" w:rsidRPr="007B2DFC" w:rsidRDefault="007B2DFC" w:rsidP="00055EB4">
            <w:pPr>
              <w:keepNext/>
              <w:spacing w:before="0"/>
              <w:jc w:val="center"/>
              <w:rPr>
                <w:lang w:val="de-DE"/>
              </w:rPr>
            </w:pPr>
            <w:r w:rsidRPr="007B2DFC">
              <w:rPr>
                <w:lang w:val="de-DE"/>
              </w:rPr>
              <w:t>-35.62%</w:t>
            </w:r>
          </w:p>
        </w:tc>
        <w:tc>
          <w:tcPr>
            <w:tcW w:w="1584"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055EB4">
            <w:pPr>
              <w:keepNext/>
              <w:spacing w:before="0"/>
              <w:jc w:val="center"/>
              <w:rPr>
                <w:lang w:val="de-DE"/>
              </w:rPr>
            </w:pPr>
            <w:r w:rsidRPr="007B2DFC">
              <w:rPr>
                <w:lang w:val="de-DE"/>
              </w:rPr>
              <w:t>-29.30%</w:t>
            </w:r>
          </w:p>
        </w:tc>
        <w:tc>
          <w:tcPr>
            <w:tcW w:w="1440" w:type="dxa"/>
            <w:tcBorders>
              <w:top w:val="nil"/>
              <w:left w:val="nil"/>
              <w:bottom w:val="nil"/>
              <w:right w:val="nil"/>
            </w:tcBorders>
            <w:shd w:val="clear" w:color="auto" w:fill="auto"/>
            <w:noWrap/>
            <w:vAlign w:val="center"/>
            <w:hideMark/>
          </w:tcPr>
          <w:p w14:paraId="446556B5" w14:textId="77777777" w:rsidR="007B2DFC" w:rsidRPr="007B2DFC" w:rsidRDefault="007B2DFC" w:rsidP="00055EB4">
            <w:pPr>
              <w:keepNext/>
              <w:spacing w:before="0"/>
              <w:jc w:val="center"/>
              <w:rPr>
                <w:lang w:val="de-DE"/>
              </w:rPr>
            </w:pPr>
            <w:r w:rsidRPr="007B2DFC">
              <w:rPr>
                <w:lang w:val="de-DE"/>
              </w:rPr>
              <w:t>290%</w:t>
            </w:r>
          </w:p>
        </w:tc>
        <w:tc>
          <w:tcPr>
            <w:tcW w:w="144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055EB4">
            <w:pPr>
              <w:keepNext/>
              <w:spacing w:before="0"/>
              <w:jc w:val="center"/>
              <w:rPr>
                <w:lang w:val="de-DE"/>
              </w:rPr>
            </w:pPr>
            <w:r w:rsidRPr="007B2DFC">
              <w:rPr>
                <w:lang w:val="de-DE"/>
              </w:rPr>
              <w:t>124%</w:t>
            </w:r>
          </w:p>
        </w:tc>
      </w:tr>
      <w:tr w:rsidR="000E4C42" w:rsidRPr="007B2DFC" w14:paraId="6C2962B3"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055EB4">
            <w:pPr>
              <w:keepNext/>
              <w:spacing w:before="0"/>
              <w:jc w:val="center"/>
              <w:rPr>
                <w:lang w:val="de-DE"/>
              </w:rPr>
            </w:pPr>
            <w:r w:rsidRPr="007B2DFC">
              <w:rPr>
                <w:lang w:val="de-DE"/>
              </w:rPr>
              <w:t>-29.86%</w:t>
            </w:r>
          </w:p>
        </w:tc>
        <w:tc>
          <w:tcPr>
            <w:tcW w:w="1584"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055EB4">
            <w:pPr>
              <w:keepNext/>
              <w:spacing w:before="0"/>
              <w:jc w:val="center"/>
              <w:rPr>
                <w:lang w:val="de-DE"/>
              </w:rPr>
            </w:pPr>
            <w:r w:rsidRPr="007B2DFC">
              <w:rPr>
                <w:lang w:val="de-DE"/>
              </w:rPr>
              <w:t>-31.59%</w:t>
            </w:r>
          </w:p>
        </w:tc>
        <w:tc>
          <w:tcPr>
            <w:tcW w:w="1584"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055EB4">
            <w:pPr>
              <w:keepNext/>
              <w:spacing w:before="0"/>
              <w:jc w:val="center"/>
              <w:rPr>
                <w:lang w:val="de-DE"/>
              </w:rPr>
            </w:pPr>
            <w:r w:rsidRPr="007B2DFC">
              <w:rPr>
                <w:lang w:val="de-DE"/>
              </w:rPr>
              <w:t>-28.87%</w:t>
            </w:r>
          </w:p>
        </w:tc>
        <w:tc>
          <w:tcPr>
            <w:tcW w:w="144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055EB4">
            <w:pPr>
              <w:keepNext/>
              <w:spacing w:before="0"/>
              <w:jc w:val="center"/>
              <w:rPr>
                <w:lang w:val="de-DE"/>
              </w:rPr>
            </w:pPr>
            <w:r w:rsidRPr="007B2DFC">
              <w:rPr>
                <w:lang w:val="de-DE"/>
              </w:rPr>
              <w:t>561%</w:t>
            </w:r>
          </w:p>
        </w:tc>
        <w:tc>
          <w:tcPr>
            <w:tcW w:w="144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055EB4">
            <w:pPr>
              <w:keepNext/>
              <w:spacing w:before="0"/>
              <w:jc w:val="center"/>
              <w:rPr>
                <w:lang w:val="de-DE"/>
              </w:rPr>
            </w:pPr>
            <w:r w:rsidRPr="007B2DFC">
              <w:rPr>
                <w:lang w:val="de-DE"/>
              </w:rPr>
              <w:t>147%</w:t>
            </w:r>
          </w:p>
        </w:tc>
      </w:tr>
      <w:tr w:rsidR="000E4C42" w:rsidRPr="007B2DFC" w14:paraId="42EB87F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055EB4">
            <w:pPr>
              <w:keepNext/>
              <w:spacing w:before="0"/>
              <w:jc w:val="center"/>
              <w:rPr>
                <w:lang w:val="de-DE"/>
              </w:rPr>
            </w:pPr>
            <w:r w:rsidRPr="007B2DFC">
              <w:rPr>
                <w:lang w:val="de-DE"/>
              </w:rPr>
              <w:t>-26.80%</w:t>
            </w:r>
          </w:p>
        </w:tc>
        <w:tc>
          <w:tcPr>
            <w:tcW w:w="1584"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055EB4">
            <w:pPr>
              <w:keepNext/>
              <w:spacing w:before="0"/>
              <w:jc w:val="center"/>
              <w:rPr>
                <w:lang w:val="de-DE"/>
              </w:rPr>
            </w:pPr>
            <w:r w:rsidRPr="007B2DFC">
              <w:rPr>
                <w:lang w:val="de-DE"/>
              </w:rPr>
              <w:t>-16.11%</w:t>
            </w:r>
          </w:p>
        </w:tc>
        <w:tc>
          <w:tcPr>
            <w:tcW w:w="1584"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055EB4">
            <w:pPr>
              <w:keepNext/>
              <w:spacing w:before="0"/>
              <w:jc w:val="center"/>
              <w:rPr>
                <w:lang w:val="de-DE"/>
              </w:rPr>
            </w:pPr>
            <w:r w:rsidRPr="007B2DFC">
              <w:rPr>
                <w:lang w:val="de-DE"/>
              </w:rPr>
              <w:t>-15.60%</w:t>
            </w:r>
          </w:p>
        </w:tc>
        <w:tc>
          <w:tcPr>
            <w:tcW w:w="144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055EB4">
            <w:pPr>
              <w:keepNext/>
              <w:spacing w:before="0"/>
              <w:jc w:val="center"/>
              <w:rPr>
                <w:lang w:val="de-DE"/>
              </w:rPr>
            </w:pPr>
            <w:r w:rsidRPr="007B2DFC">
              <w:rPr>
                <w:lang w:val="de-DE"/>
              </w:rPr>
              <w:t>855%</w:t>
            </w:r>
          </w:p>
        </w:tc>
        <w:tc>
          <w:tcPr>
            <w:tcW w:w="144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055EB4">
            <w:pPr>
              <w:keepNext/>
              <w:spacing w:before="0"/>
              <w:jc w:val="center"/>
              <w:rPr>
                <w:lang w:val="de-DE"/>
              </w:rPr>
            </w:pPr>
            <w:r w:rsidRPr="007B2DFC">
              <w:rPr>
                <w:lang w:val="de-DE"/>
              </w:rPr>
              <w:t>160%</w:t>
            </w:r>
          </w:p>
        </w:tc>
      </w:tr>
      <w:tr w:rsidR="000E4C42" w:rsidRPr="007B2DFC" w14:paraId="08F3F3A4"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055EB4">
            <w:pPr>
              <w:spacing w:before="0"/>
              <w:jc w:val="center"/>
              <w:rPr>
                <w:lang w:val="de-DE"/>
              </w:rPr>
            </w:pPr>
            <w:r w:rsidRPr="007B2DFC">
              <w:rPr>
                <w:lang w:val="de-DE"/>
              </w:rPr>
              <w:t>-42.22%</w:t>
            </w:r>
          </w:p>
        </w:tc>
        <w:tc>
          <w:tcPr>
            <w:tcW w:w="1584"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055EB4">
            <w:pPr>
              <w:spacing w:before="0"/>
              <w:jc w:val="center"/>
              <w:rPr>
                <w:lang w:val="de-DE"/>
              </w:rPr>
            </w:pPr>
            <w:r w:rsidRPr="007B2DFC">
              <w:rPr>
                <w:lang w:val="de-DE"/>
              </w:rPr>
              <w:t>-44.10%</w:t>
            </w:r>
          </w:p>
        </w:tc>
        <w:tc>
          <w:tcPr>
            <w:tcW w:w="1584"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055EB4">
            <w:pPr>
              <w:spacing w:before="0"/>
              <w:jc w:val="center"/>
              <w:rPr>
                <w:lang w:val="de-DE"/>
              </w:rPr>
            </w:pPr>
            <w:r w:rsidRPr="007B2DFC">
              <w:rPr>
                <w:lang w:val="de-DE"/>
              </w:rPr>
              <w:t>-44.16%</w:t>
            </w:r>
          </w:p>
        </w:tc>
        <w:tc>
          <w:tcPr>
            <w:tcW w:w="144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055EB4">
            <w:pPr>
              <w:spacing w:before="0"/>
              <w:jc w:val="center"/>
              <w:rPr>
                <w:lang w:val="de-DE"/>
              </w:rPr>
            </w:pPr>
            <w:r w:rsidRPr="007B2DFC">
              <w:rPr>
                <w:lang w:val="de-DE"/>
              </w:rPr>
              <w:t>423%</w:t>
            </w:r>
          </w:p>
        </w:tc>
        <w:tc>
          <w:tcPr>
            <w:tcW w:w="144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055EB4">
            <w:pPr>
              <w:spacing w:before="0"/>
              <w:jc w:val="center"/>
              <w:rPr>
                <w:lang w:val="de-DE"/>
              </w:rPr>
            </w:pPr>
            <w:r w:rsidRPr="007B2DFC">
              <w:rPr>
                <w:lang w:val="de-DE"/>
              </w:rPr>
              <w:t>134%</w:t>
            </w:r>
          </w:p>
        </w:tc>
      </w:tr>
      <w:tr w:rsidR="000E4C42" w:rsidRPr="007B2DFC" w14:paraId="24CF700E" w14:textId="77777777" w:rsidTr="00055EB4">
        <w:trPr>
          <w:trHeight w:val="255"/>
        </w:trPr>
        <w:tc>
          <w:tcPr>
            <w:tcW w:w="1584" w:type="dxa"/>
            <w:tcBorders>
              <w:top w:val="nil"/>
              <w:left w:val="nil"/>
              <w:bottom w:val="nil"/>
              <w:right w:val="nil"/>
            </w:tcBorders>
            <w:shd w:val="clear" w:color="auto" w:fill="auto"/>
            <w:noWrap/>
            <w:vAlign w:val="center"/>
            <w:hideMark/>
          </w:tcPr>
          <w:p w14:paraId="11D6A1C3"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72087EB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AF3351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6F49573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BA32C2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DE27C82" w14:textId="77777777" w:rsidR="007B2DFC" w:rsidRPr="007B2DFC" w:rsidRDefault="007B2DFC" w:rsidP="00055EB4">
            <w:pPr>
              <w:spacing w:before="0"/>
              <w:jc w:val="center"/>
              <w:rPr>
                <w:lang w:val="de-DE"/>
              </w:rPr>
            </w:pPr>
          </w:p>
        </w:tc>
      </w:tr>
      <w:tr w:rsidR="000E4C42" w:rsidRPr="007B2DFC" w14:paraId="3EBB3B93" w14:textId="77777777" w:rsidTr="00055EB4">
        <w:trPr>
          <w:trHeight w:val="255"/>
        </w:trPr>
        <w:tc>
          <w:tcPr>
            <w:tcW w:w="1584" w:type="dxa"/>
            <w:tcBorders>
              <w:top w:val="nil"/>
              <w:left w:val="nil"/>
              <w:bottom w:val="nil"/>
              <w:right w:val="nil"/>
            </w:tcBorders>
            <w:shd w:val="clear" w:color="auto" w:fill="auto"/>
            <w:noWrap/>
            <w:vAlign w:val="center"/>
            <w:hideMark/>
          </w:tcPr>
          <w:p w14:paraId="450A810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519D976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0F77B60" w14:textId="25C66DC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144F695" w14:textId="1268BACA"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1DB46A67" w14:textId="486DAAC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323D8570" w:rsidR="007B2DFC" w:rsidRPr="007B2DFC" w:rsidRDefault="007B2DFC" w:rsidP="00055EB4">
            <w:pPr>
              <w:keepNext/>
              <w:spacing w:before="0"/>
              <w:jc w:val="center"/>
              <w:rPr>
                <w:lang w:val="de-DE"/>
              </w:rPr>
            </w:pPr>
          </w:p>
        </w:tc>
      </w:tr>
      <w:tr w:rsidR="000E4C42" w:rsidRPr="007B2DFC" w14:paraId="576417C9" w14:textId="77777777" w:rsidTr="00055EB4">
        <w:trPr>
          <w:trHeight w:val="255"/>
        </w:trPr>
        <w:tc>
          <w:tcPr>
            <w:tcW w:w="1584" w:type="dxa"/>
            <w:tcBorders>
              <w:top w:val="nil"/>
              <w:left w:val="nil"/>
              <w:bottom w:val="nil"/>
              <w:right w:val="nil"/>
            </w:tcBorders>
            <w:shd w:val="clear" w:color="auto" w:fill="auto"/>
            <w:noWrap/>
            <w:vAlign w:val="center"/>
            <w:hideMark/>
          </w:tcPr>
          <w:p w14:paraId="2FE95C9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69276DC" w14:textId="7D34D7C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BE69383" w14:textId="6F47C39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B5EE45"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9829333" w14:textId="2F26615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155E5F8" w14:textId="6E708A49" w:rsidR="007B2DFC" w:rsidRPr="007B2DFC" w:rsidRDefault="007B2DFC" w:rsidP="00055EB4">
            <w:pPr>
              <w:keepNext/>
              <w:spacing w:before="0"/>
              <w:jc w:val="center"/>
              <w:rPr>
                <w:b/>
                <w:bCs/>
                <w:lang w:val="de-DE"/>
              </w:rPr>
            </w:pPr>
          </w:p>
        </w:tc>
      </w:tr>
      <w:tr w:rsidR="000E4C42" w:rsidRPr="007B2DFC" w14:paraId="664A7FAF" w14:textId="77777777" w:rsidTr="00055EB4">
        <w:trPr>
          <w:trHeight w:val="255"/>
        </w:trPr>
        <w:tc>
          <w:tcPr>
            <w:tcW w:w="1584" w:type="dxa"/>
            <w:tcBorders>
              <w:top w:val="nil"/>
              <w:left w:val="nil"/>
              <w:bottom w:val="nil"/>
              <w:right w:val="nil"/>
            </w:tcBorders>
            <w:shd w:val="clear" w:color="auto" w:fill="auto"/>
            <w:noWrap/>
            <w:vAlign w:val="center"/>
            <w:hideMark/>
          </w:tcPr>
          <w:p w14:paraId="35F158C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055EB4">
            <w:pPr>
              <w:keepNext/>
              <w:spacing w:before="0"/>
              <w:jc w:val="center"/>
              <w:rPr>
                <w:lang w:val="de-DE"/>
              </w:rPr>
            </w:pPr>
            <w:r w:rsidRPr="007B2DFC">
              <w:rPr>
                <w:lang w:val="de-DE"/>
              </w:rPr>
              <w:t>DecT</w:t>
            </w:r>
          </w:p>
        </w:tc>
      </w:tr>
      <w:tr w:rsidR="000E4C42" w:rsidRPr="007B2DFC" w14:paraId="55F24A0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57A62391" w14:textId="6E760A41"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BAF45BF" w14:textId="417443A5"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E138296" w14:textId="2453D74D"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D8571EF" w14:textId="3F776DF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370B591" w14:textId="63C20055" w:rsidR="007B2DFC" w:rsidRPr="007B2DFC" w:rsidRDefault="007B2DFC" w:rsidP="00055EB4">
            <w:pPr>
              <w:keepNext/>
              <w:spacing w:before="0"/>
              <w:jc w:val="center"/>
              <w:rPr>
                <w:lang w:val="de-DE"/>
              </w:rPr>
            </w:pPr>
          </w:p>
        </w:tc>
      </w:tr>
      <w:tr w:rsidR="000E4C42" w:rsidRPr="007B2DFC" w14:paraId="38D6940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3A2DC3E" w14:textId="24939CC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9E81829"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F38402" w14:textId="4DF2B80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41C1386" w14:textId="738B3C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425CA82" w14:textId="3F9C4D9E" w:rsidR="007B2DFC" w:rsidRPr="007B2DFC" w:rsidRDefault="007B2DFC" w:rsidP="00055EB4">
            <w:pPr>
              <w:keepNext/>
              <w:spacing w:before="0"/>
              <w:jc w:val="center"/>
              <w:rPr>
                <w:lang w:val="de-DE"/>
              </w:rPr>
            </w:pPr>
          </w:p>
        </w:tc>
      </w:tr>
      <w:tr w:rsidR="000E4C42" w:rsidRPr="007B2DFC" w14:paraId="4EE350C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055EB4">
            <w:pPr>
              <w:keepNext/>
              <w:spacing w:before="0"/>
              <w:jc w:val="center"/>
              <w:rPr>
                <w:lang w:val="de-DE"/>
              </w:rPr>
            </w:pPr>
            <w:r w:rsidRPr="007B2DFC">
              <w:rPr>
                <w:lang w:val="de-DE"/>
              </w:rPr>
              <w:t>-34.54%</w:t>
            </w:r>
          </w:p>
        </w:tc>
        <w:tc>
          <w:tcPr>
            <w:tcW w:w="1584" w:type="dxa"/>
            <w:tcBorders>
              <w:top w:val="nil"/>
              <w:left w:val="nil"/>
              <w:bottom w:val="nil"/>
              <w:right w:val="nil"/>
            </w:tcBorders>
            <w:shd w:val="clear" w:color="000000" w:fill="CCFFCC"/>
            <w:noWrap/>
            <w:vAlign w:val="center"/>
            <w:hideMark/>
          </w:tcPr>
          <w:p w14:paraId="58E47809" w14:textId="77777777" w:rsidR="007B2DFC" w:rsidRPr="007B2DFC" w:rsidRDefault="007B2DFC" w:rsidP="00055EB4">
            <w:pPr>
              <w:keepNext/>
              <w:spacing w:before="0"/>
              <w:jc w:val="center"/>
              <w:rPr>
                <w:lang w:val="de-DE"/>
              </w:rPr>
            </w:pPr>
            <w:r w:rsidRPr="007B2DFC">
              <w:rPr>
                <w:lang w:val="de-DE"/>
              </w:rPr>
              <w:t>-38.33%</w:t>
            </w:r>
          </w:p>
        </w:tc>
        <w:tc>
          <w:tcPr>
            <w:tcW w:w="1584"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055EB4">
            <w:pPr>
              <w:keepNext/>
              <w:spacing w:before="0"/>
              <w:jc w:val="center"/>
              <w:rPr>
                <w:lang w:val="de-DE"/>
              </w:rPr>
            </w:pPr>
            <w:r w:rsidRPr="007B2DFC">
              <w:rPr>
                <w:lang w:val="de-DE"/>
              </w:rPr>
              <w:t>-36.21%</w:t>
            </w:r>
          </w:p>
        </w:tc>
        <w:tc>
          <w:tcPr>
            <w:tcW w:w="1440" w:type="dxa"/>
            <w:tcBorders>
              <w:top w:val="nil"/>
              <w:left w:val="nil"/>
              <w:bottom w:val="nil"/>
              <w:right w:val="nil"/>
            </w:tcBorders>
            <w:shd w:val="clear" w:color="auto" w:fill="auto"/>
            <w:noWrap/>
            <w:vAlign w:val="center"/>
            <w:hideMark/>
          </w:tcPr>
          <w:p w14:paraId="0E2F9B88" w14:textId="77777777" w:rsidR="007B2DFC" w:rsidRPr="007B2DFC" w:rsidRDefault="007B2DFC" w:rsidP="00055EB4">
            <w:pPr>
              <w:keepNext/>
              <w:spacing w:before="0"/>
              <w:jc w:val="center"/>
              <w:rPr>
                <w:lang w:val="de-DE"/>
              </w:rPr>
            </w:pPr>
            <w:r w:rsidRPr="007B2DFC">
              <w:rPr>
                <w:lang w:val="de-DE"/>
              </w:rPr>
              <w:t>589%</w:t>
            </w:r>
          </w:p>
        </w:tc>
        <w:tc>
          <w:tcPr>
            <w:tcW w:w="144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055EB4">
            <w:pPr>
              <w:keepNext/>
              <w:spacing w:before="0"/>
              <w:jc w:val="center"/>
              <w:rPr>
                <w:lang w:val="de-DE"/>
              </w:rPr>
            </w:pPr>
            <w:r w:rsidRPr="007B2DFC">
              <w:rPr>
                <w:lang w:val="de-DE"/>
              </w:rPr>
              <w:t>165%</w:t>
            </w:r>
          </w:p>
        </w:tc>
      </w:tr>
      <w:tr w:rsidR="000E4C42" w:rsidRPr="007B2DFC" w14:paraId="489CCE3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055EB4">
            <w:pPr>
              <w:keepNext/>
              <w:spacing w:before="0"/>
              <w:jc w:val="center"/>
              <w:rPr>
                <w:lang w:val="de-DE"/>
              </w:rPr>
            </w:pPr>
            <w:r w:rsidRPr="007B2DFC">
              <w:rPr>
                <w:lang w:val="de-DE"/>
              </w:rPr>
              <w:t>-28.15%</w:t>
            </w:r>
          </w:p>
        </w:tc>
        <w:tc>
          <w:tcPr>
            <w:tcW w:w="1584" w:type="dxa"/>
            <w:tcBorders>
              <w:top w:val="nil"/>
              <w:left w:val="nil"/>
              <w:bottom w:val="nil"/>
              <w:right w:val="nil"/>
            </w:tcBorders>
            <w:shd w:val="clear" w:color="000000" w:fill="CCFFCC"/>
            <w:noWrap/>
            <w:vAlign w:val="center"/>
            <w:hideMark/>
          </w:tcPr>
          <w:p w14:paraId="2BB2CCF0" w14:textId="77777777" w:rsidR="007B2DFC" w:rsidRPr="007B2DFC" w:rsidRDefault="007B2DFC" w:rsidP="00055EB4">
            <w:pPr>
              <w:keepNext/>
              <w:spacing w:before="0"/>
              <w:jc w:val="center"/>
              <w:rPr>
                <w:lang w:val="de-DE"/>
              </w:rPr>
            </w:pPr>
            <w:r w:rsidRPr="007B2DFC">
              <w:rPr>
                <w:lang w:val="de-DE"/>
              </w:rPr>
              <w:t>-17.66%</w:t>
            </w:r>
          </w:p>
        </w:tc>
        <w:tc>
          <w:tcPr>
            <w:tcW w:w="1584"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055EB4">
            <w:pPr>
              <w:keepNext/>
              <w:spacing w:before="0"/>
              <w:jc w:val="center"/>
              <w:rPr>
                <w:lang w:val="de-DE"/>
              </w:rPr>
            </w:pPr>
            <w:r w:rsidRPr="007B2DFC">
              <w:rPr>
                <w:lang w:val="de-DE"/>
              </w:rPr>
              <w:t>-18.25%</w:t>
            </w:r>
          </w:p>
        </w:tc>
        <w:tc>
          <w:tcPr>
            <w:tcW w:w="1440" w:type="dxa"/>
            <w:tcBorders>
              <w:top w:val="nil"/>
              <w:left w:val="nil"/>
              <w:bottom w:val="nil"/>
              <w:right w:val="nil"/>
            </w:tcBorders>
            <w:shd w:val="clear" w:color="auto" w:fill="auto"/>
            <w:noWrap/>
            <w:vAlign w:val="center"/>
            <w:hideMark/>
          </w:tcPr>
          <w:p w14:paraId="3CABCFCA" w14:textId="77777777" w:rsidR="007B2DFC" w:rsidRPr="007B2DFC" w:rsidRDefault="007B2DFC" w:rsidP="00055EB4">
            <w:pPr>
              <w:keepNext/>
              <w:spacing w:before="0"/>
              <w:jc w:val="center"/>
              <w:rPr>
                <w:lang w:val="de-DE"/>
              </w:rPr>
            </w:pPr>
            <w:r w:rsidRPr="007B2DFC">
              <w:rPr>
                <w:lang w:val="de-DE"/>
              </w:rPr>
              <w:t>724%</w:t>
            </w:r>
          </w:p>
        </w:tc>
        <w:tc>
          <w:tcPr>
            <w:tcW w:w="144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055EB4">
            <w:pPr>
              <w:keepNext/>
              <w:spacing w:before="0"/>
              <w:jc w:val="center"/>
              <w:rPr>
                <w:lang w:val="de-DE"/>
              </w:rPr>
            </w:pPr>
            <w:r w:rsidRPr="007B2DFC">
              <w:rPr>
                <w:lang w:val="de-DE"/>
              </w:rPr>
              <w:t>167%</w:t>
            </w:r>
          </w:p>
        </w:tc>
      </w:tr>
      <w:tr w:rsidR="000E4C42" w:rsidRPr="007B2DFC" w14:paraId="205A188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055EB4">
            <w:pPr>
              <w:keepNext/>
              <w:spacing w:before="0"/>
              <w:jc w:val="center"/>
              <w:rPr>
                <w:lang w:val="de-DE"/>
              </w:rPr>
            </w:pPr>
            <w:r w:rsidRPr="007B2DFC">
              <w:rPr>
                <w:lang w:val="de-DE"/>
              </w:rPr>
              <w:t>-33.00%</w:t>
            </w:r>
          </w:p>
        </w:tc>
        <w:tc>
          <w:tcPr>
            <w:tcW w:w="1584" w:type="dxa"/>
            <w:tcBorders>
              <w:top w:val="nil"/>
              <w:left w:val="nil"/>
              <w:bottom w:val="nil"/>
              <w:right w:val="nil"/>
            </w:tcBorders>
            <w:shd w:val="clear" w:color="000000" w:fill="CCFFCC"/>
            <w:noWrap/>
            <w:vAlign w:val="center"/>
            <w:hideMark/>
          </w:tcPr>
          <w:p w14:paraId="13484096" w14:textId="77777777" w:rsidR="007B2DFC" w:rsidRPr="007B2DFC" w:rsidRDefault="007B2DFC" w:rsidP="00055EB4">
            <w:pPr>
              <w:keepNext/>
              <w:spacing w:before="0"/>
              <w:jc w:val="center"/>
              <w:rPr>
                <w:lang w:val="de-DE"/>
              </w:rPr>
            </w:pPr>
            <w:r w:rsidRPr="007B2DFC">
              <w:rPr>
                <w:lang w:val="de-DE"/>
              </w:rPr>
              <w:t>-38.21%</w:t>
            </w:r>
          </w:p>
        </w:tc>
        <w:tc>
          <w:tcPr>
            <w:tcW w:w="1584"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055EB4">
            <w:pPr>
              <w:keepNext/>
              <w:spacing w:before="0"/>
              <w:jc w:val="center"/>
              <w:rPr>
                <w:lang w:val="de-DE"/>
              </w:rPr>
            </w:pPr>
            <w:r w:rsidRPr="007B2DFC">
              <w:rPr>
                <w:lang w:val="de-DE"/>
              </w:rPr>
              <w:t>-31.27%</w:t>
            </w:r>
          </w:p>
        </w:tc>
        <w:tc>
          <w:tcPr>
            <w:tcW w:w="1440" w:type="dxa"/>
            <w:tcBorders>
              <w:top w:val="nil"/>
              <w:left w:val="nil"/>
              <w:bottom w:val="nil"/>
              <w:right w:val="nil"/>
            </w:tcBorders>
            <w:shd w:val="clear" w:color="auto" w:fill="auto"/>
            <w:noWrap/>
            <w:vAlign w:val="center"/>
            <w:hideMark/>
          </w:tcPr>
          <w:p w14:paraId="6B06303D" w14:textId="77777777" w:rsidR="007B2DFC" w:rsidRPr="007B2DFC" w:rsidRDefault="007B2DFC" w:rsidP="00055EB4">
            <w:pPr>
              <w:keepNext/>
              <w:spacing w:before="0"/>
              <w:jc w:val="center"/>
              <w:rPr>
                <w:lang w:val="de-DE"/>
              </w:rPr>
            </w:pPr>
            <w:r w:rsidRPr="007B2DFC">
              <w:rPr>
                <w:lang w:val="de-DE"/>
              </w:rPr>
              <w:t>283%</w:t>
            </w:r>
          </w:p>
        </w:tc>
        <w:tc>
          <w:tcPr>
            <w:tcW w:w="144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055EB4">
            <w:pPr>
              <w:keepNext/>
              <w:spacing w:before="0"/>
              <w:jc w:val="center"/>
              <w:rPr>
                <w:lang w:val="de-DE"/>
              </w:rPr>
            </w:pPr>
            <w:r w:rsidRPr="007B2DFC">
              <w:rPr>
                <w:lang w:val="de-DE"/>
              </w:rPr>
              <w:t>134%</w:t>
            </w:r>
          </w:p>
        </w:tc>
      </w:tr>
      <w:tr w:rsidR="000E4C42" w:rsidRPr="007B2DFC" w14:paraId="7429F8C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055EB4">
            <w:pPr>
              <w:keepNext/>
              <w:spacing w:before="0"/>
              <w:jc w:val="center"/>
              <w:rPr>
                <w:lang w:val="de-DE"/>
              </w:rPr>
            </w:pPr>
            <w:r w:rsidRPr="007B2DFC">
              <w:rPr>
                <w:lang w:val="de-DE"/>
              </w:rPr>
              <w:t>-32.03%</w:t>
            </w:r>
          </w:p>
        </w:tc>
        <w:tc>
          <w:tcPr>
            <w:tcW w:w="1584"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055EB4">
            <w:pPr>
              <w:keepNext/>
              <w:spacing w:before="0"/>
              <w:jc w:val="center"/>
              <w:rPr>
                <w:lang w:val="de-DE"/>
              </w:rPr>
            </w:pPr>
            <w:r w:rsidRPr="007B2DFC">
              <w:rPr>
                <w:lang w:val="de-DE"/>
              </w:rPr>
              <w:t>-31.41%</w:t>
            </w:r>
          </w:p>
        </w:tc>
        <w:tc>
          <w:tcPr>
            <w:tcW w:w="1584"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055EB4">
            <w:pPr>
              <w:keepNext/>
              <w:spacing w:before="0"/>
              <w:jc w:val="center"/>
              <w:rPr>
                <w:lang w:val="de-DE"/>
              </w:rPr>
            </w:pPr>
            <w:r w:rsidRPr="007B2DFC">
              <w:rPr>
                <w:lang w:val="de-DE"/>
              </w:rPr>
              <w:t>-28.99%</w:t>
            </w:r>
          </w:p>
        </w:tc>
        <w:tc>
          <w:tcPr>
            <w:tcW w:w="144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055EB4">
            <w:pPr>
              <w:keepNext/>
              <w:spacing w:before="0"/>
              <w:jc w:val="center"/>
              <w:rPr>
                <w:lang w:val="de-DE"/>
              </w:rPr>
            </w:pPr>
            <w:r w:rsidRPr="007B2DFC">
              <w:rPr>
                <w:lang w:val="de-DE"/>
              </w:rPr>
              <w:t>525%</w:t>
            </w:r>
          </w:p>
        </w:tc>
        <w:tc>
          <w:tcPr>
            <w:tcW w:w="144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055EB4">
            <w:pPr>
              <w:keepNext/>
              <w:spacing w:before="0"/>
              <w:jc w:val="center"/>
              <w:rPr>
                <w:lang w:val="de-DE"/>
              </w:rPr>
            </w:pPr>
            <w:r w:rsidRPr="007B2DFC">
              <w:rPr>
                <w:lang w:val="de-DE"/>
              </w:rPr>
              <w:t>157%</w:t>
            </w:r>
          </w:p>
        </w:tc>
      </w:tr>
      <w:tr w:rsidR="000E4C42" w:rsidRPr="007B2DFC" w14:paraId="36F022ED"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055EB4">
            <w:pPr>
              <w:keepNext/>
              <w:spacing w:before="0"/>
              <w:jc w:val="center"/>
              <w:rPr>
                <w:lang w:val="de-DE"/>
              </w:rPr>
            </w:pPr>
            <w:r w:rsidRPr="007B2DFC">
              <w:rPr>
                <w:lang w:val="de-DE"/>
              </w:rPr>
              <w:t>-26.70%</w:t>
            </w:r>
          </w:p>
        </w:tc>
        <w:tc>
          <w:tcPr>
            <w:tcW w:w="1584"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055EB4">
            <w:pPr>
              <w:keepNext/>
              <w:spacing w:before="0"/>
              <w:jc w:val="center"/>
              <w:rPr>
                <w:lang w:val="de-DE"/>
              </w:rPr>
            </w:pPr>
            <w:r w:rsidRPr="007B2DFC">
              <w:rPr>
                <w:lang w:val="de-DE"/>
              </w:rPr>
              <w:t>-12.74%</w:t>
            </w:r>
          </w:p>
        </w:tc>
        <w:tc>
          <w:tcPr>
            <w:tcW w:w="1584"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055EB4">
            <w:pPr>
              <w:keepNext/>
              <w:spacing w:before="0"/>
              <w:jc w:val="center"/>
              <w:rPr>
                <w:lang w:val="de-DE"/>
              </w:rPr>
            </w:pPr>
            <w:r w:rsidRPr="007B2DFC">
              <w:rPr>
                <w:lang w:val="de-DE"/>
              </w:rPr>
              <w:t>-11.61%</w:t>
            </w:r>
          </w:p>
        </w:tc>
        <w:tc>
          <w:tcPr>
            <w:tcW w:w="144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055EB4">
            <w:pPr>
              <w:keepNext/>
              <w:spacing w:before="0"/>
              <w:jc w:val="center"/>
              <w:rPr>
                <w:lang w:val="de-DE"/>
              </w:rPr>
            </w:pPr>
            <w:r w:rsidRPr="007B2DFC">
              <w:rPr>
                <w:lang w:val="de-DE"/>
              </w:rPr>
              <w:t>821%</w:t>
            </w:r>
          </w:p>
        </w:tc>
        <w:tc>
          <w:tcPr>
            <w:tcW w:w="144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055EB4">
            <w:pPr>
              <w:keepNext/>
              <w:spacing w:before="0"/>
              <w:jc w:val="center"/>
              <w:rPr>
                <w:lang w:val="de-DE"/>
              </w:rPr>
            </w:pPr>
            <w:r w:rsidRPr="007B2DFC">
              <w:rPr>
                <w:lang w:val="de-DE"/>
              </w:rPr>
              <w:t>182%</w:t>
            </w:r>
          </w:p>
        </w:tc>
      </w:tr>
      <w:tr w:rsidR="000E4C42" w:rsidRPr="007B2DFC" w14:paraId="384C275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055EB4">
            <w:pPr>
              <w:spacing w:before="0"/>
              <w:jc w:val="center"/>
              <w:rPr>
                <w:lang w:val="de-DE"/>
              </w:rPr>
            </w:pPr>
            <w:r w:rsidRPr="007B2DFC">
              <w:rPr>
                <w:lang w:val="de-DE"/>
              </w:rPr>
              <w:t>-41.55%</w:t>
            </w:r>
          </w:p>
        </w:tc>
        <w:tc>
          <w:tcPr>
            <w:tcW w:w="1584"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055EB4">
            <w:pPr>
              <w:spacing w:before="0"/>
              <w:jc w:val="center"/>
              <w:rPr>
                <w:lang w:val="de-DE"/>
              </w:rPr>
            </w:pPr>
            <w:r w:rsidRPr="007B2DFC">
              <w:rPr>
                <w:lang w:val="de-DE"/>
              </w:rPr>
              <w:t>-41.78%</w:t>
            </w:r>
          </w:p>
        </w:tc>
        <w:tc>
          <w:tcPr>
            <w:tcW w:w="144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055EB4">
            <w:pPr>
              <w:spacing w:before="0"/>
              <w:jc w:val="center"/>
              <w:rPr>
                <w:lang w:val="de-DE"/>
              </w:rPr>
            </w:pPr>
            <w:r w:rsidRPr="007B2DFC">
              <w:rPr>
                <w:lang w:val="de-DE"/>
              </w:rPr>
              <w:t>453%</w:t>
            </w:r>
          </w:p>
        </w:tc>
        <w:tc>
          <w:tcPr>
            <w:tcW w:w="144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055EB4">
            <w:pPr>
              <w:spacing w:before="0"/>
              <w:jc w:val="cente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055EB4">
      <w:pPr>
        <w:keepNext/>
      </w:pPr>
      <w:r w:rsidRPr="007B2DFC">
        <w:lastRenderedPageBreak/>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4E98F4F0" w14:textId="77777777" w:rsidTr="00055EB4">
        <w:trPr>
          <w:trHeight w:val="255"/>
        </w:trPr>
        <w:tc>
          <w:tcPr>
            <w:tcW w:w="1584" w:type="dxa"/>
            <w:tcBorders>
              <w:top w:val="nil"/>
              <w:left w:val="nil"/>
              <w:bottom w:val="nil"/>
              <w:right w:val="nil"/>
            </w:tcBorders>
            <w:shd w:val="clear" w:color="auto" w:fill="auto"/>
            <w:noWrap/>
            <w:vAlign w:val="center"/>
            <w:hideMark/>
          </w:tcPr>
          <w:p w14:paraId="697F3402"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2661941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2BC0A31" w14:textId="087BA47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2DFE21A" w14:textId="444AA28B"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1F1D34A" w14:textId="0A61BFE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630BC3C1" w:rsidR="007B2DFC" w:rsidRPr="007B2DFC" w:rsidRDefault="007B2DFC" w:rsidP="00055EB4">
            <w:pPr>
              <w:keepNext/>
              <w:spacing w:before="0"/>
              <w:jc w:val="center"/>
              <w:rPr>
                <w:lang w:val="de-DE"/>
              </w:rPr>
            </w:pPr>
          </w:p>
        </w:tc>
      </w:tr>
      <w:tr w:rsidR="000E4C42" w:rsidRPr="007B2DFC" w14:paraId="11B2492E" w14:textId="77777777" w:rsidTr="00055EB4">
        <w:trPr>
          <w:trHeight w:val="255"/>
        </w:trPr>
        <w:tc>
          <w:tcPr>
            <w:tcW w:w="1584" w:type="dxa"/>
            <w:tcBorders>
              <w:top w:val="nil"/>
              <w:left w:val="nil"/>
              <w:bottom w:val="nil"/>
              <w:right w:val="nil"/>
            </w:tcBorders>
            <w:shd w:val="clear" w:color="auto" w:fill="auto"/>
            <w:noWrap/>
            <w:vAlign w:val="center"/>
            <w:hideMark/>
          </w:tcPr>
          <w:p w14:paraId="5CF971CE"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88FC4C6" w14:textId="55619DDA"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E7CD112" w14:textId="1CF18CC3"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56D8405"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156E7DA0" w14:textId="79B1E32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AD61361" w14:textId="3863AECD" w:rsidR="007B2DFC" w:rsidRPr="007B2DFC" w:rsidRDefault="007B2DFC" w:rsidP="00055EB4">
            <w:pPr>
              <w:keepNext/>
              <w:spacing w:before="0"/>
              <w:jc w:val="center"/>
              <w:rPr>
                <w:b/>
                <w:bCs/>
                <w:lang w:val="de-DE"/>
              </w:rPr>
            </w:pPr>
          </w:p>
        </w:tc>
      </w:tr>
      <w:tr w:rsidR="000E4C42" w:rsidRPr="007B2DFC" w14:paraId="12512957" w14:textId="77777777" w:rsidTr="00055EB4">
        <w:trPr>
          <w:trHeight w:val="255"/>
        </w:trPr>
        <w:tc>
          <w:tcPr>
            <w:tcW w:w="1584" w:type="dxa"/>
            <w:tcBorders>
              <w:top w:val="nil"/>
              <w:left w:val="nil"/>
              <w:bottom w:val="nil"/>
              <w:right w:val="nil"/>
            </w:tcBorders>
            <w:shd w:val="clear" w:color="auto" w:fill="auto"/>
            <w:noWrap/>
            <w:vAlign w:val="center"/>
            <w:hideMark/>
          </w:tcPr>
          <w:p w14:paraId="7FAE347C"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5579A5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2CCE6AC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5E293C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6504C8CD" w14:textId="77777777" w:rsidR="007B2DFC" w:rsidRPr="007B2DFC" w:rsidRDefault="007B2DFC" w:rsidP="00055EB4">
            <w:pPr>
              <w:keepNext/>
              <w:spacing w:before="0"/>
              <w:jc w:val="center"/>
              <w:rPr>
                <w:lang w:val="de-DE"/>
              </w:rPr>
            </w:pPr>
            <w:r w:rsidRPr="007B2DFC">
              <w:rPr>
                <w:lang w:val="de-DE"/>
              </w:rPr>
              <w:t>93%</w:t>
            </w:r>
          </w:p>
        </w:tc>
        <w:tc>
          <w:tcPr>
            <w:tcW w:w="144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055EB4">
            <w:pPr>
              <w:keepNext/>
              <w:spacing w:before="0"/>
              <w:jc w:val="center"/>
              <w:rPr>
                <w:lang w:val="de-DE"/>
              </w:rPr>
            </w:pPr>
            <w:r w:rsidRPr="007B2DFC">
              <w:rPr>
                <w:lang w:val="de-DE"/>
              </w:rPr>
              <w:t>98%</w:t>
            </w:r>
          </w:p>
        </w:tc>
      </w:tr>
      <w:tr w:rsidR="000E4C42" w:rsidRPr="007B2DFC" w14:paraId="49DAD47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2DEB6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1ABF69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BB4A803"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055EB4">
            <w:pPr>
              <w:keepNext/>
              <w:spacing w:before="0"/>
              <w:jc w:val="center"/>
              <w:rPr>
                <w:lang w:val="de-DE"/>
              </w:rPr>
            </w:pPr>
            <w:r w:rsidRPr="007B2DFC">
              <w:rPr>
                <w:lang w:val="de-DE"/>
              </w:rPr>
              <w:t>98%</w:t>
            </w:r>
          </w:p>
        </w:tc>
      </w:tr>
      <w:tr w:rsidR="000E4C42" w:rsidRPr="007B2DFC" w14:paraId="616BB9E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296C90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4DEE26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7B174EC7" w14:textId="77777777" w:rsidR="007B2DFC" w:rsidRPr="007B2DFC" w:rsidRDefault="007B2DFC" w:rsidP="00055EB4">
            <w:pPr>
              <w:keepNext/>
              <w:spacing w:before="0"/>
              <w:jc w:val="center"/>
              <w:rPr>
                <w:lang w:val="de-DE"/>
              </w:rPr>
            </w:pPr>
            <w:r w:rsidRPr="007B2DFC">
              <w:rPr>
                <w:lang w:val="de-DE"/>
              </w:rPr>
              <w:t>96%</w:t>
            </w:r>
          </w:p>
        </w:tc>
        <w:tc>
          <w:tcPr>
            <w:tcW w:w="144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055EB4">
            <w:pPr>
              <w:keepNext/>
              <w:spacing w:before="0"/>
              <w:jc w:val="center"/>
              <w:rPr>
                <w:lang w:val="de-DE"/>
              </w:rPr>
            </w:pPr>
            <w:r w:rsidRPr="007B2DFC">
              <w:rPr>
                <w:lang w:val="de-DE"/>
              </w:rPr>
              <w:t>100%</w:t>
            </w:r>
          </w:p>
        </w:tc>
      </w:tr>
      <w:tr w:rsidR="000E4C42" w:rsidRPr="007B2DFC" w14:paraId="5430145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CBB5A7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A89C8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A375FF6"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055EB4">
            <w:pPr>
              <w:keepNext/>
              <w:spacing w:before="0"/>
              <w:jc w:val="center"/>
              <w:rPr>
                <w:lang w:val="de-DE"/>
              </w:rPr>
            </w:pPr>
            <w:r w:rsidRPr="007B2DFC">
              <w:rPr>
                <w:lang w:val="de-DE"/>
              </w:rPr>
              <w:t>102%</w:t>
            </w:r>
          </w:p>
        </w:tc>
      </w:tr>
      <w:tr w:rsidR="000E4C42" w:rsidRPr="007B2DFC" w14:paraId="0DF81E4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487465E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475A63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124B39A9" w14:textId="77777777" w:rsidR="007B2DFC" w:rsidRPr="007B2DFC" w:rsidRDefault="007B2DFC" w:rsidP="00055EB4">
            <w:pPr>
              <w:keepNext/>
              <w:spacing w:before="0"/>
              <w:jc w:val="center"/>
              <w:rPr>
                <w:lang w:val="de-DE"/>
              </w:rPr>
            </w:pPr>
            <w:r w:rsidRPr="007B2DFC">
              <w:rPr>
                <w:lang w:val="de-DE"/>
              </w:rPr>
              <w:t>95%</w:t>
            </w:r>
          </w:p>
        </w:tc>
        <w:tc>
          <w:tcPr>
            <w:tcW w:w="144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055EB4">
            <w:pPr>
              <w:keepNext/>
              <w:spacing w:before="0"/>
              <w:jc w:val="center"/>
              <w:rPr>
                <w:lang w:val="de-DE"/>
              </w:rPr>
            </w:pPr>
            <w:r w:rsidRPr="007B2DFC">
              <w:rPr>
                <w:lang w:val="de-DE"/>
              </w:rPr>
              <w:t>99%</w:t>
            </w:r>
          </w:p>
        </w:tc>
      </w:tr>
      <w:tr w:rsidR="000E4C42" w:rsidRPr="007B2DFC" w14:paraId="240F236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055EB4">
            <w:pPr>
              <w:keepNext/>
              <w:spacing w:before="0"/>
              <w:jc w:val="center"/>
              <w:rPr>
                <w:lang w:val="de-DE"/>
              </w:rPr>
            </w:pPr>
            <w:r w:rsidRPr="007B2DFC">
              <w:rPr>
                <w:lang w:val="de-DE"/>
              </w:rPr>
              <w:t>96%</w:t>
            </w:r>
          </w:p>
        </w:tc>
        <w:tc>
          <w:tcPr>
            <w:tcW w:w="144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055EB4">
            <w:pPr>
              <w:keepNext/>
              <w:spacing w:before="0"/>
              <w:jc w:val="center"/>
              <w:rPr>
                <w:lang w:val="de-DE"/>
              </w:rPr>
            </w:pPr>
            <w:r w:rsidRPr="007B2DFC">
              <w:rPr>
                <w:lang w:val="de-DE"/>
              </w:rPr>
              <w:t>100%</w:t>
            </w:r>
          </w:p>
        </w:tc>
      </w:tr>
      <w:tr w:rsidR="000E4C42" w:rsidRPr="007B2DFC" w14:paraId="1C8A5838"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055EB4">
            <w:pPr>
              <w:keepNext/>
              <w:spacing w:before="0"/>
              <w:jc w:val="center"/>
              <w:rPr>
                <w:lang w:val="de-DE"/>
              </w:rPr>
            </w:pPr>
            <w:r w:rsidRPr="007B2DFC">
              <w:rPr>
                <w:lang w:val="de-DE"/>
              </w:rPr>
              <w:t>104%</w:t>
            </w:r>
          </w:p>
        </w:tc>
      </w:tr>
      <w:tr w:rsidR="000E4C42" w:rsidRPr="007B2DFC" w14:paraId="5F5C9C49"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055EB4">
            <w:pPr>
              <w:spacing w:before="0"/>
              <w:jc w:val="center"/>
              <w:rPr>
                <w:lang w:val="de-DE"/>
              </w:rPr>
            </w:pPr>
            <w:r w:rsidRPr="007B2DFC">
              <w:rPr>
                <w:lang w:val="de-DE"/>
              </w:rPr>
              <w:t>100%</w:t>
            </w:r>
          </w:p>
        </w:tc>
      </w:tr>
      <w:tr w:rsidR="000E4C42" w:rsidRPr="007B2DFC" w14:paraId="0134A31D" w14:textId="77777777" w:rsidTr="00055EB4">
        <w:trPr>
          <w:trHeight w:val="255"/>
        </w:trPr>
        <w:tc>
          <w:tcPr>
            <w:tcW w:w="1584" w:type="dxa"/>
            <w:tcBorders>
              <w:top w:val="nil"/>
              <w:left w:val="nil"/>
              <w:bottom w:val="nil"/>
              <w:right w:val="nil"/>
            </w:tcBorders>
            <w:shd w:val="clear" w:color="auto" w:fill="auto"/>
            <w:noWrap/>
            <w:vAlign w:val="center"/>
            <w:hideMark/>
          </w:tcPr>
          <w:p w14:paraId="7EE48FC1"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center"/>
            <w:hideMark/>
          </w:tcPr>
          <w:p w14:paraId="216BED4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79A01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900800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733B8FC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4F0801A9" w14:textId="77777777" w:rsidR="007B2DFC" w:rsidRPr="007B2DFC" w:rsidRDefault="007B2DFC" w:rsidP="00055EB4">
            <w:pPr>
              <w:spacing w:before="0"/>
              <w:jc w:val="center"/>
              <w:rPr>
                <w:lang w:val="de-DE"/>
              </w:rPr>
            </w:pPr>
          </w:p>
        </w:tc>
      </w:tr>
      <w:tr w:rsidR="000E4C42" w:rsidRPr="007B2DFC" w14:paraId="325D0241" w14:textId="77777777" w:rsidTr="00055EB4">
        <w:trPr>
          <w:trHeight w:val="255"/>
        </w:trPr>
        <w:tc>
          <w:tcPr>
            <w:tcW w:w="1584" w:type="dxa"/>
            <w:tcBorders>
              <w:top w:val="nil"/>
              <w:left w:val="nil"/>
              <w:bottom w:val="nil"/>
              <w:right w:val="nil"/>
            </w:tcBorders>
            <w:shd w:val="clear" w:color="auto" w:fill="auto"/>
            <w:noWrap/>
            <w:vAlign w:val="center"/>
            <w:hideMark/>
          </w:tcPr>
          <w:p w14:paraId="5B62468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6335B654"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E9EDD8D" w14:textId="1EA095C6"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A66866" w14:textId="0AC20F6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E000CC4" w14:textId="119E9DE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0D1D7481" w:rsidR="007B2DFC" w:rsidRPr="007B2DFC" w:rsidRDefault="007B2DFC" w:rsidP="00055EB4">
            <w:pPr>
              <w:keepNext/>
              <w:spacing w:before="0"/>
              <w:jc w:val="center"/>
              <w:rPr>
                <w:lang w:val="de-DE"/>
              </w:rPr>
            </w:pPr>
          </w:p>
        </w:tc>
      </w:tr>
      <w:tr w:rsidR="000E4C42" w:rsidRPr="007B2DFC" w14:paraId="704D4EA6" w14:textId="77777777" w:rsidTr="00055EB4">
        <w:trPr>
          <w:trHeight w:val="255"/>
        </w:trPr>
        <w:tc>
          <w:tcPr>
            <w:tcW w:w="1584" w:type="dxa"/>
            <w:tcBorders>
              <w:top w:val="nil"/>
              <w:left w:val="nil"/>
              <w:bottom w:val="nil"/>
              <w:right w:val="nil"/>
            </w:tcBorders>
            <w:shd w:val="clear" w:color="auto" w:fill="auto"/>
            <w:noWrap/>
            <w:vAlign w:val="center"/>
            <w:hideMark/>
          </w:tcPr>
          <w:p w14:paraId="352C55B9"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0E17972" w14:textId="3E0B1F7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4FCB8B8" w14:textId="4BC26D85"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E474E6D"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209879E6" w14:textId="7CF072FC"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4893F47" w14:textId="2F782E6D" w:rsidR="007B2DFC" w:rsidRPr="007B2DFC" w:rsidRDefault="007B2DFC" w:rsidP="00055EB4">
            <w:pPr>
              <w:keepNext/>
              <w:spacing w:before="0"/>
              <w:jc w:val="center"/>
              <w:rPr>
                <w:b/>
                <w:bCs/>
                <w:lang w:val="de-DE"/>
              </w:rPr>
            </w:pPr>
          </w:p>
        </w:tc>
      </w:tr>
      <w:tr w:rsidR="000E4C42" w:rsidRPr="007B2DFC" w14:paraId="663580F6" w14:textId="77777777" w:rsidTr="00055EB4">
        <w:trPr>
          <w:trHeight w:val="255"/>
        </w:trPr>
        <w:tc>
          <w:tcPr>
            <w:tcW w:w="1584" w:type="dxa"/>
            <w:tcBorders>
              <w:top w:val="nil"/>
              <w:left w:val="nil"/>
              <w:bottom w:val="nil"/>
              <w:right w:val="nil"/>
            </w:tcBorders>
            <w:shd w:val="clear" w:color="auto" w:fill="auto"/>
            <w:noWrap/>
            <w:vAlign w:val="center"/>
            <w:hideMark/>
          </w:tcPr>
          <w:p w14:paraId="60CF1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055EB4">
            <w:pPr>
              <w:keepNext/>
              <w:spacing w:before="0"/>
              <w:jc w:val="center"/>
              <w:rPr>
                <w:lang w:val="de-DE"/>
              </w:rPr>
            </w:pPr>
            <w:r w:rsidRPr="007B2DFC">
              <w:rPr>
                <w:lang w:val="de-DE"/>
              </w:rPr>
              <w:t>DecT</w:t>
            </w:r>
          </w:p>
        </w:tc>
      </w:tr>
      <w:tr w:rsidR="000E4C42" w:rsidRPr="007B2DFC" w14:paraId="61AEA5D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1FD21B4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A6CE12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7AA2AD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055EB4">
            <w:pPr>
              <w:keepNext/>
              <w:spacing w:before="0"/>
              <w:jc w:val="center"/>
              <w:rPr>
                <w:lang w:val="de-DE"/>
              </w:rPr>
            </w:pPr>
            <w:r w:rsidRPr="007B2DFC">
              <w:rPr>
                <w:lang w:val="de-DE"/>
              </w:rPr>
              <w:t>99%</w:t>
            </w:r>
          </w:p>
        </w:tc>
      </w:tr>
      <w:tr w:rsidR="000E4C42" w:rsidRPr="007B2DFC" w14:paraId="7CB0CBC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44B0C69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CBED0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43B8E0A"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055EB4">
            <w:pPr>
              <w:keepNext/>
              <w:spacing w:before="0"/>
              <w:jc w:val="center"/>
              <w:rPr>
                <w:lang w:val="de-DE"/>
              </w:rPr>
            </w:pPr>
            <w:r w:rsidRPr="007B2DFC">
              <w:rPr>
                <w:lang w:val="de-DE"/>
              </w:rPr>
              <w:t>98%</w:t>
            </w:r>
          </w:p>
        </w:tc>
      </w:tr>
      <w:tr w:rsidR="000E4C42" w:rsidRPr="007B2DFC" w14:paraId="371052D3"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4F0A8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F838C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CDB3D3"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055EB4">
            <w:pPr>
              <w:keepNext/>
              <w:spacing w:before="0"/>
              <w:jc w:val="center"/>
              <w:rPr>
                <w:lang w:val="de-DE"/>
              </w:rPr>
            </w:pPr>
            <w:r w:rsidRPr="007B2DFC">
              <w:rPr>
                <w:lang w:val="de-DE"/>
              </w:rPr>
              <w:t>97%</w:t>
            </w:r>
          </w:p>
        </w:tc>
      </w:tr>
      <w:tr w:rsidR="000E4C42" w:rsidRPr="007B2DFC" w14:paraId="2B88C5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A5AAE7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3E478AD"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02A8E9D" w14:textId="77777777" w:rsidR="007B2DFC" w:rsidRPr="007B2DFC" w:rsidRDefault="007B2DFC" w:rsidP="00055EB4">
            <w:pPr>
              <w:keepNext/>
              <w:spacing w:before="0"/>
              <w:jc w:val="center"/>
              <w:rPr>
                <w:lang w:val="de-DE"/>
              </w:rPr>
            </w:pPr>
            <w:r w:rsidRPr="007B2DFC">
              <w:rPr>
                <w:lang w:val="de-DE"/>
              </w:rPr>
              <w:t>92%</w:t>
            </w:r>
          </w:p>
        </w:tc>
        <w:tc>
          <w:tcPr>
            <w:tcW w:w="144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055EB4">
            <w:pPr>
              <w:keepNext/>
              <w:spacing w:before="0"/>
              <w:jc w:val="center"/>
              <w:rPr>
                <w:lang w:val="de-DE"/>
              </w:rPr>
            </w:pPr>
            <w:r w:rsidRPr="007B2DFC">
              <w:rPr>
                <w:lang w:val="de-DE"/>
              </w:rPr>
              <w:t>99%</w:t>
            </w:r>
          </w:p>
        </w:tc>
      </w:tr>
      <w:tr w:rsidR="000E4C42" w:rsidRPr="007B2DFC" w14:paraId="77034DC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0A88077D" w14:textId="3099CF42"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940FC4"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E2DA560" w14:textId="17B0F1A5"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2E1F2F" w14:textId="7A32F22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6EF03D" w14:textId="0F817AC6" w:rsidR="007B2DFC" w:rsidRPr="007B2DFC" w:rsidRDefault="007B2DFC" w:rsidP="00055EB4">
            <w:pPr>
              <w:keepNext/>
              <w:spacing w:before="0"/>
              <w:jc w:val="center"/>
              <w:rPr>
                <w:lang w:val="de-DE"/>
              </w:rPr>
            </w:pPr>
          </w:p>
        </w:tc>
      </w:tr>
      <w:tr w:rsidR="000E4C42" w:rsidRPr="007B2DFC" w14:paraId="1C1CC7C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055EB4">
            <w:pPr>
              <w:keepNext/>
              <w:spacing w:before="0"/>
              <w:jc w:val="center"/>
              <w:rPr>
                <w:lang w:val="de-DE"/>
              </w:rPr>
            </w:pPr>
            <w:r w:rsidRPr="007B2DFC">
              <w:rPr>
                <w:lang w:val="de-DE"/>
              </w:rPr>
              <w:t>98%</w:t>
            </w:r>
          </w:p>
        </w:tc>
      </w:tr>
      <w:tr w:rsidR="000E4C42" w:rsidRPr="007B2DFC" w14:paraId="031E321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055EB4">
            <w:pPr>
              <w:keepNext/>
              <w:spacing w:before="0"/>
              <w:jc w:val="center"/>
              <w:rPr>
                <w:lang w:val="de-DE"/>
              </w:rPr>
            </w:pPr>
            <w:r w:rsidRPr="007B2DFC">
              <w:rPr>
                <w:lang w:val="de-DE"/>
              </w:rPr>
              <w:t>92%</w:t>
            </w:r>
          </w:p>
        </w:tc>
        <w:tc>
          <w:tcPr>
            <w:tcW w:w="144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055EB4">
            <w:pPr>
              <w:keepNext/>
              <w:spacing w:before="0"/>
              <w:jc w:val="center"/>
              <w:rPr>
                <w:lang w:val="de-DE"/>
              </w:rPr>
            </w:pPr>
            <w:r w:rsidRPr="007B2DFC">
              <w:rPr>
                <w:lang w:val="de-DE"/>
              </w:rPr>
              <w:t>98%</w:t>
            </w:r>
          </w:p>
        </w:tc>
      </w:tr>
      <w:tr w:rsidR="000E4C42" w:rsidRPr="007B2DFC" w14:paraId="12EC1E9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0E4C42">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055EB4">
            <w:pPr>
              <w:spacing w:before="0"/>
              <w:jc w:val="center"/>
              <w:rPr>
                <w:lang w:val="de-DE"/>
              </w:rPr>
            </w:pPr>
            <w:r w:rsidRPr="007B2DFC">
              <w:rPr>
                <w:lang w:val="de-DE"/>
              </w:rPr>
              <w:t>92%</w:t>
            </w:r>
          </w:p>
        </w:tc>
        <w:tc>
          <w:tcPr>
            <w:tcW w:w="144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055EB4">
            <w:pPr>
              <w:spacing w:before="0"/>
              <w:jc w:val="center"/>
              <w:rPr>
                <w:lang w:val="de-DE"/>
              </w:rPr>
            </w:pPr>
            <w:r w:rsidRPr="007B2DFC">
              <w:rPr>
                <w:lang w:val="de-DE"/>
              </w:rPr>
              <w:t>99%</w:t>
            </w:r>
          </w:p>
        </w:tc>
      </w:tr>
      <w:tr w:rsidR="000E4C42" w:rsidRPr="007B2DFC" w14:paraId="13E5FBF4" w14:textId="77777777" w:rsidTr="00055EB4">
        <w:trPr>
          <w:trHeight w:val="255"/>
        </w:trPr>
        <w:tc>
          <w:tcPr>
            <w:tcW w:w="1584" w:type="dxa"/>
            <w:tcBorders>
              <w:top w:val="nil"/>
              <w:left w:val="nil"/>
              <w:bottom w:val="nil"/>
              <w:right w:val="nil"/>
            </w:tcBorders>
            <w:shd w:val="clear" w:color="auto" w:fill="auto"/>
            <w:noWrap/>
            <w:vAlign w:val="center"/>
            <w:hideMark/>
          </w:tcPr>
          <w:p w14:paraId="075F1C2B"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66C85AC3"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F4ECD12"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D1E0A65"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481C34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12C19CA" w14:textId="77777777" w:rsidR="007B2DFC" w:rsidRPr="007B2DFC" w:rsidRDefault="007B2DFC" w:rsidP="00055EB4">
            <w:pPr>
              <w:spacing w:before="0"/>
              <w:jc w:val="center"/>
              <w:rPr>
                <w:lang w:val="de-DE"/>
              </w:rPr>
            </w:pPr>
          </w:p>
        </w:tc>
      </w:tr>
      <w:tr w:rsidR="000E4C42" w:rsidRPr="007B2DFC" w14:paraId="00619DDC" w14:textId="77777777" w:rsidTr="00055EB4">
        <w:trPr>
          <w:trHeight w:val="255"/>
        </w:trPr>
        <w:tc>
          <w:tcPr>
            <w:tcW w:w="1584" w:type="dxa"/>
            <w:tcBorders>
              <w:top w:val="nil"/>
              <w:left w:val="nil"/>
              <w:bottom w:val="nil"/>
              <w:right w:val="nil"/>
            </w:tcBorders>
            <w:shd w:val="clear" w:color="auto" w:fill="auto"/>
            <w:noWrap/>
            <w:vAlign w:val="center"/>
            <w:hideMark/>
          </w:tcPr>
          <w:p w14:paraId="78FF818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54FA9E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E4DBCA0" w14:textId="0C364164"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74A0059" w14:textId="1769282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CFC0EFA" w14:textId="1877429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32435E19" w:rsidR="007B2DFC" w:rsidRPr="007B2DFC" w:rsidRDefault="007B2DFC" w:rsidP="00055EB4">
            <w:pPr>
              <w:keepNext/>
              <w:spacing w:before="0"/>
              <w:jc w:val="center"/>
              <w:rPr>
                <w:lang w:val="de-DE"/>
              </w:rPr>
            </w:pPr>
          </w:p>
        </w:tc>
      </w:tr>
      <w:tr w:rsidR="000E4C42" w:rsidRPr="007B2DFC" w14:paraId="3C06AA67" w14:textId="77777777" w:rsidTr="00055EB4">
        <w:trPr>
          <w:trHeight w:val="255"/>
        </w:trPr>
        <w:tc>
          <w:tcPr>
            <w:tcW w:w="1584" w:type="dxa"/>
            <w:tcBorders>
              <w:top w:val="nil"/>
              <w:left w:val="nil"/>
              <w:bottom w:val="nil"/>
              <w:right w:val="nil"/>
            </w:tcBorders>
            <w:shd w:val="clear" w:color="auto" w:fill="auto"/>
            <w:noWrap/>
            <w:vAlign w:val="center"/>
            <w:hideMark/>
          </w:tcPr>
          <w:p w14:paraId="3BF1C2A2"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4C4A628" w14:textId="5D7DAF7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7272492" w14:textId="39C2100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3B2DF4A"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402CE317" w14:textId="64EE7AB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510AE98" w14:textId="2BE5CC71" w:rsidR="007B2DFC" w:rsidRPr="007B2DFC" w:rsidRDefault="007B2DFC" w:rsidP="00055EB4">
            <w:pPr>
              <w:keepNext/>
              <w:spacing w:before="0"/>
              <w:jc w:val="center"/>
              <w:rPr>
                <w:b/>
                <w:bCs/>
                <w:lang w:val="de-DE"/>
              </w:rPr>
            </w:pPr>
          </w:p>
        </w:tc>
      </w:tr>
      <w:tr w:rsidR="000E4C42" w:rsidRPr="007B2DFC" w14:paraId="10DEDC78" w14:textId="77777777" w:rsidTr="00055EB4">
        <w:trPr>
          <w:trHeight w:val="255"/>
        </w:trPr>
        <w:tc>
          <w:tcPr>
            <w:tcW w:w="1584" w:type="dxa"/>
            <w:tcBorders>
              <w:top w:val="nil"/>
              <w:left w:val="nil"/>
              <w:bottom w:val="nil"/>
              <w:right w:val="nil"/>
            </w:tcBorders>
            <w:shd w:val="clear" w:color="auto" w:fill="auto"/>
            <w:noWrap/>
            <w:vAlign w:val="center"/>
            <w:hideMark/>
          </w:tcPr>
          <w:p w14:paraId="66C3F93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7AA42E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715333A7" w14:textId="29E0D35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18555" w14:textId="31192EC3"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94C481" w14:textId="2E23CD7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59434C4C" w14:textId="2E8E849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5D2EBBC" w14:textId="2C820C7F" w:rsidR="007B2DFC" w:rsidRPr="007B2DFC" w:rsidRDefault="007B2DFC" w:rsidP="00055EB4">
            <w:pPr>
              <w:keepNext/>
              <w:spacing w:before="0"/>
              <w:jc w:val="center"/>
              <w:rPr>
                <w:lang w:val="de-DE"/>
              </w:rPr>
            </w:pPr>
          </w:p>
        </w:tc>
      </w:tr>
      <w:tr w:rsidR="000E4C42" w:rsidRPr="007B2DFC" w14:paraId="40F0E4B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FB2C452" w14:textId="142623F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22609F"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9E17DB8" w14:textId="163EFE5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7AA0BA08" w14:textId="09B1401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30DBBF9" w14:textId="6FF50B1F" w:rsidR="007B2DFC" w:rsidRPr="007B2DFC" w:rsidRDefault="007B2DFC" w:rsidP="00055EB4">
            <w:pPr>
              <w:keepNext/>
              <w:spacing w:before="0"/>
              <w:jc w:val="center"/>
              <w:rPr>
                <w:lang w:val="de-DE"/>
              </w:rPr>
            </w:pPr>
          </w:p>
        </w:tc>
      </w:tr>
      <w:tr w:rsidR="000E4C42" w:rsidRPr="007B2DFC" w14:paraId="716D6FA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496C3D4E"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878A43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71BA13"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055EB4">
            <w:pPr>
              <w:keepNext/>
              <w:spacing w:before="0"/>
              <w:jc w:val="center"/>
              <w:rPr>
                <w:lang w:val="de-DE"/>
              </w:rPr>
            </w:pPr>
            <w:r w:rsidRPr="007B2DFC">
              <w:rPr>
                <w:lang w:val="de-DE"/>
              </w:rPr>
              <w:t>96%</w:t>
            </w:r>
          </w:p>
        </w:tc>
      </w:tr>
      <w:tr w:rsidR="000E4C42" w:rsidRPr="007B2DFC" w14:paraId="3D78966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B5BF8E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2686A3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8006AFA"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055EB4">
            <w:pPr>
              <w:keepNext/>
              <w:spacing w:before="0"/>
              <w:jc w:val="center"/>
              <w:rPr>
                <w:lang w:val="de-DE"/>
              </w:rPr>
            </w:pPr>
            <w:r w:rsidRPr="007B2DFC">
              <w:rPr>
                <w:lang w:val="de-DE"/>
              </w:rPr>
              <w:t>93%</w:t>
            </w:r>
          </w:p>
        </w:tc>
      </w:tr>
      <w:tr w:rsidR="000E4C42" w:rsidRPr="007B2DFC" w14:paraId="6551F62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3CD5234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7B6897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92DBBCC" w14:textId="77777777" w:rsidR="007B2DFC" w:rsidRPr="007B2DFC" w:rsidRDefault="007B2DFC" w:rsidP="00055EB4">
            <w:pPr>
              <w:keepNext/>
              <w:spacing w:before="0"/>
              <w:jc w:val="center"/>
              <w:rPr>
                <w:lang w:val="de-DE"/>
              </w:rPr>
            </w:pPr>
            <w:r w:rsidRPr="007B2DFC">
              <w:rPr>
                <w:lang w:val="de-DE"/>
              </w:rPr>
              <w:t>86%</w:t>
            </w:r>
          </w:p>
        </w:tc>
        <w:tc>
          <w:tcPr>
            <w:tcW w:w="144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055EB4">
            <w:pPr>
              <w:keepNext/>
              <w:spacing w:before="0"/>
              <w:jc w:val="center"/>
              <w:rPr>
                <w:lang w:val="de-DE"/>
              </w:rPr>
            </w:pPr>
            <w:r w:rsidRPr="007B2DFC">
              <w:rPr>
                <w:lang w:val="de-DE"/>
              </w:rPr>
              <w:t>94%</w:t>
            </w:r>
          </w:p>
        </w:tc>
      </w:tr>
      <w:tr w:rsidR="000E4C42" w:rsidRPr="007B2DFC" w14:paraId="6E6AD41F"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055EB4">
            <w:pPr>
              <w:keepNext/>
              <w:spacing w:before="0"/>
              <w:jc w:val="center"/>
              <w:rPr>
                <w:lang w:val="de-DE"/>
              </w:rPr>
            </w:pPr>
            <w:r w:rsidRPr="007B2DFC">
              <w:rPr>
                <w:lang w:val="de-DE"/>
              </w:rPr>
              <w:t>95%</w:t>
            </w:r>
          </w:p>
        </w:tc>
      </w:tr>
      <w:tr w:rsidR="000E4C42" w:rsidRPr="007B2DFC" w14:paraId="536D6F0F"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055EB4">
            <w:pPr>
              <w:keepNext/>
              <w:spacing w:before="0"/>
              <w:jc w:val="center"/>
              <w:rPr>
                <w:lang w:val="de-DE"/>
              </w:rPr>
            </w:pPr>
            <w:r w:rsidRPr="007B2DFC">
              <w:rPr>
                <w:lang w:val="de-DE"/>
              </w:rPr>
              <w:t>95%</w:t>
            </w:r>
          </w:p>
        </w:tc>
      </w:tr>
      <w:tr w:rsidR="000E4C42" w:rsidRPr="007B2DFC" w14:paraId="61F356F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055EB4">
            <w:pPr>
              <w:spacing w:before="0"/>
              <w:jc w:val="center"/>
              <w:rPr>
                <w:lang w:val="de-DE"/>
              </w:rPr>
            </w:pPr>
            <w:r w:rsidRPr="007B2DFC">
              <w:rPr>
                <w:lang w:val="de-DE"/>
              </w:rPr>
              <w:t>98%</w:t>
            </w:r>
          </w:p>
        </w:tc>
      </w:tr>
      <w:tr w:rsidR="000E4C42" w:rsidRPr="007B2DFC" w14:paraId="54D26610" w14:textId="77777777" w:rsidTr="00055EB4">
        <w:trPr>
          <w:trHeight w:val="255"/>
        </w:trPr>
        <w:tc>
          <w:tcPr>
            <w:tcW w:w="1584" w:type="dxa"/>
            <w:tcBorders>
              <w:top w:val="nil"/>
              <w:left w:val="nil"/>
              <w:bottom w:val="nil"/>
              <w:right w:val="nil"/>
            </w:tcBorders>
            <w:shd w:val="clear" w:color="auto" w:fill="auto"/>
            <w:noWrap/>
            <w:vAlign w:val="center"/>
            <w:hideMark/>
          </w:tcPr>
          <w:p w14:paraId="4F5C21CA"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1C8916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243516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B97D647"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B04628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4244648E" w14:textId="77777777" w:rsidR="007B2DFC" w:rsidRPr="007B2DFC" w:rsidRDefault="007B2DFC" w:rsidP="00055EB4">
            <w:pPr>
              <w:spacing w:before="0"/>
              <w:jc w:val="center"/>
              <w:rPr>
                <w:lang w:val="de-DE"/>
              </w:rPr>
            </w:pPr>
          </w:p>
        </w:tc>
      </w:tr>
      <w:tr w:rsidR="000E4C42" w:rsidRPr="007B2DFC" w14:paraId="5162F91C" w14:textId="77777777" w:rsidTr="00055EB4">
        <w:trPr>
          <w:trHeight w:val="255"/>
        </w:trPr>
        <w:tc>
          <w:tcPr>
            <w:tcW w:w="1584" w:type="dxa"/>
            <w:tcBorders>
              <w:top w:val="nil"/>
              <w:left w:val="nil"/>
              <w:bottom w:val="nil"/>
              <w:right w:val="nil"/>
            </w:tcBorders>
            <w:shd w:val="clear" w:color="auto" w:fill="auto"/>
            <w:noWrap/>
            <w:vAlign w:val="center"/>
            <w:hideMark/>
          </w:tcPr>
          <w:p w14:paraId="26A262C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26B890C2"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AC1752A" w14:textId="11963CE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AB8910A" w14:textId="171C4535"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5A12317" w14:textId="4BABC010"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16F4049A" w:rsidR="007B2DFC" w:rsidRPr="007B2DFC" w:rsidRDefault="007B2DFC" w:rsidP="00055EB4">
            <w:pPr>
              <w:keepNext/>
              <w:spacing w:before="0"/>
              <w:jc w:val="center"/>
              <w:rPr>
                <w:lang w:val="de-DE"/>
              </w:rPr>
            </w:pPr>
          </w:p>
        </w:tc>
      </w:tr>
      <w:tr w:rsidR="000E4C42" w:rsidRPr="007B2DFC" w14:paraId="4E8A331B" w14:textId="77777777" w:rsidTr="00055EB4">
        <w:trPr>
          <w:trHeight w:val="255"/>
        </w:trPr>
        <w:tc>
          <w:tcPr>
            <w:tcW w:w="1584" w:type="dxa"/>
            <w:tcBorders>
              <w:top w:val="nil"/>
              <w:left w:val="nil"/>
              <w:bottom w:val="nil"/>
              <w:right w:val="nil"/>
            </w:tcBorders>
            <w:shd w:val="clear" w:color="auto" w:fill="auto"/>
            <w:noWrap/>
            <w:vAlign w:val="center"/>
            <w:hideMark/>
          </w:tcPr>
          <w:p w14:paraId="5CFB916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A06A571" w14:textId="2A6132C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C05A549" w14:textId="6DE6DEC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FA2B510"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500914F5" w14:textId="4CFD5F3E"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775D572" w14:textId="2F3BBD8B" w:rsidR="007B2DFC" w:rsidRPr="007B2DFC" w:rsidRDefault="007B2DFC" w:rsidP="00055EB4">
            <w:pPr>
              <w:keepNext/>
              <w:spacing w:before="0"/>
              <w:jc w:val="center"/>
              <w:rPr>
                <w:b/>
                <w:bCs/>
                <w:lang w:val="de-DE"/>
              </w:rPr>
            </w:pPr>
          </w:p>
        </w:tc>
      </w:tr>
      <w:tr w:rsidR="000E4C42" w:rsidRPr="007B2DFC" w14:paraId="74BB0EA6" w14:textId="77777777" w:rsidTr="00055EB4">
        <w:trPr>
          <w:trHeight w:val="255"/>
        </w:trPr>
        <w:tc>
          <w:tcPr>
            <w:tcW w:w="1584" w:type="dxa"/>
            <w:tcBorders>
              <w:top w:val="nil"/>
              <w:left w:val="nil"/>
              <w:bottom w:val="nil"/>
              <w:right w:val="nil"/>
            </w:tcBorders>
            <w:shd w:val="clear" w:color="auto" w:fill="auto"/>
            <w:noWrap/>
            <w:vAlign w:val="center"/>
            <w:hideMark/>
          </w:tcPr>
          <w:p w14:paraId="26D77198"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71065E9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6DB67A1" w14:textId="21E3462E"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2368D9" w14:textId="27080D88"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B7A331B" w14:textId="7AFBE46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A0790B0" w14:textId="2C7761D9"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1F468FC6" w14:textId="7AF18E7B" w:rsidR="007B2DFC" w:rsidRPr="007B2DFC" w:rsidRDefault="007B2DFC" w:rsidP="00055EB4">
            <w:pPr>
              <w:keepNext/>
              <w:spacing w:before="0"/>
              <w:jc w:val="center"/>
              <w:rPr>
                <w:lang w:val="de-DE"/>
              </w:rPr>
            </w:pPr>
          </w:p>
        </w:tc>
      </w:tr>
      <w:tr w:rsidR="000E4C42" w:rsidRPr="007B2DFC" w14:paraId="0244655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0F74C8" w14:textId="1FF3FDE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100088D"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54F8A4" w14:textId="6E60F650"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2BD3893D" w14:textId="18D6420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D44C4F2" w14:textId="6EAF5D1B" w:rsidR="007B2DFC" w:rsidRPr="007B2DFC" w:rsidRDefault="007B2DFC" w:rsidP="00055EB4">
            <w:pPr>
              <w:keepNext/>
              <w:spacing w:before="0"/>
              <w:jc w:val="center"/>
              <w:rPr>
                <w:lang w:val="de-DE"/>
              </w:rPr>
            </w:pPr>
          </w:p>
        </w:tc>
      </w:tr>
      <w:tr w:rsidR="000E4C42" w:rsidRPr="007B2DFC" w14:paraId="6228C4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3F9D2FE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C42784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38693B2"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055EB4">
            <w:pPr>
              <w:keepNext/>
              <w:spacing w:before="0"/>
              <w:jc w:val="center"/>
              <w:rPr>
                <w:lang w:val="de-DE"/>
              </w:rPr>
            </w:pPr>
            <w:r w:rsidRPr="007B2DFC">
              <w:rPr>
                <w:lang w:val="de-DE"/>
              </w:rPr>
              <w:t>99%</w:t>
            </w:r>
          </w:p>
        </w:tc>
      </w:tr>
      <w:tr w:rsidR="000E4C42" w:rsidRPr="007B2DFC" w14:paraId="4129A9D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6A25FD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E42D2B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79044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055EB4">
            <w:pPr>
              <w:keepNext/>
              <w:spacing w:before="0"/>
              <w:jc w:val="center"/>
              <w:rPr>
                <w:lang w:val="de-DE"/>
              </w:rPr>
            </w:pPr>
            <w:r w:rsidRPr="007B2DFC">
              <w:rPr>
                <w:lang w:val="de-DE"/>
              </w:rPr>
              <w:t>95%</w:t>
            </w:r>
          </w:p>
        </w:tc>
      </w:tr>
      <w:tr w:rsidR="000E4C42" w:rsidRPr="007B2DFC" w14:paraId="3986913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111A38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CBB3AA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043D878" w14:textId="77777777" w:rsidR="007B2DFC" w:rsidRPr="007B2DFC" w:rsidRDefault="007B2DFC" w:rsidP="00055EB4">
            <w:pPr>
              <w:keepNext/>
              <w:spacing w:before="0"/>
              <w:jc w:val="center"/>
              <w:rPr>
                <w:lang w:val="de-DE"/>
              </w:rPr>
            </w:pPr>
            <w:r w:rsidRPr="007B2DFC">
              <w:rPr>
                <w:lang w:val="de-DE"/>
              </w:rPr>
              <w:t>81%</w:t>
            </w:r>
          </w:p>
        </w:tc>
        <w:tc>
          <w:tcPr>
            <w:tcW w:w="144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055EB4">
            <w:pPr>
              <w:keepNext/>
              <w:spacing w:before="0"/>
              <w:jc w:val="center"/>
              <w:rPr>
                <w:lang w:val="de-DE"/>
              </w:rPr>
            </w:pPr>
            <w:r w:rsidRPr="007B2DFC">
              <w:rPr>
                <w:lang w:val="de-DE"/>
              </w:rPr>
              <w:t>92%</w:t>
            </w:r>
          </w:p>
        </w:tc>
      </w:tr>
      <w:tr w:rsidR="000E4C42" w:rsidRPr="007B2DFC" w14:paraId="70E0C7D7"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055EB4">
            <w:pPr>
              <w:keepNext/>
              <w:spacing w:before="0"/>
              <w:jc w:val="center"/>
              <w:rPr>
                <w:lang w:val="de-DE"/>
              </w:rPr>
            </w:pPr>
            <w:r w:rsidRPr="007B2DFC">
              <w:rPr>
                <w:lang w:val="de-DE"/>
              </w:rPr>
              <w:t>88%</w:t>
            </w:r>
          </w:p>
        </w:tc>
        <w:tc>
          <w:tcPr>
            <w:tcW w:w="144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055EB4">
            <w:pPr>
              <w:keepNext/>
              <w:spacing w:before="0"/>
              <w:jc w:val="center"/>
              <w:rPr>
                <w:lang w:val="de-DE"/>
              </w:rPr>
            </w:pPr>
            <w:r w:rsidRPr="007B2DFC">
              <w:rPr>
                <w:lang w:val="de-DE"/>
              </w:rPr>
              <w:t>96%</w:t>
            </w:r>
          </w:p>
        </w:tc>
      </w:tr>
      <w:tr w:rsidR="000E4C42" w:rsidRPr="007B2DFC" w14:paraId="4F6D6D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055EB4">
            <w:pPr>
              <w:keepNext/>
              <w:spacing w:before="0"/>
              <w:jc w:val="center"/>
              <w:rPr>
                <w:lang w:val="de-DE"/>
              </w:rPr>
            </w:pPr>
            <w:r w:rsidRPr="007B2DFC">
              <w:rPr>
                <w:lang w:val="de-DE"/>
              </w:rPr>
              <w:t>99%</w:t>
            </w:r>
          </w:p>
        </w:tc>
      </w:tr>
      <w:tr w:rsidR="000E4C42" w:rsidRPr="007B2DFC" w14:paraId="2F617B2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055EB4">
            <w:pPr>
              <w:spacing w:before="0"/>
              <w:jc w:val="cente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ayout w:type="fixed"/>
        <w:tblCellMar>
          <w:left w:w="29" w:type="dxa"/>
          <w:right w:w="29" w:type="dxa"/>
        </w:tblCellMar>
        <w:tblLook w:val="04A0" w:firstRow="1" w:lastRow="0" w:firstColumn="1" w:lastColumn="0" w:noHBand="0" w:noVBand="1"/>
      </w:tblPr>
      <w:tblGrid>
        <w:gridCol w:w="1252"/>
        <w:gridCol w:w="812"/>
        <w:gridCol w:w="1337"/>
        <w:gridCol w:w="905"/>
        <w:gridCol w:w="812"/>
        <w:gridCol w:w="812"/>
        <w:gridCol w:w="729"/>
        <w:gridCol w:w="729"/>
        <w:gridCol w:w="731"/>
        <w:gridCol w:w="610"/>
        <w:gridCol w:w="621"/>
      </w:tblGrid>
      <w:tr w:rsidR="007B2DFC" w:rsidRPr="007B2DFC" w14:paraId="6646B94E" w14:textId="77777777" w:rsidTr="00055EB4">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055EB4">
            <w:pPr>
              <w:keepNext/>
              <w:spacing w:before="0"/>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0F8E7471" w:rsidR="007B2DFC" w:rsidRPr="007B2DFC" w:rsidRDefault="007B2DFC" w:rsidP="00055EB4">
            <w:pPr>
              <w:keepNext/>
              <w:spacing w:before="0"/>
              <w:jc w:val="center"/>
              <w:rPr>
                <w:b/>
                <w:bCs/>
                <w:lang w:val="de-DE"/>
              </w:rPr>
            </w:pPr>
            <w:r w:rsidRPr="007B2DFC">
              <w:rPr>
                <w:b/>
                <w:bCs/>
                <w:lang w:val="de-DE"/>
              </w:rPr>
              <w:t xml:space="preserve">Random </w:t>
            </w:r>
            <w:r w:rsidR="00AA680C">
              <w:rPr>
                <w:b/>
                <w:bCs/>
                <w:lang w:val="de-DE"/>
              </w:rPr>
              <w:t>a</w:t>
            </w:r>
            <w:r w:rsidRPr="007B2DFC">
              <w:rPr>
                <w:b/>
                <w:bCs/>
                <w:lang w:val="de-DE"/>
              </w:rPr>
              <w:t>ccess</w:t>
            </w:r>
          </w:p>
        </w:tc>
      </w:tr>
      <w:tr w:rsidR="007B2DFC" w:rsidRPr="007B2DFC" w14:paraId="7885C429" w14:textId="77777777" w:rsidTr="00055EB4">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055EB4">
            <w:pPr>
              <w:keepNext/>
              <w:spacing w:before="0"/>
              <w:jc w:val="center"/>
              <w:rPr>
                <w:b/>
                <w:bCs/>
                <w:lang w:val="de-DE"/>
              </w:rPr>
            </w:pPr>
            <w:r w:rsidRPr="007B2DFC">
              <w:rPr>
                <w:b/>
                <w:bCs/>
                <w:lang w:val="de-DE"/>
              </w:rPr>
              <w:t>Over VTM17.0</w:t>
            </w:r>
          </w:p>
        </w:tc>
      </w:tr>
      <w:tr w:rsidR="00055EB4" w:rsidRPr="007B2DFC" w14:paraId="055742C3" w14:textId="77777777" w:rsidTr="00055EB4">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8BC22D1"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055EB4">
            <w:pPr>
              <w:keepNext/>
              <w:spacing w:before="0"/>
              <w:jc w:val="cente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055EB4">
            <w:pPr>
              <w:keepNext/>
              <w:spacing w:before="0"/>
              <w:jc w:val="cente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055EB4">
            <w:pPr>
              <w:keepNext/>
              <w:spacing w:before="0"/>
              <w:jc w:val="cente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64909BA4" w:rsidR="007B2DFC" w:rsidRPr="007B2DFC" w:rsidRDefault="007B2DFC" w:rsidP="00055EB4">
            <w:pPr>
              <w:keepNext/>
              <w:spacing w:before="0"/>
              <w:jc w:val="center"/>
              <w:rPr>
                <w:b/>
                <w:bCs/>
                <w:lang w:val="de-DE"/>
              </w:rPr>
            </w:pP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055EB4">
            <w:pPr>
              <w:keepNext/>
              <w:spacing w:before="0"/>
              <w:jc w:val="cente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055EB4">
            <w:pPr>
              <w:keepNext/>
              <w:spacing w:before="0"/>
              <w:jc w:val="cente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1AAFDC30" w:rsidR="007B2DFC" w:rsidRPr="007B2DFC" w:rsidRDefault="007B2DFC" w:rsidP="00055EB4">
            <w:pPr>
              <w:keepNext/>
              <w:spacing w:before="0"/>
              <w:jc w:val="center"/>
              <w:rPr>
                <w:b/>
                <w:bCs/>
                <w:lang w:val="de-DE"/>
              </w:rPr>
            </w:pP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679EEFB5" w:rsidR="007B2DFC" w:rsidRPr="007B2DFC" w:rsidRDefault="007B2DFC" w:rsidP="00055EB4">
            <w:pPr>
              <w:keepNext/>
              <w:spacing w:before="0"/>
              <w:jc w:val="center"/>
              <w:rPr>
                <w:b/>
                <w:bCs/>
                <w:lang w:val="de-DE"/>
              </w:rPr>
            </w:pPr>
          </w:p>
        </w:tc>
      </w:tr>
      <w:tr w:rsidR="007B2DFC" w:rsidRPr="007B2DFC" w14:paraId="07E2BDBA" w14:textId="77777777" w:rsidTr="00055EB4">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055EB4">
            <w:pPr>
              <w:keepNext/>
              <w:spacing w:before="0"/>
              <w:jc w:val="center"/>
              <w:rPr>
                <w:lang w:val="de-DE"/>
              </w:rPr>
            </w:pPr>
            <w:r w:rsidRPr="007B2DFC">
              <w:rPr>
                <w:lang w:val="de-DE"/>
              </w:rPr>
              <w:t>DecT</w:t>
            </w:r>
          </w:p>
        </w:tc>
      </w:tr>
      <w:tr w:rsidR="00D13605" w:rsidRPr="007B2DFC" w14:paraId="0C037153"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055EB4">
            <w:pPr>
              <w:keepNext/>
              <w:spacing w:before="0"/>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055EB4">
            <w:pPr>
              <w:keepNext/>
              <w:spacing w:before="0"/>
              <w:jc w:val="cente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055EB4">
            <w:pPr>
              <w:keepNext/>
              <w:spacing w:before="0"/>
              <w:jc w:val="cente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055EB4">
            <w:pPr>
              <w:keepNext/>
              <w:spacing w:before="0"/>
              <w:jc w:val="cente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055EB4">
            <w:pPr>
              <w:keepNext/>
              <w:spacing w:before="0"/>
              <w:jc w:val="cente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055EB4">
            <w:pPr>
              <w:keepNext/>
              <w:spacing w:before="0"/>
              <w:jc w:val="cente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055EB4">
            <w:pPr>
              <w:keepNext/>
              <w:spacing w:before="0"/>
              <w:jc w:val="cente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055EB4">
            <w:pPr>
              <w:keepNext/>
              <w:spacing w:before="0"/>
              <w:jc w:val="cente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055EB4">
            <w:pPr>
              <w:keepNext/>
              <w:spacing w:before="0"/>
              <w:jc w:val="cente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055EB4">
            <w:pPr>
              <w:keepNext/>
              <w:spacing w:before="0"/>
              <w:jc w:val="center"/>
              <w:rPr>
                <w:lang w:val="de-DE"/>
              </w:rPr>
            </w:pPr>
            <w:r w:rsidRPr="007B2DFC">
              <w:rPr>
                <w:lang w:val="de-DE"/>
              </w:rPr>
              <w:t>95%</w:t>
            </w:r>
          </w:p>
        </w:tc>
      </w:tr>
      <w:tr w:rsidR="00D13605" w:rsidRPr="007B2DFC" w14:paraId="2020FC4A"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575EDD87"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327D4230" w14:textId="6D6557A9"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0A610BE0" w14:textId="63E0E381"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48113B15" w14:textId="4584C878"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581482FF" w14:textId="120B800F"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055EB4">
            <w:pPr>
              <w:keepNext/>
              <w:spacing w:before="0"/>
              <w:jc w:val="cente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055EB4">
            <w:pPr>
              <w:keepNext/>
              <w:spacing w:before="0"/>
              <w:jc w:val="center"/>
              <w:rPr>
                <w:lang w:val="de-DE"/>
              </w:rPr>
            </w:pPr>
            <w:r w:rsidRPr="007B2DFC">
              <w:rPr>
                <w:lang w:val="de-DE"/>
              </w:rPr>
              <w:t>93%</w:t>
            </w:r>
          </w:p>
        </w:tc>
      </w:tr>
      <w:tr w:rsidR="007B2DFC" w:rsidRPr="007B2DFC" w14:paraId="632D2D6D"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0E4C42">
            <w:pPr>
              <w:spacing w:before="0"/>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055EB4">
            <w:pPr>
              <w:spacing w:before="0"/>
              <w:jc w:val="cente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055EB4">
            <w:pPr>
              <w:spacing w:before="0"/>
              <w:jc w:val="cente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055EB4">
            <w:pPr>
              <w:spacing w:before="0"/>
              <w:jc w:val="cente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055EB4">
            <w:pPr>
              <w:spacing w:before="0"/>
              <w:jc w:val="cente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055EB4">
            <w:pPr>
              <w:spacing w:before="0"/>
              <w:jc w:val="cente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055EB4">
            <w:pPr>
              <w:spacing w:before="0"/>
              <w:jc w:val="cente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055EB4">
            <w:pPr>
              <w:spacing w:before="0"/>
              <w:jc w:val="cente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055EB4">
            <w:pPr>
              <w:spacing w:before="0"/>
              <w:jc w:val="cente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055EB4">
            <w:pPr>
              <w:spacing w:before="0"/>
              <w:jc w:val="center"/>
              <w:rPr>
                <w:lang w:val="de-DE"/>
              </w:rPr>
            </w:pPr>
            <w:r w:rsidRPr="007B2DFC">
              <w:rPr>
                <w:lang w:val="de-DE"/>
              </w:rPr>
              <w:t>94%</w:t>
            </w:r>
          </w:p>
        </w:tc>
      </w:tr>
      <w:tr w:rsidR="007B2DFC" w:rsidRPr="007B2DFC" w14:paraId="605ABF3F" w14:textId="77777777" w:rsidTr="00055EB4">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0E4C42">
            <w:pPr>
              <w:spacing w:before="0"/>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055EB4">
            <w:pPr>
              <w:spacing w:before="0"/>
              <w:jc w:val="cente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055EB4">
            <w:pPr>
              <w:spacing w:before="0"/>
              <w:jc w:val="cente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055EB4">
            <w:pPr>
              <w:spacing w:before="0"/>
              <w:jc w:val="cente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055EB4">
            <w:pPr>
              <w:spacing w:before="0"/>
              <w:jc w:val="cente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055EB4">
            <w:pPr>
              <w:spacing w:before="0"/>
              <w:jc w:val="center"/>
              <w:rPr>
                <w:lang w:val="de-DE"/>
              </w:rPr>
            </w:pPr>
          </w:p>
        </w:tc>
      </w:tr>
      <w:tr w:rsidR="007B2DFC" w:rsidRPr="007B2DFC" w14:paraId="49B77222" w14:textId="77777777" w:rsidTr="00055EB4">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055EB4">
            <w:pPr>
              <w:keepNext/>
              <w:spacing w:before="0"/>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01C4915E" w:rsidR="007B2DFC" w:rsidRPr="007B2DFC" w:rsidRDefault="008D4C32" w:rsidP="00055EB4">
            <w:pPr>
              <w:keepNext/>
              <w:spacing w:before="0"/>
              <w:jc w:val="center"/>
              <w:rPr>
                <w:b/>
                <w:bCs/>
                <w:lang w:val="de-DE"/>
              </w:rPr>
            </w:pPr>
            <w:r>
              <w:rPr>
                <w:b/>
                <w:bCs/>
                <w:lang w:val="de-DE"/>
              </w:rPr>
              <w:t>All-intra</w:t>
            </w:r>
          </w:p>
        </w:tc>
      </w:tr>
      <w:tr w:rsidR="007B2DFC" w:rsidRPr="007B2DFC" w14:paraId="228BDC64" w14:textId="77777777" w:rsidTr="00055EB4">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055EB4">
            <w:pPr>
              <w:keepNext/>
              <w:spacing w:before="0"/>
              <w:jc w:val="center"/>
              <w:rPr>
                <w:b/>
                <w:bCs/>
                <w:lang w:val="de-DE"/>
              </w:rPr>
            </w:pPr>
            <w:r w:rsidRPr="007B2DFC">
              <w:rPr>
                <w:b/>
                <w:bCs/>
                <w:lang w:val="de-DE"/>
              </w:rPr>
              <w:t>Over VTM17.0</w:t>
            </w:r>
          </w:p>
        </w:tc>
      </w:tr>
      <w:tr w:rsidR="007B2DFC" w:rsidRPr="007B2DFC" w14:paraId="21C2FFAA" w14:textId="77777777" w:rsidTr="00055EB4">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6088795E"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055EB4">
            <w:pPr>
              <w:keepNext/>
              <w:spacing w:before="0"/>
              <w:jc w:val="cente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055EB4">
            <w:pPr>
              <w:keepNext/>
              <w:spacing w:before="0"/>
              <w:jc w:val="cente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055EB4">
            <w:pPr>
              <w:keepNext/>
              <w:spacing w:before="0"/>
              <w:jc w:val="cente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6EA4F88B" w:rsidR="007B2DFC" w:rsidRPr="007B2DFC" w:rsidRDefault="007B2DFC" w:rsidP="00055EB4">
            <w:pPr>
              <w:keepNext/>
              <w:spacing w:before="0"/>
              <w:jc w:val="center"/>
              <w:rPr>
                <w:b/>
                <w:bCs/>
                <w:lang w:val="de-DE"/>
              </w:rPr>
            </w:pPr>
          </w:p>
        </w:tc>
      </w:tr>
      <w:tr w:rsidR="007B2DFC" w:rsidRPr="007B2DFC" w14:paraId="292D7BC8" w14:textId="77777777" w:rsidTr="00055EB4">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055EB4">
            <w:pPr>
              <w:keepNext/>
              <w:spacing w:before="0"/>
              <w:jc w:val="center"/>
              <w:rPr>
                <w:lang w:val="de-DE"/>
              </w:rPr>
            </w:pPr>
            <w:r w:rsidRPr="007B2DFC">
              <w:rPr>
                <w:lang w:val="de-DE"/>
              </w:rPr>
              <w:t>DecT</w:t>
            </w:r>
          </w:p>
        </w:tc>
      </w:tr>
      <w:tr w:rsidR="007B2DFC" w:rsidRPr="007B2DFC" w14:paraId="76C211A5"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055EB4">
            <w:pPr>
              <w:keepNext/>
              <w:spacing w:before="0"/>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055EB4">
            <w:pPr>
              <w:keepNext/>
              <w:spacing w:before="0"/>
              <w:jc w:val="cente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055EB4">
            <w:pPr>
              <w:keepNext/>
              <w:spacing w:before="0"/>
              <w:jc w:val="cente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055EB4">
            <w:pPr>
              <w:keepNext/>
              <w:spacing w:before="0"/>
              <w:jc w:val="cente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055EB4">
            <w:pPr>
              <w:keepNext/>
              <w:spacing w:before="0"/>
              <w:jc w:val="cente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055EB4">
            <w:pPr>
              <w:keepNext/>
              <w:spacing w:before="0"/>
              <w:jc w:val="cente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055EB4">
            <w:pPr>
              <w:keepNext/>
              <w:spacing w:before="0"/>
              <w:jc w:val="cente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055EB4">
            <w:pPr>
              <w:keepNext/>
              <w:spacing w:before="0"/>
              <w:jc w:val="cente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055EB4">
            <w:pPr>
              <w:keepNext/>
              <w:spacing w:before="0"/>
              <w:jc w:val="cente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055EB4">
            <w:pPr>
              <w:keepNext/>
              <w:spacing w:before="0"/>
              <w:jc w:val="cente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055EB4">
            <w:pPr>
              <w:keepNext/>
              <w:spacing w:before="0"/>
              <w:jc w:val="center"/>
              <w:rPr>
                <w:lang w:val="de-DE"/>
              </w:rPr>
            </w:pPr>
            <w:r w:rsidRPr="007B2DFC">
              <w:rPr>
                <w:lang w:val="de-DE"/>
              </w:rPr>
              <w:t>96%</w:t>
            </w:r>
          </w:p>
        </w:tc>
      </w:tr>
      <w:tr w:rsidR="00D13605" w:rsidRPr="007B2DFC" w14:paraId="306BF8DB"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49DFCDD4"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11DB765B" w14:textId="29E8160F"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2B582B18" w14:textId="47A30156"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707A0DBC" w14:textId="53770972"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156DD338" w14:textId="18B24604"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055EB4">
            <w:pPr>
              <w:keepNext/>
              <w:spacing w:before="0"/>
              <w:jc w:val="cente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055EB4">
            <w:pPr>
              <w:keepNext/>
              <w:spacing w:before="0"/>
              <w:jc w:val="center"/>
              <w:rPr>
                <w:lang w:val="de-DE"/>
              </w:rPr>
            </w:pPr>
            <w:r w:rsidRPr="007B2DFC">
              <w:rPr>
                <w:lang w:val="de-DE"/>
              </w:rPr>
              <w:t>97%</w:t>
            </w:r>
          </w:p>
        </w:tc>
      </w:tr>
      <w:tr w:rsidR="007B2DFC" w:rsidRPr="007B2DFC" w14:paraId="23064350"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0E4C42">
            <w:pPr>
              <w:spacing w:before="0"/>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055EB4">
            <w:pPr>
              <w:spacing w:before="0"/>
              <w:jc w:val="cente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055EB4">
            <w:pPr>
              <w:spacing w:before="0"/>
              <w:jc w:val="cente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055EB4">
            <w:pPr>
              <w:spacing w:before="0"/>
              <w:jc w:val="cente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055EB4">
            <w:pPr>
              <w:spacing w:before="0"/>
              <w:jc w:val="cente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055EB4">
            <w:pPr>
              <w:spacing w:before="0"/>
              <w:jc w:val="cente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055EB4">
            <w:pPr>
              <w:spacing w:before="0"/>
              <w:jc w:val="cente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055EB4">
            <w:pPr>
              <w:spacing w:before="0"/>
              <w:jc w:val="cente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055EB4">
            <w:pPr>
              <w:spacing w:before="0"/>
              <w:jc w:val="cente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055EB4">
            <w:pPr>
              <w:spacing w:before="0"/>
              <w:jc w:val="cente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6D097593" w:rsidR="007B2DFC" w:rsidRPr="00055EB4" w:rsidRDefault="007B2DFC" w:rsidP="007B2DFC">
      <w:pPr>
        <w:rPr>
          <w:i/>
          <w:iCs/>
        </w:rPr>
      </w:pPr>
      <w:r w:rsidRPr="00055EB4">
        <w:rPr>
          <w:i/>
          <w:iCs/>
        </w:rPr>
        <w:t>Issues in VTM affecting conformance</w:t>
      </w:r>
    </w:p>
    <w:p w14:paraId="17452161" w14:textId="77777777" w:rsidR="007B2DFC" w:rsidRDefault="007B2DFC" w:rsidP="007B2DFC">
      <w:r>
        <w:t>The following issues in VTM master branch may affect conformance:</w:t>
      </w:r>
    </w:p>
    <w:p w14:paraId="521E4A1F" w14:textId="1EF06B9D" w:rsidR="007B2DFC" w:rsidRDefault="007B2DFC" w:rsidP="00055EB4">
      <w:pPr>
        <w:numPr>
          <w:ilvl w:val="0"/>
          <w:numId w:val="193"/>
        </w:numPr>
      </w:pPr>
      <w:r>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085D1D1C" w:rsidR="007B2DFC" w:rsidRPr="00055EB4" w:rsidRDefault="007B2DFC" w:rsidP="007B2DFC">
      <w:pPr>
        <w:rPr>
          <w:i/>
          <w:iCs/>
        </w:rPr>
      </w:pPr>
      <w:r w:rsidRPr="00055EB4">
        <w:rPr>
          <w:i/>
          <w:iCs/>
        </w:rPr>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32820D" w:rsidR="007B2DFC" w:rsidRDefault="007B2DFC" w:rsidP="00055EB4">
      <w:pPr>
        <w:numPr>
          <w:ilvl w:val="0"/>
          <w:numId w:val="193"/>
        </w:numPr>
      </w:pPr>
      <w:r>
        <w:t>JVET-Q0112</w:t>
      </w:r>
    </w:p>
    <w:p w14:paraId="369703EF" w14:textId="67B4267B" w:rsidR="007B2DFC" w:rsidRDefault="007B2DFC" w:rsidP="00055EB4">
      <w:pPr>
        <w:numPr>
          <w:ilvl w:val="0"/>
          <w:numId w:val="193"/>
        </w:numPr>
      </w:pPr>
      <w:r>
        <w:t>JVET-Q0154: Disallow mixing of GDR and IRAP (Disallow mixing of GDR with any non-GDR).</w:t>
      </w:r>
    </w:p>
    <w:p w14:paraId="5A7EBCF1" w14:textId="05351CF8" w:rsidR="007B2DFC" w:rsidRDefault="007B2DFC" w:rsidP="00055EB4">
      <w:pPr>
        <w:numPr>
          <w:ilvl w:val="0"/>
          <w:numId w:val="193"/>
        </w:numPr>
      </w:pPr>
      <w:r>
        <w:t>JVET-Q0164</w:t>
      </w:r>
    </w:p>
    <w:p w14:paraId="4B235094" w14:textId="61A5193A" w:rsidR="007B2DFC" w:rsidRDefault="007B2DFC" w:rsidP="00055EB4">
      <w:pPr>
        <w:numPr>
          <w:ilvl w:val="0"/>
          <w:numId w:val="193"/>
        </w:numPr>
      </w:pPr>
      <w:r>
        <w:lastRenderedPageBreak/>
        <w:t>JVET-Q0402</w:t>
      </w:r>
    </w:p>
    <w:p w14:paraId="24D70E3E" w14:textId="15C5BCAF" w:rsidR="007B2DFC" w:rsidRDefault="007B2DFC" w:rsidP="00055EB4">
      <w:pPr>
        <w:numPr>
          <w:ilvl w:val="0"/>
          <w:numId w:val="193"/>
        </w:numPr>
      </w:pPr>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694A1725" w14:textId="5DE44DA7" w:rsidR="007B2DFC" w:rsidRDefault="007B2DFC" w:rsidP="00055EB4">
      <w:pPr>
        <w:numPr>
          <w:ilvl w:val="0"/>
          <w:numId w:val="193"/>
        </w:numPr>
      </w:pPr>
      <w:r>
        <w:t>JVET-R0221</w:t>
      </w:r>
    </w:p>
    <w:p w14:paraId="5A66D03D" w14:textId="1A83F5D5" w:rsidR="007B2DFC" w:rsidRDefault="007B2DFC" w:rsidP="00055EB4">
      <w:pPr>
        <w:numPr>
          <w:ilvl w:val="0"/>
          <w:numId w:val="193"/>
        </w:numPr>
      </w:pPr>
      <w:r>
        <w:t>JVET-R0046: Change the description of the bitstream extraction process per the value of max_tid_il_ref_pics_plus1</w:t>
      </w:r>
      <w:proofErr w:type="gramStart"/>
      <w:r>
        <w:t>[ ]</w:t>
      </w:r>
      <w:proofErr w:type="gramEnd"/>
      <w:r>
        <w:t>[ ] (aspect 1.2 per JVET-R0046-v4).</w:t>
      </w:r>
    </w:p>
    <w:p w14:paraId="354FA048" w14:textId="537AB103" w:rsidR="007B2DFC" w:rsidRDefault="007B2DFC" w:rsidP="00055EB4">
      <w:pPr>
        <w:numPr>
          <w:ilvl w:val="0"/>
          <w:numId w:val="193"/>
        </w:numPr>
      </w:pPr>
      <w:r>
        <w:t xml:space="preserve">JVET-R0065: Specify that GDR AUs shall be complete – i.e., </w:t>
      </w:r>
      <w:proofErr w:type="gramStart"/>
      <w:r>
        <w:t>all of</w:t>
      </w:r>
      <w:proofErr w:type="gramEnd"/>
      <w:r>
        <w:t xml:space="preserve"> the layers in the CVS shall have a picture in the AU (as with IRAP AUs).</w:t>
      </w:r>
    </w:p>
    <w:p w14:paraId="4AC4C81E" w14:textId="24E5A89E" w:rsidR="007B2DFC" w:rsidRDefault="007B2DFC" w:rsidP="00055EB4">
      <w:pPr>
        <w:numPr>
          <w:ilvl w:val="0"/>
          <w:numId w:val="193"/>
        </w:numPr>
      </w:pPr>
      <w:r>
        <w:t>JVET-R0191: Update the range value for num_ols_hrd_params_minus1.</w:t>
      </w:r>
    </w:p>
    <w:p w14:paraId="7A3DF831" w14:textId="198277CA" w:rsidR="007B2DFC" w:rsidRDefault="007B2DFC" w:rsidP="00055EB4">
      <w:pPr>
        <w:numPr>
          <w:ilvl w:val="0"/>
          <w:numId w:val="193"/>
        </w:numPr>
      </w:pPr>
      <w:r>
        <w:t xml:space="preserve">JVET-R0222 aspect 1: Infer vps_max_sublayers_minus1 to be equal to 6 when </w:t>
      </w:r>
      <w:proofErr w:type="spellStart"/>
      <w:r>
        <w:t>sps_video_parameter_set_id</w:t>
      </w:r>
      <w:proofErr w:type="spellEnd"/>
      <w:r>
        <w:t xml:space="preserve"> is equal to 0 (</w:t>
      </w:r>
      <w:proofErr w:type="gramStart"/>
      <w:r>
        <w:t>i.e.</w:t>
      </w:r>
      <w:proofErr w:type="gramEnd"/>
      <w:r>
        <w:t xml:space="preserve"> VPS is not present). The exact editorial expression is at the discretion of the editor.</w:t>
      </w:r>
    </w:p>
    <w:p w14:paraId="36677313" w14:textId="3D3A3150" w:rsidR="007B2DFC" w:rsidRDefault="007B2DFC" w:rsidP="00055EB4">
      <w:pPr>
        <w:numPr>
          <w:ilvl w:val="0"/>
          <w:numId w:val="193"/>
        </w:numPr>
      </w:pPr>
      <w:r>
        <w:t>JVET-S0196 (JVET-S0144 item 17)</w:t>
      </w:r>
    </w:p>
    <w:p w14:paraId="39B682BC" w14:textId="7C8294FD" w:rsidR="007B2DFC" w:rsidRDefault="007B2DFC" w:rsidP="00055EB4">
      <w:pPr>
        <w:numPr>
          <w:ilvl w:val="0"/>
          <w:numId w:val="193"/>
        </w:numPr>
      </w:pPr>
      <w:r>
        <w:t>JVET-S0227 (JVET-S0144 item 22)</w:t>
      </w:r>
    </w:p>
    <w:p w14:paraId="29C2302E" w14:textId="389AA054" w:rsidR="007B2DFC" w:rsidRDefault="007B2DFC" w:rsidP="00055EB4">
      <w:pPr>
        <w:numPr>
          <w:ilvl w:val="0"/>
          <w:numId w:val="193"/>
        </w:numPr>
      </w:pPr>
      <w:r>
        <w:t>JVET-S0077 (JVET-S0139 item 5)</w:t>
      </w:r>
    </w:p>
    <w:p w14:paraId="19BF0BF0" w14:textId="1F057815" w:rsidR="007B2DFC" w:rsidRDefault="007B2DFC" w:rsidP="00055EB4">
      <w:pPr>
        <w:numPr>
          <w:ilvl w:val="0"/>
          <w:numId w:val="193"/>
        </w:numPr>
      </w:pPr>
      <w:r>
        <w:t>JVET-S0174 aspect 2 (JVET-S0139 item 18.b)</w:t>
      </w:r>
    </w:p>
    <w:p w14:paraId="5139A4A4" w14:textId="2FDC6EA2" w:rsidR="007B2DFC" w:rsidRDefault="007B2DFC" w:rsidP="00055EB4">
      <w:pPr>
        <w:numPr>
          <w:ilvl w:val="0"/>
          <w:numId w:val="193"/>
        </w:numPr>
      </w:pPr>
      <w:r>
        <w:t>JVET-S0156 aspect 3 (JVET-S0139 item 21)</w:t>
      </w:r>
    </w:p>
    <w:p w14:paraId="2B6E1919" w14:textId="368D0EC0" w:rsidR="007B2DFC" w:rsidRDefault="007B2DFC" w:rsidP="00055EB4">
      <w:pPr>
        <w:numPr>
          <w:ilvl w:val="0"/>
          <w:numId w:val="193"/>
        </w:numPr>
      </w:pPr>
      <w:r>
        <w:t>JVET-S0139 item 26 (no source listed, text only?)</w:t>
      </w:r>
    </w:p>
    <w:p w14:paraId="39C58EAD" w14:textId="5C7BA3AE" w:rsidR="007B2DFC" w:rsidRDefault="007B2DFC" w:rsidP="00055EB4">
      <w:pPr>
        <w:numPr>
          <w:ilvl w:val="0"/>
          <w:numId w:val="193"/>
        </w:numPr>
      </w:pPr>
      <w:r>
        <w:t>JVET-S0188 aspect 1 (JVET-S0139 item 28)</w:t>
      </w:r>
    </w:p>
    <w:p w14:paraId="6AFF5E55" w14:textId="0E433271" w:rsidR="007B2DFC" w:rsidRDefault="007B2DFC" w:rsidP="00055EB4">
      <w:pPr>
        <w:numPr>
          <w:ilvl w:val="0"/>
          <w:numId w:val="193"/>
        </w:numPr>
      </w:pPr>
      <w:r>
        <w:t>JVET-S0139 item 40 (item does not exist)</w:t>
      </w:r>
    </w:p>
    <w:p w14:paraId="61D2DAC3" w14:textId="42F2BF90" w:rsidR="007B2DFC" w:rsidRDefault="007B2DFC" w:rsidP="00055EB4">
      <w:pPr>
        <w:numPr>
          <w:ilvl w:val="0"/>
          <w:numId w:val="193"/>
        </w:numPr>
      </w:pPr>
      <w:r>
        <w:t>JVET-S0042 (JVET-S0142 item 1.b)</w:t>
      </w:r>
    </w:p>
    <w:p w14:paraId="711F5CA7" w14:textId="75ABDF16" w:rsidR="007B2DFC" w:rsidRDefault="007B2DFC" w:rsidP="00055EB4">
      <w:pPr>
        <w:numPr>
          <w:ilvl w:val="0"/>
          <w:numId w:val="193"/>
        </w:numPr>
      </w:pPr>
      <w:r>
        <w:t>JVET-S0174 aspect 1 (JVET S0143 item 19)</w:t>
      </w:r>
    </w:p>
    <w:p w14:paraId="5B326F7F" w14:textId="5D9A3EC9" w:rsidR="007B2DFC" w:rsidRDefault="007B2DFC" w:rsidP="00055EB4">
      <w:pPr>
        <w:numPr>
          <w:ilvl w:val="0"/>
          <w:numId w:val="193"/>
        </w:numPr>
      </w:pPr>
      <w:r>
        <w:t>JVET-S0096 aspect 3 (JVET-S0140 item 10)</w:t>
      </w:r>
    </w:p>
    <w:p w14:paraId="38EC4CA7" w14:textId="01677F2A" w:rsidR="007B2DFC" w:rsidRDefault="007B2DFC" w:rsidP="00055EB4">
      <w:pPr>
        <w:numPr>
          <w:ilvl w:val="0"/>
          <w:numId w:val="193"/>
        </w:numPr>
      </w:pPr>
      <w:r>
        <w:t>JVET-S0096 aspect 4 (JVET-S0140 item 13)</w:t>
      </w:r>
    </w:p>
    <w:p w14:paraId="5C4583A0" w14:textId="7A860F13" w:rsidR="007B2DFC" w:rsidRDefault="007B2DFC" w:rsidP="00055EB4">
      <w:pPr>
        <w:numPr>
          <w:ilvl w:val="0"/>
          <w:numId w:val="193"/>
        </w:numPr>
      </w:pPr>
      <w:r>
        <w:t>JVET-S0159 aspect 3 (JVET-S0140 item 16)</w:t>
      </w:r>
    </w:p>
    <w:p w14:paraId="71D76C9C" w14:textId="03FD3B2D" w:rsidR="007B2DFC" w:rsidRDefault="007B2DFC" w:rsidP="00055EB4">
      <w:pPr>
        <w:numPr>
          <w:ilvl w:val="0"/>
          <w:numId w:val="193"/>
        </w:numPr>
      </w:pPr>
      <w:r>
        <w:t>JVET-S0171 (JVET-S0256)</w:t>
      </w:r>
    </w:p>
    <w:p w14:paraId="706E948E" w14:textId="24D3E253" w:rsidR="007B2DFC" w:rsidRDefault="007B2DFC" w:rsidP="00055EB4">
      <w:pPr>
        <w:numPr>
          <w:ilvl w:val="0"/>
          <w:numId w:val="193"/>
        </w:numPr>
      </w:pPr>
      <w:r>
        <w:t>JVET-S0118 (JVET-S0141 item 7)</w:t>
      </w:r>
    </w:p>
    <w:p w14:paraId="5D45FD67" w14:textId="6F9E4DBC" w:rsidR="007B2DFC" w:rsidRDefault="007B2DFC" w:rsidP="00055EB4">
      <w:pPr>
        <w:numPr>
          <w:ilvl w:val="0"/>
          <w:numId w:val="193"/>
        </w:numPr>
      </w:pPr>
      <w:r>
        <w:t>JVET-S0102 (JVET-S0141 item 9.a)</w:t>
      </w:r>
    </w:p>
    <w:p w14:paraId="61172EF5" w14:textId="27191F5B" w:rsidR="007B2DFC" w:rsidRDefault="007B2DFC" w:rsidP="00055EB4">
      <w:pPr>
        <w:numPr>
          <w:ilvl w:val="0"/>
          <w:numId w:val="193"/>
        </w:numPr>
      </w:pPr>
      <w:r>
        <w:t>JVET-S0157 item 2 (JVET-S0141 item 13)</w:t>
      </w:r>
    </w:p>
    <w:p w14:paraId="51716557" w14:textId="09D4BBDB" w:rsidR="007B2DFC" w:rsidRDefault="007B2DFC" w:rsidP="00055EB4">
      <w:pPr>
        <w:numPr>
          <w:ilvl w:val="0"/>
          <w:numId w:val="193"/>
        </w:numPr>
      </w:pPr>
      <w:r>
        <w:t>JVET-S0157 item 4 (JVET-S0141 item 14)</w:t>
      </w:r>
    </w:p>
    <w:p w14:paraId="06498982" w14:textId="41377336" w:rsidR="007B2DFC" w:rsidRDefault="007B2DFC" w:rsidP="00055EB4">
      <w:pPr>
        <w:numPr>
          <w:ilvl w:val="0"/>
          <w:numId w:val="193"/>
        </w:numPr>
      </w:pPr>
      <w:r>
        <w:t>JVET-S0175 aspect 3 (JVET-S0141 item 16)</w:t>
      </w:r>
    </w:p>
    <w:p w14:paraId="4E2CFDF8" w14:textId="074BB05E" w:rsidR="007B2DFC" w:rsidRDefault="007B2DFC" w:rsidP="00055EB4">
      <w:pPr>
        <w:numPr>
          <w:ilvl w:val="0"/>
          <w:numId w:val="193"/>
        </w:numPr>
      </w:pPr>
      <w:r>
        <w:t>JVET-S0175 aspect 1, 2 (JVET-S0141 item 17)</w:t>
      </w:r>
    </w:p>
    <w:p w14:paraId="2F17E059" w14:textId="5A0D158B" w:rsidR="007B2DFC" w:rsidRDefault="007B2DFC" w:rsidP="00055EB4">
      <w:pPr>
        <w:numPr>
          <w:ilvl w:val="0"/>
          <w:numId w:val="193"/>
        </w:numPr>
      </w:pPr>
      <w:r>
        <w:t>JVET-S0175 aspects 4 and 5 (JVET-S0141 item 18)</w:t>
      </w:r>
    </w:p>
    <w:p w14:paraId="42067439" w14:textId="43006810" w:rsidR="007B2DFC" w:rsidRDefault="007B2DFC" w:rsidP="00055EB4">
      <w:pPr>
        <w:numPr>
          <w:ilvl w:val="0"/>
          <w:numId w:val="193"/>
        </w:numPr>
      </w:pPr>
      <w:r>
        <w:t>JVET-S0175 aspect 6 (JVET-S0141 item 19)</w:t>
      </w:r>
    </w:p>
    <w:p w14:paraId="0CA589E6" w14:textId="01A4FD3E" w:rsidR="007B2DFC" w:rsidRDefault="007B2DFC" w:rsidP="00055EB4">
      <w:pPr>
        <w:numPr>
          <w:ilvl w:val="0"/>
          <w:numId w:val="193"/>
        </w:numPr>
      </w:pPr>
      <w:r>
        <w:t>JVET-S0198/ JVET-S0223 (JVET-S0141 item 24)</w:t>
      </w:r>
    </w:p>
    <w:p w14:paraId="45A7F234" w14:textId="3193D551" w:rsidR="007B2DFC" w:rsidRDefault="007B2DFC" w:rsidP="00055EB4">
      <w:pPr>
        <w:numPr>
          <w:ilvl w:val="0"/>
          <w:numId w:val="193"/>
        </w:numPr>
      </w:pPr>
      <w:r>
        <w:t>JVET-S0173 aspect 2 (JVET-S0141 item 40.b)</w:t>
      </w:r>
    </w:p>
    <w:p w14:paraId="570390D4" w14:textId="0F6B5B32" w:rsidR="007B2DFC" w:rsidRDefault="007B2DFC" w:rsidP="00055EB4">
      <w:pPr>
        <w:numPr>
          <w:ilvl w:val="0"/>
          <w:numId w:val="193"/>
        </w:numPr>
      </w:pPr>
      <w:r>
        <w:lastRenderedPageBreak/>
        <w:t>JVET-S0173 item 1 (JVET-S0141 item 51)</w:t>
      </w:r>
    </w:p>
    <w:p w14:paraId="3ED7E9FC" w14:textId="2496592E" w:rsidR="007B2DFC" w:rsidRDefault="007B2DFC" w:rsidP="00055EB4">
      <w:pPr>
        <w:numPr>
          <w:ilvl w:val="0"/>
          <w:numId w:val="193"/>
        </w:numPr>
      </w:pPr>
      <w:r>
        <w:t>JVET-S0173 item 3 (JVET-S0141 item 52)</w:t>
      </w:r>
    </w:p>
    <w:p w14:paraId="7C3841A2" w14:textId="36E80AE6" w:rsidR="007B2DFC" w:rsidRDefault="007B2DFC" w:rsidP="00055EB4">
      <w:pPr>
        <w:numPr>
          <w:ilvl w:val="0"/>
          <w:numId w:val="193"/>
        </w:numPr>
      </w:pPr>
      <w:r>
        <w:t>JVET-S0173 item 5 (JVET-S0141 item 53)</w:t>
      </w:r>
    </w:p>
    <w:p w14:paraId="153AE2EF" w14:textId="5EE9393F" w:rsidR="007B2DFC" w:rsidRDefault="007B2DFC" w:rsidP="00055EB4">
      <w:pPr>
        <w:numPr>
          <w:ilvl w:val="0"/>
          <w:numId w:val="193"/>
        </w:numPr>
      </w:pPr>
      <w:r>
        <w:t>JVET-S0173 item 6 (JVET-S0141 item 54)</w:t>
      </w:r>
    </w:p>
    <w:p w14:paraId="0F20A0B3" w14:textId="34460605" w:rsidR="007B2DFC" w:rsidRDefault="007B2DFC" w:rsidP="00055EB4">
      <w:pPr>
        <w:numPr>
          <w:ilvl w:val="0"/>
          <w:numId w:val="193"/>
        </w:numPr>
      </w:pPr>
      <w:r>
        <w:t>JVET-S0173 item 4 (JVET-S0141 item 56)</w:t>
      </w:r>
    </w:p>
    <w:p w14:paraId="71C1BD81" w14:textId="7D61C960" w:rsidR="007B2DFC" w:rsidRDefault="007B2DFC" w:rsidP="00055EB4">
      <w:pPr>
        <w:numPr>
          <w:ilvl w:val="0"/>
          <w:numId w:val="193"/>
        </w:numPr>
      </w:pPr>
      <w:r>
        <w:t>JVET-S0176 item 4 (JVET-S0141 item 60)</w:t>
      </w:r>
    </w:p>
    <w:p w14:paraId="308FECD5" w14:textId="2B7766BB" w:rsidR="007B2DFC" w:rsidRDefault="007B2DFC" w:rsidP="00055EB4">
      <w:pPr>
        <w:numPr>
          <w:ilvl w:val="0"/>
          <w:numId w:val="193"/>
        </w:numPr>
      </w:pPr>
      <w:r>
        <w:t>JVET-S0154 aspect 5 (JVET-S0141 item 68)</w:t>
      </w:r>
    </w:p>
    <w:p w14:paraId="1C7D81AC" w14:textId="1EACDB58" w:rsidR="007B2DFC" w:rsidRDefault="007B2DFC" w:rsidP="00055EB4">
      <w:pPr>
        <w:numPr>
          <w:ilvl w:val="0"/>
          <w:numId w:val="193"/>
        </w:numPr>
      </w:pPr>
      <w:r>
        <w:t>JVET-S0154 aspect 6 (JVET-S0141 item 69)</w:t>
      </w:r>
    </w:p>
    <w:p w14:paraId="15E4523E" w14:textId="6867766A" w:rsidR="007B2DFC" w:rsidRDefault="007B2DFC" w:rsidP="00055EB4">
      <w:pPr>
        <w:numPr>
          <w:ilvl w:val="0"/>
          <w:numId w:val="193"/>
        </w:numPr>
      </w:pPr>
      <w:r>
        <w:t>JVET-S0154 aspect 8 (JVET-S0141 item 71)</w:t>
      </w:r>
    </w:p>
    <w:p w14:paraId="7333D52F" w14:textId="6436AA3B" w:rsidR="007B2DFC" w:rsidRDefault="007B2DFC" w:rsidP="00055EB4">
      <w:pPr>
        <w:numPr>
          <w:ilvl w:val="0"/>
          <w:numId w:val="193"/>
        </w:numPr>
      </w:pPr>
      <w:r>
        <w:t>JVET-S0095 aspect 5 (JVET-S0145 item 5)</w:t>
      </w:r>
    </w:p>
    <w:p w14:paraId="268662EA" w14:textId="202D7E97" w:rsidR="007B2DFC" w:rsidRDefault="007B2DFC" w:rsidP="00055EB4">
      <w:pPr>
        <w:numPr>
          <w:ilvl w:val="0"/>
          <w:numId w:val="193"/>
        </w:numPr>
      </w:pPr>
      <w:r>
        <w:t>JVET-S0095 aspect 6 (JVET-S0145 item 6)</w:t>
      </w:r>
    </w:p>
    <w:p w14:paraId="0C8D61C9" w14:textId="12613254" w:rsidR="007B2DFC" w:rsidRDefault="007B2DFC" w:rsidP="00055EB4">
      <w:pPr>
        <w:numPr>
          <w:ilvl w:val="0"/>
          <w:numId w:val="193"/>
        </w:numPr>
      </w:pPr>
      <w:r>
        <w:t>JVET-S0100 aspect 1, depends on JVET-R0193 (JVET-S0147 item 2)</w:t>
      </w:r>
    </w:p>
    <w:p w14:paraId="26ED0708" w14:textId="35D47A96" w:rsidR="007B2DFC" w:rsidRDefault="007B2DFC" w:rsidP="00055EB4">
      <w:pPr>
        <w:numPr>
          <w:ilvl w:val="0"/>
          <w:numId w:val="193"/>
        </w:numPr>
      </w:pPr>
      <w:r>
        <w:t>FINB ballot comments</w:t>
      </w:r>
    </w:p>
    <w:p w14:paraId="6E337B6B" w14:textId="5BFC8BAE" w:rsidR="007B2DFC" w:rsidRDefault="007B2DFC" w:rsidP="00FC08CF">
      <w:pPr>
        <w:numPr>
          <w:ilvl w:val="0"/>
          <w:numId w:val="193"/>
        </w:numPr>
      </w:pPr>
      <w:r>
        <w:t>Make high tier support up to 960</w:t>
      </w:r>
      <w:r w:rsidR="00FC08CF">
        <w:t xml:space="preserve"> fps</w:t>
      </w:r>
    </w:p>
    <w:p w14:paraId="2ED4DDB4" w14:textId="77777777" w:rsidR="00FC08CF" w:rsidRDefault="00FC08CF" w:rsidP="00FC08CF"/>
    <w:p w14:paraId="4812BCF2" w14:textId="02878169" w:rsidR="007B2DFC" w:rsidRPr="00055EB4" w:rsidRDefault="007B2DFC" w:rsidP="007B2DFC">
      <w:pPr>
        <w:rPr>
          <w:i/>
          <w:iCs/>
        </w:rPr>
      </w:pPr>
      <w:r w:rsidRPr="00055EB4">
        <w:rPr>
          <w:i/>
          <w:iCs/>
        </w:rPr>
        <w:t>HM related activities</w:t>
      </w:r>
    </w:p>
    <w:p w14:paraId="11E75A2C" w14:textId="77777777" w:rsidR="007B2DFC" w:rsidRDefault="007B2DFC" w:rsidP="007B2DFC">
      <w:r>
        <w:t>HM 16.26 was tagged on Oct. 13, 2022. Changes include:</w:t>
      </w:r>
    </w:p>
    <w:p w14:paraId="737AFDAF" w14:textId="237C3B8A" w:rsidR="007B2DFC" w:rsidRDefault="007B2DFC" w:rsidP="00055EB4">
      <w:pPr>
        <w:numPr>
          <w:ilvl w:val="0"/>
          <w:numId w:val="196"/>
        </w:numPr>
      </w:pPr>
      <w:r>
        <w:t>JVET-Y0155: Fixes for motion-compensated temporal prefilter</w:t>
      </w:r>
    </w:p>
    <w:p w14:paraId="50630926" w14:textId="7004DEEB" w:rsidR="007B2DFC" w:rsidRDefault="007B2DFC" w:rsidP="00055EB4">
      <w:pPr>
        <w:numPr>
          <w:ilvl w:val="0"/>
          <w:numId w:val="196"/>
        </w:numPr>
      </w:pPr>
      <w:r>
        <w:t>JVET-Y0105: An improved VVC rate control scheme</w:t>
      </w:r>
    </w:p>
    <w:p w14:paraId="0262EA46" w14:textId="05E8E0A6" w:rsidR="007B2DFC" w:rsidRDefault="007B2DFC" w:rsidP="00055EB4">
      <w:pPr>
        <w:numPr>
          <w:ilvl w:val="0"/>
          <w:numId w:val="196"/>
        </w:numPr>
      </w:pPr>
      <w:r>
        <w:t>JVET-Y0077: Block Importance Mapping</w:t>
      </w:r>
    </w:p>
    <w:p w14:paraId="27C22F63" w14:textId="51FEFCC5" w:rsidR="007B2DFC" w:rsidRDefault="007B2DFC" w:rsidP="00055EB4">
      <w:pPr>
        <w:numPr>
          <w:ilvl w:val="0"/>
          <w:numId w:val="196"/>
        </w:numPr>
      </w:pPr>
      <w:r>
        <w:t>Silence compiler warning</w:t>
      </w:r>
    </w:p>
    <w:p w14:paraId="5FA0A608" w14:textId="3E3401CF" w:rsidR="007B2DFC" w:rsidRDefault="007B2DFC" w:rsidP="00055EB4">
      <w:pPr>
        <w:numPr>
          <w:ilvl w:val="0"/>
          <w:numId w:val="196"/>
        </w:numPr>
      </w:pPr>
      <w:r>
        <w:t>Update copyright date to include 2022</w:t>
      </w:r>
    </w:p>
    <w:p w14:paraId="310E732C" w14:textId="6C363FC8" w:rsidR="007B2DFC" w:rsidRDefault="007B2DFC" w:rsidP="00055EB4">
      <w:pPr>
        <w:numPr>
          <w:ilvl w:val="0"/>
          <w:numId w:val="196"/>
        </w:numPr>
      </w:pPr>
      <w:r>
        <w:t>fix ticket #1516</w:t>
      </w:r>
    </w:p>
    <w:p w14:paraId="126538E7" w14:textId="7839D6D6" w:rsidR="007B2DFC" w:rsidRDefault="007B2DFC" w:rsidP="00055EB4">
      <w:pPr>
        <w:numPr>
          <w:ilvl w:val="0"/>
          <w:numId w:val="196"/>
        </w:numPr>
      </w:pPr>
      <w:r>
        <w:t>Fix gcc-11.3 compiling error/warning</w:t>
      </w:r>
    </w:p>
    <w:p w14:paraId="5044A832" w14:textId="5DF3C142" w:rsidR="007B2DFC" w:rsidRDefault="007B2DFC" w:rsidP="00055EB4">
      <w:pPr>
        <w:numPr>
          <w:ilvl w:val="0"/>
          <w:numId w:val="196"/>
        </w:numPr>
      </w:pPr>
      <w:r>
        <w:t>Fix memory leak</w:t>
      </w:r>
    </w:p>
    <w:p w14:paraId="74F55B6E" w14:textId="77777777" w:rsidR="007B2DFC" w:rsidRDefault="007B2DFC" w:rsidP="007B2DFC"/>
    <w:p w14:paraId="1EFF42DE" w14:textId="7FCD3FC2" w:rsidR="007B2DFC" w:rsidRDefault="007B2DFC" w:rsidP="00055EB4">
      <w:pPr>
        <w:keepNext/>
      </w:pPr>
      <w:r>
        <w:lastRenderedPageBreak/>
        <w:t>The following tables show HM 16.25 performance compared to HM 16.26:</w:t>
      </w:r>
    </w:p>
    <w:p w14:paraId="00140352" w14:textId="77777777" w:rsidR="006F7B6E" w:rsidRDefault="006F7B6E"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6F7B6E" w:rsidRPr="007B2DFC" w14:paraId="1EC5249A" w14:textId="77777777" w:rsidTr="00055EB4">
        <w:trPr>
          <w:trHeight w:val="255"/>
        </w:trPr>
        <w:tc>
          <w:tcPr>
            <w:tcW w:w="1584" w:type="dxa"/>
            <w:tcBorders>
              <w:top w:val="nil"/>
              <w:left w:val="nil"/>
              <w:bottom w:val="nil"/>
              <w:right w:val="nil"/>
            </w:tcBorders>
            <w:shd w:val="clear" w:color="auto" w:fill="auto"/>
            <w:noWrap/>
            <w:vAlign w:val="center"/>
            <w:hideMark/>
          </w:tcPr>
          <w:p w14:paraId="4BCD4DD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9204CA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6CD7E8" w14:textId="672AA945"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CA390F6" w14:textId="4AB45DA0"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9FCF140" w14:textId="6AAC9FA5"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B756623" w:rsidR="007B2DFC" w:rsidRPr="007B2DFC" w:rsidRDefault="007B2DFC" w:rsidP="00055EB4">
            <w:pPr>
              <w:keepNext/>
              <w:spacing w:before="0"/>
              <w:jc w:val="center"/>
              <w:rPr>
                <w:lang w:val="de-DE"/>
              </w:rPr>
            </w:pPr>
          </w:p>
        </w:tc>
      </w:tr>
      <w:tr w:rsidR="006F7B6E" w:rsidRPr="007B2DFC" w14:paraId="3A8CB756" w14:textId="77777777" w:rsidTr="00055EB4">
        <w:trPr>
          <w:trHeight w:val="255"/>
        </w:trPr>
        <w:tc>
          <w:tcPr>
            <w:tcW w:w="1584" w:type="dxa"/>
            <w:tcBorders>
              <w:top w:val="nil"/>
              <w:left w:val="nil"/>
              <w:bottom w:val="nil"/>
              <w:right w:val="nil"/>
            </w:tcBorders>
            <w:shd w:val="clear" w:color="auto" w:fill="auto"/>
            <w:noWrap/>
            <w:vAlign w:val="center"/>
            <w:hideMark/>
          </w:tcPr>
          <w:p w14:paraId="0C19DC2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7204E9D" w14:textId="61DC4DD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D74B395" w14:textId="5BA2239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1A06BD"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E814F8F" w14:textId="763B46F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1D6050D" w14:textId="5B1D8083" w:rsidR="007B2DFC" w:rsidRPr="007B2DFC" w:rsidRDefault="007B2DFC" w:rsidP="00055EB4">
            <w:pPr>
              <w:keepNext/>
              <w:spacing w:before="0"/>
              <w:jc w:val="center"/>
              <w:rPr>
                <w:b/>
                <w:bCs/>
                <w:lang w:val="de-DE"/>
              </w:rPr>
            </w:pPr>
          </w:p>
        </w:tc>
      </w:tr>
      <w:tr w:rsidR="006F7B6E" w:rsidRPr="007B2DFC" w14:paraId="3C3DA7EC" w14:textId="77777777" w:rsidTr="00055EB4">
        <w:trPr>
          <w:trHeight w:val="255"/>
        </w:trPr>
        <w:tc>
          <w:tcPr>
            <w:tcW w:w="1584" w:type="dxa"/>
            <w:tcBorders>
              <w:top w:val="nil"/>
              <w:left w:val="nil"/>
              <w:bottom w:val="nil"/>
              <w:right w:val="nil"/>
            </w:tcBorders>
            <w:shd w:val="clear" w:color="auto" w:fill="auto"/>
            <w:noWrap/>
            <w:vAlign w:val="center"/>
            <w:hideMark/>
          </w:tcPr>
          <w:p w14:paraId="4362429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055EB4">
            <w:pPr>
              <w:keepNext/>
              <w:spacing w:before="0"/>
              <w:jc w:val="center"/>
              <w:rPr>
                <w:lang w:val="de-DE"/>
              </w:rPr>
            </w:pPr>
            <w:r w:rsidRPr="007B2DFC">
              <w:rPr>
                <w:lang w:val="de-DE"/>
              </w:rPr>
              <w:t>DecT</w:t>
            </w:r>
          </w:p>
        </w:tc>
      </w:tr>
      <w:tr w:rsidR="006F7B6E" w:rsidRPr="007B2DFC" w14:paraId="5D49D945"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B3F4D3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6816B6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FBB7D2D"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055EB4">
            <w:pPr>
              <w:keepNext/>
              <w:spacing w:before="0"/>
              <w:jc w:val="center"/>
              <w:rPr>
                <w:lang w:val="de-DE"/>
              </w:rPr>
            </w:pPr>
            <w:r w:rsidRPr="007B2DFC">
              <w:rPr>
                <w:lang w:val="de-DE"/>
              </w:rPr>
              <w:t>101%</w:t>
            </w:r>
          </w:p>
        </w:tc>
      </w:tr>
      <w:tr w:rsidR="006F7B6E" w:rsidRPr="007B2DFC" w14:paraId="553ED6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119E47E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39BDF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E013573"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055EB4">
            <w:pPr>
              <w:keepNext/>
              <w:spacing w:before="0"/>
              <w:jc w:val="center"/>
              <w:rPr>
                <w:lang w:val="de-DE"/>
              </w:rPr>
            </w:pPr>
            <w:r w:rsidRPr="007B2DFC">
              <w:rPr>
                <w:lang w:val="de-DE"/>
              </w:rPr>
              <w:t>99%</w:t>
            </w:r>
          </w:p>
        </w:tc>
      </w:tr>
      <w:tr w:rsidR="006F7B6E" w:rsidRPr="007B2DFC" w14:paraId="7D41B80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60F052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E8889B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2A258B6"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055EB4">
            <w:pPr>
              <w:keepNext/>
              <w:spacing w:before="0"/>
              <w:jc w:val="center"/>
              <w:rPr>
                <w:lang w:val="de-DE"/>
              </w:rPr>
            </w:pPr>
            <w:r w:rsidRPr="007B2DFC">
              <w:rPr>
                <w:lang w:val="de-DE"/>
              </w:rPr>
              <w:t>102%</w:t>
            </w:r>
          </w:p>
        </w:tc>
      </w:tr>
      <w:tr w:rsidR="006F7B6E" w:rsidRPr="007B2DFC" w14:paraId="7140B3B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4D85B1A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CFC949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D2071A"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055EB4">
            <w:pPr>
              <w:keepNext/>
              <w:spacing w:before="0"/>
              <w:jc w:val="center"/>
              <w:rPr>
                <w:lang w:val="de-DE"/>
              </w:rPr>
            </w:pPr>
            <w:r w:rsidRPr="007B2DFC">
              <w:rPr>
                <w:lang w:val="de-DE"/>
              </w:rPr>
              <w:t>98%</w:t>
            </w:r>
          </w:p>
        </w:tc>
      </w:tr>
      <w:tr w:rsidR="006F7B6E" w:rsidRPr="007B2DFC" w14:paraId="0D25AB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9A02A4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83EAFA"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CAC1645" w14:textId="77777777" w:rsidR="007B2DFC" w:rsidRPr="007B2DFC" w:rsidRDefault="007B2DFC" w:rsidP="00055EB4">
            <w:pPr>
              <w:keepNext/>
              <w:spacing w:before="0"/>
              <w:jc w:val="center"/>
              <w:rPr>
                <w:lang w:val="de-DE"/>
              </w:rPr>
            </w:pPr>
            <w:r w:rsidRPr="007B2DFC">
              <w:rPr>
                <w:lang w:val="de-DE"/>
              </w:rPr>
              <w:t>98%</w:t>
            </w:r>
          </w:p>
        </w:tc>
        <w:tc>
          <w:tcPr>
            <w:tcW w:w="144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055EB4">
            <w:pPr>
              <w:keepNext/>
              <w:spacing w:before="0"/>
              <w:jc w:val="center"/>
              <w:rPr>
                <w:lang w:val="de-DE"/>
              </w:rPr>
            </w:pPr>
            <w:r w:rsidRPr="007B2DFC">
              <w:rPr>
                <w:lang w:val="de-DE"/>
              </w:rPr>
              <w:t>100%</w:t>
            </w:r>
          </w:p>
        </w:tc>
      </w:tr>
      <w:tr w:rsidR="006F7B6E" w:rsidRPr="007B2DFC" w14:paraId="1DB5E28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055EB4">
            <w:pPr>
              <w:keepNext/>
              <w:spacing w:before="0"/>
              <w:jc w:val="center"/>
              <w:rPr>
                <w:lang w:val="de-DE"/>
              </w:rPr>
            </w:pPr>
            <w:r w:rsidRPr="007B2DFC">
              <w:rPr>
                <w:lang w:val="de-DE"/>
              </w:rPr>
              <w:t>100%</w:t>
            </w:r>
          </w:p>
        </w:tc>
      </w:tr>
      <w:tr w:rsidR="006F7B6E" w:rsidRPr="007B2DFC" w14:paraId="0D999E4E"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055EB4">
            <w:pPr>
              <w:keepNext/>
              <w:spacing w:before="0"/>
              <w:jc w:val="center"/>
              <w:rPr>
                <w:lang w:val="de-DE"/>
              </w:rPr>
            </w:pPr>
            <w:r w:rsidRPr="007B2DFC">
              <w:rPr>
                <w:lang w:val="de-DE"/>
              </w:rPr>
              <w:t>102%</w:t>
            </w:r>
          </w:p>
        </w:tc>
      </w:tr>
      <w:tr w:rsidR="006F7B6E" w:rsidRPr="007B2DFC" w14:paraId="55F8AD0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055EB4">
            <w:pPr>
              <w:spacing w:before="0"/>
              <w:jc w:val="center"/>
              <w:rPr>
                <w:lang w:val="de-DE"/>
              </w:rPr>
            </w:pPr>
            <w:r w:rsidRPr="007B2DFC">
              <w:rPr>
                <w:lang w:val="de-DE"/>
              </w:rPr>
              <w:t>99%</w:t>
            </w:r>
          </w:p>
        </w:tc>
        <w:tc>
          <w:tcPr>
            <w:tcW w:w="144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055EB4">
            <w:pPr>
              <w:spacing w:before="0"/>
              <w:jc w:val="center"/>
              <w:rPr>
                <w:lang w:val="de-DE"/>
              </w:rPr>
            </w:pPr>
            <w:r w:rsidRPr="007B2DFC">
              <w:rPr>
                <w:lang w:val="de-DE"/>
              </w:rPr>
              <w:t>97%</w:t>
            </w:r>
          </w:p>
        </w:tc>
      </w:tr>
      <w:tr w:rsidR="006F7B6E" w:rsidRPr="007B2DFC" w14:paraId="21D4F27E" w14:textId="77777777" w:rsidTr="00055EB4">
        <w:trPr>
          <w:trHeight w:val="255"/>
        </w:trPr>
        <w:tc>
          <w:tcPr>
            <w:tcW w:w="1584" w:type="dxa"/>
            <w:tcBorders>
              <w:top w:val="nil"/>
              <w:left w:val="nil"/>
              <w:bottom w:val="nil"/>
              <w:right w:val="nil"/>
            </w:tcBorders>
            <w:shd w:val="clear" w:color="auto" w:fill="auto"/>
            <w:noWrap/>
            <w:vAlign w:val="center"/>
            <w:hideMark/>
          </w:tcPr>
          <w:p w14:paraId="4012B784"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center"/>
            <w:hideMark/>
          </w:tcPr>
          <w:p w14:paraId="291711D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7514BC4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3788A33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0FEAA60A"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37F0896D" w14:textId="77777777" w:rsidR="007B2DFC" w:rsidRPr="007B2DFC" w:rsidRDefault="007B2DFC" w:rsidP="00055EB4">
            <w:pPr>
              <w:spacing w:before="0"/>
              <w:jc w:val="center"/>
              <w:rPr>
                <w:lang w:val="de-DE"/>
              </w:rPr>
            </w:pPr>
          </w:p>
        </w:tc>
      </w:tr>
      <w:tr w:rsidR="006F7B6E" w:rsidRPr="007B2DFC" w14:paraId="5C2779D1" w14:textId="77777777" w:rsidTr="00055EB4">
        <w:trPr>
          <w:trHeight w:val="255"/>
        </w:trPr>
        <w:tc>
          <w:tcPr>
            <w:tcW w:w="1584" w:type="dxa"/>
            <w:tcBorders>
              <w:top w:val="nil"/>
              <w:left w:val="nil"/>
              <w:bottom w:val="nil"/>
              <w:right w:val="nil"/>
            </w:tcBorders>
            <w:shd w:val="clear" w:color="auto" w:fill="auto"/>
            <w:noWrap/>
            <w:vAlign w:val="center"/>
            <w:hideMark/>
          </w:tcPr>
          <w:p w14:paraId="016781BA"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15D81043"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0DD5C84" w14:textId="1CF498AF"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7331A16" w14:textId="2227A18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4E7C6135" w14:textId="6E9229D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85C2D1D" w:rsidR="007B2DFC" w:rsidRPr="007B2DFC" w:rsidRDefault="007B2DFC" w:rsidP="00055EB4">
            <w:pPr>
              <w:keepNext/>
              <w:spacing w:before="0"/>
              <w:jc w:val="center"/>
              <w:rPr>
                <w:lang w:val="de-DE"/>
              </w:rPr>
            </w:pPr>
          </w:p>
        </w:tc>
      </w:tr>
      <w:tr w:rsidR="006F7B6E" w:rsidRPr="007B2DFC" w14:paraId="3E5A57D8" w14:textId="77777777" w:rsidTr="00055EB4">
        <w:trPr>
          <w:trHeight w:val="255"/>
        </w:trPr>
        <w:tc>
          <w:tcPr>
            <w:tcW w:w="1584" w:type="dxa"/>
            <w:tcBorders>
              <w:top w:val="nil"/>
              <w:left w:val="nil"/>
              <w:bottom w:val="nil"/>
              <w:right w:val="nil"/>
            </w:tcBorders>
            <w:shd w:val="clear" w:color="auto" w:fill="auto"/>
            <w:noWrap/>
            <w:vAlign w:val="center"/>
            <w:hideMark/>
          </w:tcPr>
          <w:p w14:paraId="717936F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23DAA98" w14:textId="033BB63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2C66A8D" w14:textId="24CAE9A6"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0F27B3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6CC3B7" w14:textId="177254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249D372C" w14:textId="1823A95B" w:rsidR="007B2DFC" w:rsidRPr="007B2DFC" w:rsidRDefault="007B2DFC" w:rsidP="00055EB4">
            <w:pPr>
              <w:keepNext/>
              <w:spacing w:before="0"/>
              <w:jc w:val="center"/>
              <w:rPr>
                <w:b/>
                <w:bCs/>
                <w:lang w:val="de-DE"/>
              </w:rPr>
            </w:pPr>
          </w:p>
        </w:tc>
      </w:tr>
      <w:tr w:rsidR="006F7B6E" w:rsidRPr="007B2DFC" w14:paraId="7A50D4FC" w14:textId="77777777" w:rsidTr="00055EB4">
        <w:trPr>
          <w:trHeight w:val="255"/>
        </w:trPr>
        <w:tc>
          <w:tcPr>
            <w:tcW w:w="1584" w:type="dxa"/>
            <w:tcBorders>
              <w:top w:val="nil"/>
              <w:left w:val="nil"/>
              <w:bottom w:val="nil"/>
              <w:right w:val="nil"/>
            </w:tcBorders>
            <w:shd w:val="clear" w:color="auto" w:fill="auto"/>
            <w:noWrap/>
            <w:vAlign w:val="center"/>
            <w:hideMark/>
          </w:tcPr>
          <w:p w14:paraId="2AE8D089"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2EA12F8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6564BB11"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64696B44" w14:textId="77777777" w:rsidR="007B2DFC" w:rsidRPr="007B2DFC" w:rsidRDefault="007B2DFC" w:rsidP="00055EB4">
            <w:pPr>
              <w:keepNext/>
              <w:spacing w:before="0"/>
              <w:jc w:val="center"/>
              <w:rPr>
                <w:lang w:val="de-DE"/>
              </w:rPr>
            </w:pPr>
            <w:r w:rsidRPr="007B2DFC">
              <w:rPr>
                <w:lang w:val="de-DE"/>
              </w:rPr>
              <w:t>0.12%</w:t>
            </w:r>
          </w:p>
        </w:tc>
        <w:tc>
          <w:tcPr>
            <w:tcW w:w="1584"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055EB4">
            <w:pPr>
              <w:keepNext/>
              <w:spacing w:before="0"/>
              <w:jc w:val="center"/>
              <w:rPr>
                <w:lang w:val="de-DE"/>
              </w:rPr>
            </w:pPr>
            <w:r w:rsidRPr="007B2DFC">
              <w:rPr>
                <w:lang w:val="de-DE"/>
              </w:rPr>
              <w:t>-0.09%</w:t>
            </w:r>
          </w:p>
        </w:tc>
        <w:tc>
          <w:tcPr>
            <w:tcW w:w="1440" w:type="dxa"/>
            <w:tcBorders>
              <w:top w:val="nil"/>
              <w:left w:val="nil"/>
              <w:bottom w:val="nil"/>
              <w:right w:val="nil"/>
            </w:tcBorders>
            <w:shd w:val="clear" w:color="auto" w:fill="auto"/>
            <w:noWrap/>
            <w:vAlign w:val="center"/>
            <w:hideMark/>
          </w:tcPr>
          <w:p w14:paraId="61F91A8A"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055EB4">
            <w:pPr>
              <w:keepNext/>
              <w:spacing w:before="0"/>
              <w:jc w:val="center"/>
              <w:rPr>
                <w:lang w:val="de-DE"/>
              </w:rPr>
            </w:pPr>
            <w:r w:rsidRPr="007B2DFC">
              <w:rPr>
                <w:lang w:val="de-DE"/>
              </w:rPr>
              <w:t>100%</w:t>
            </w:r>
          </w:p>
        </w:tc>
      </w:tr>
      <w:tr w:rsidR="006F7B6E" w:rsidRPr="007B2DFC" w14:paraId="3DCA6EE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5568383"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nil"/>
            </w:tcBorders>
            <w:shd w:val="clear" w:color="auto" w:fill="auto"/>
            <w:noWrap/>
            <w:vAlign w:val="center"/>
            <w:hideMark/>
          </w:tcPr>
          <w:p w14:paraId="5300010B" w14:textId="77777777" w:rsidR="007B2DFC" w:rsidRPr="007B2DFC" w:rsidRDefault="007B2DFC" w:rsidP="00055EB4">
            <w:pPr>
              <w:keepNext/>
              <w:spacing w:before="0"/>
              <w:jc w:val="center"/>
              <w:rPr>
                <w:lang w:val="de-DE"/>
              </w:rPr>
            </w:pPr>
            <w:r w:rsidRPr="007B2DFC">
              <w:rPr>
                <w:lang w:val="de-DE"/>
              </w:rPr>
              <w:t>0.19%</w:t>
            </w:r>
          </w:p>
        </w:tc>
        <w:tc>
          <w:tcPr>
            <w:tcW w:w="1584"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055EB4">
            <w:pPr>
              <w:keepNext/>
              <w:spacing w:before="0"/>
              <w:jc w:val="center"/>
              <w:rPr>
                <w:lang w:val="de-DE"/>
              </w:rPr>
            </w:pPr>
            <w:r w:rsidRPr="007B2DFC">
              <w:rPr>
                <w:lang w:val="de-DE"/>
              </w:rPr>
              <w:t>0.14%</w:t>
            </w:r>
          </w:p>
        </w:tc>
        <w:tc>
          <w:tcPr>
            <w:tcW w:w="1440" w:type="dxa"/>
            <w:tcBorders>
              <w:top w:val="nil"/>
              <w:left w:val="nil"/>
              <w:bottom w:val="nil"/>
              <w:right w:val="nil"/>
            </w:tcBorders>
            <w:shd w:val="clear" w:color="auto" w:fill="auto"/>
            <w:noWrap/>
            <w:vAlign w:val="center"/>
            <w:hideMark/>
          </w:tcPr>
          <w:p w14:paraId="04C0449C"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055EB4">
            <w:pPr>
              <w:keepNext/>
              <w:spacing w:before="0"/>
              <w:jc w:val="center"/>
              <w:rPr>
                <w:lang w:val="de-DE"/>
              </w:rPr>
            </w:pPr>
            <w:r w:rsidRPr="007B2DFC">
              <w:rPr>
                <w:lang w:val="de-DE"/>
              </w:rPr>
              <w:t>101%</w:t>
            </w:r>
          </w:p>
        </w:tc>
      </w:tr>
      <w:tr w:rsidR="006F7B6E" w:rsidRPr="007B2DFC" w14:paraId="68AB7F88"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06261128"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7D6CEC44"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5C21562A"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055EB4">
            <w:pPr>
              <w:keepNext/>
              <w:spacing w:before="0"/>
              <w:jc w:val="center"/>
              <w:rPr>
                <w:lang w:val="de-DE"/>
              </w:rPr>
            </w:pPr>
            <w:r w:rsidRPr="007B2DFC">
              <w:rPr>
                <w:lang w:val="de-DE"/>
              </w:rPr>
              <w:t>101%</w:t>
            </w:r>
          </w:p>
        </w:tc>
      </w:tr>
      <w:tr w:rsidR="006F7B6E" w:rsidRPr="007B2DFC" w14:paraId="21DDFAC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74AA2225"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3DECE8DE" w14:textId="77777777" w:rsidR="007B2DFC" w:rsidRPr="007B2DFC" w:rsidRDefault="007B2DFC" w:rsidP="00055EB4">
            <w:pPr>
              <w:keepNext/>
              <w:spacing w:before="0"/>
              <w:jc w:val="center"/>
              <w:rPr>
                <w:lang w:val="de-DE"/>
              </w:rPr>
            </w:pPr>
            <w:r w:rsidRPr="007B2DFC">
              <w:rPr>
                <w:lang w:val="de-DE"/>
              </w:rPr>
              <w:t>0.04%</w:t>
            </w:r>
          </w:p>
        </w:tc>
        <w:tc>
          <w:tcPr>
            <w:tcW w:w="1584"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055EB4">
            <w:pPr>
              <w:keepNext/>
              <w:spacing w:before="0"/>
              <w:jc w:val="center"/>
              <w:rPr>
                <w:lang w:val="de-DE"/>
              </w:rPr>
            </w:pPr>
            <w:r w:rsidRPr="007B2DFC">
              <w:rPr>
                <w:lang w:val="de-DE"/>
              </w:rPr>
              <w:t>-0.10%</w:t>
            </w:r>
          </w:p>
        </w:tc>
        <w:tc>
          <w:tcPr>
            <w:tcW w:w="1440" w:type="dxa"/>
            <w:tcBorders>
              <w:top w:val="nil"/>
              <w:left w:val="nil"/>
              <w:bottom w:val="nil"/>
              <w:right w:val="nil"/>
            </w:tcBorders>
            <w:shd w:val="clear" w:color="auto" w:fill="auto"/>
            <w:noWrap/>
            <w:vAlign w:val="center"/>
            <w:hideMark/>
          </w:tcPr>
          <w:p w14:paraId="6F543576"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055EB4">
            <w:pPr>
              <w:keepNext/>
              <w:spacing w:before="0"/>
              <w:jc w:val="center"/>
              <w:rPr>
                <w:lang w:val="de-DE"/>
              </w:rPr>
            </w:pPr>
            <w:r w:rsidRPr="007B2DFC">
              <w:rPr>
                <w:lang w:val="de-DE"/>
              </w:rPr>
              <w:t>102%</w:t>
            </w:r>
          </w:p>
        </w:tc>
      </w:tr>
      <w:tr w:rsidR="006F7B6E" w:rsidRPr="007B2DFC" w14:paraId="56D0BAC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8D3BBB5" w14:textId="2B24B7A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D4CB2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78233B7" w14:textId="3AA5CF2B"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906D52F" w14:textId="06096E21"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62D66E2" w14:textId="32D2A2BC" w:rsidR="007B2DFC" w:rsidRPr="007B2DFC" w:rsidRDefault="007B2DFC" w:rsidP="00055EB4">
            <w:pPr>
              <w:keepNext/>
              <w:spacing w:before="0"/>
              <w:jc w:val="center"/>
              <w:rPr>
                <w:lang w:val="de-DE"/>
              </w:rPr>
            </w:pPr>
          </w:p>
        </w:tc>
      </w:tr>
      <w:tr w:rsidR="006F7B6E" w:rsidRPr="007B2DFC" w14:paraId="4789038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055EB4">
            <w:pPr>
              <w:keepNext/>
              <w:spacing w:before="0"/>
              <w:jc w:val="center"/>
              <w:rPr>
                <w:lang w:val="de-DE"/>
              </w:rPr>
            </w:pPr>
            <w:r w:rsidRPr="007B2DFC">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055EB4">
            <w:pPr>
              <w:keepNext/>
              <w:spacing w:before="0"/>
              <w:jc w:val="center"/>
              <w:rPr>
                <w:lang w:val="de-DE"/>
              </w:rPr>
            </w:pPr>
            <w:r w:rsidRPr="007B2DFC">
              <w:rPr>
                <w:lang w:val="de-DE"/>
              </w:rPr>
              <w:t>-0.03%</w:t>
            </w:r>
          </w:p>
        </w:tc>
        <w:tc>
          <w:tcPr>
            <w:tcW w:w="144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055EB4">
            <w:pPr>
              <w:keepNext/>
              <w:spacing w:before="0"/>
              <w:jc w:val="center"/>
              <w:rPr>
                <w:lang w:val="de-DE"/>
              </w:rPr>
            </w:pPr>
            <w:r w:rsidRPr="007B2DFC">
              <w:rPr>
                <w:lang w:val="de-DE"/>
              </w:rPr>
              <w:t>101%</w:t>
            </w:r>
          </w:p>
        </w:tc>
      </w:tr>
      <w:tr w:rsidR="006F7B6E" w:rsidRPr="007B2DFC" w14:paraId="0FEEC00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055EB4">
            <w:pPr>
              <w:keepNext/>
              <w:spacing w:before="0"/>
              <w:jc w:val="center"/>
              <w:rPr>
                <w:lang w:val="de-DE"/>
              </w:rPr>
            </w:pPr>
            <w:r w:rsidRPr="007B2DFC">
              <w:rPr>
                <w:lang w:val="de-DE"/>
              </w:rPr>
              <w:t>-0.25%</w:t>
            </w:r>
          </w:p>
        </w:tc>
        <w:tc>
          <w:tcPr>
            <w:tcW w:w="144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055EB4">
            <w:pPr>
              <w:keepNext/>
              <w:spacing w:before="0"/>
              <w:jc w:val="center"/>
              <w:rPr>
                <w:lang w:val="de-DE"/>
              </w:rPr>
            </w:pPr>
            <w:r w:rsidRPr="007B2DFC">
              <w:rPr>
                <w:lang w:val="de-DE"/>
              </w:rPr>
              <w:t>104%</w:t>
            </w:r>
          </w:p>
        </w:tc>
      </w:tr>
      <w:tr w:rsidR="006F7B6E" w:rsidRPr="007B2DFC" w14:paraId="2F7F16C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6F7B6E">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055EB4">
            <w:pPr>
              <w:spacing w:before="0"/>
              <w:jc w:val="center"/>
              <w:rPr>
                <w:lang w:val="de-DE"/>
              </w:rPr>
            </w:pPr>
            <w:r w:rsidRPr="007B2DFC">
              <w:rPr>
                <w:lang w:val="de-DE"/>
              </w:rPr>
              <w:t>100%</w:t>
            </w:r>
          </w:p>
        </w:tc>
      </w:tr>
      <w:tr w:rsidR="006F7B6E" w:rsidRPr="007B2DFC" w14:paraId="452B6711" w14:textId="77777777" w:rsidTr="00055EB4">
        <w:trPr>
          <w:trHeight w:val="255"/>
        </w:trPr>
        <w:tc>
          <w:tcPr>
            <w:tcW w:w="1584" w:type="dxa"/>
            <w:tcBorders>
              <w:top w:val="nil"/>
              <w:left w:val="nil"/>
              <w:bottom w:val="nil"/>
              <w:right w:val="nil"/>
            </w:tcBorders>
            <w:shd w:val="clear" w:color="auto" w:fill="auto"/>
            <w:noWrap/>
            <w:vAlign w:val="center"/>
            <w:hideMark/>
          </w:tcPr>
          <w:p w14:paraId="399A8BD1"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78F2A67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FEA1A40"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FDC11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7BE4B5BD"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101D0A93" w14:textId="77777777" w:rsidR="007B2DFC" w:rsidRPr="007B2DFC" w:rsidRDefault="007B2DFC" w:rsidP="00055EB4">
            <w:pPr>
              <w:spacing w:before="0"/>
              <w:jc w:val="center"/>
              <w:rPr>
                <w:lang w:val="de-DE"/>
              </w:rPr>
            </w:pPr>
          </w:p>
        </w:tc>
      </w:tr>
      <w:tr w:rsidR="006F7B6E" w:rsidRPr="007B2DFC" w14:paraId="41FC187B" w14:textId="77777777" w:rsidTr="00055EB4">
        <w:trPr>
          <w:trHeight w:val="255"/>
        </w:trPr>
        <w:tc>
          <w:tcPr>
            <w:tcW w:w="1584" w:type="dxa"/>
            <w:tcBorders>
              <w:top w:val="nil"/>
              <w:left w:val="nil"/>
              <w:bottom w:val="nil"/>
              <w:right w:val="nil"/>
            </w:tcBorders>
            <w:shd w:val="clear" w:color="auto" w:fill="auto"/>
            <w:noWrap/>
            <w:vAlign w:val="center"/>
            <w:hideMark/>
          </w:tcPr>
          <w:p w14:paraId="2D1DE3D3"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55B9C95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A936F92" w14:textId="536E97B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52C1393" w14:textId="1771F439"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6F7B894" w14:textId="54BEA09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3023B6A5" w:rsidR="007B2DFC" w:rsidRPr="007B2DFC" w:rsidRDefault="007B2DFC" w:rsidP="00055EB4">
            <w:pPr>
              <w:keepNext/>
              <w:spacing w:before="0"/>
              <w:jc w:val="center"/>
              <w:rPr>
                <w:lang w:val="de-DE"/>
              </w:rPr>
            </w:pPr>
          </w:p>
        </w:tc>
      </w:tr>
      <w:tr w:rsidR="006F7B6E" w:rsidRPr="007B2DFC" w14:paraId="09B4D016" w14:textId="77777777" w:rsidTr="00055EB4">
        <w:trPr>
          <w:trHeight w:val="255"/>
        </w:trPr>
        <w:tc>
          <w:tcPr>
            <w:tcW w:w="1584" w:type="dxa"/>
            <w:tcBorders>
              <w:top w:val="nil"/>
              <w:left w:val="nil"/>
              <w:bottom w:val="nil"/>
              <w:right w:val="nil"/>
            </w:tcBorders>
            <w:shd w:val="clear" w:color="auto" w:fill="auto"/>
            <w:noWrap/>
            <w:vAlign w:val="center"/>
            <w:hideMark/>
          </w:tcPr>
          <w:p w14:paraId="7F43FA4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DE65115" w14:textId="6522A01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C18F3C" w14:textId="7C64B5D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7A0CD56"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0EF21C3C" w14:textId="3EA12CB6"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31E1EA" w14:textId="483D04BA" w:rsidR="007B2DFC" w:rsidRPr="007B2DFC" w:rsidRDefault="007B2DFC" w:rsidP="00055EB4">
            <w:pPr>
              <w:keepNext/>
              <w:spacing w:before="0"/>
              <w:jc w:val="center"/>
              <w:rPr>
                <w:b/>
                <w:bCs/>
                <w:lang w:val="de-DE"/>
              </w:rPr>
            </w:pPr>
          </w:p>
        </w:tc>
      </w:tr>
      <w:tr w:rsidR="006F7B6E" w:rsidRPr="007B2DFC" w14:paraId="143153A7" w14:textId="77777777" w:rsidTr="00055EB4">
        <w:trPr>
          <w:trHeight w:val="255"/>
        </w:trPr>
        <w:tc>
          <w:tcPr>
            <w:tcW w:w="1584" w:type="dxa"/>
            <w:tcBorders>
              <w:top w:val="nil"/>
              <w:left w:val="nil"/>
              <w:bottom w:val="nil"/>
              <w:right w:val="nil"/>
            </w:tcBorders>
            <w:shd w:val="clear" w:color="auto" w:fill="auto"/>
            <w:noWrap/>
            <w:vAlign w:val="center"/>
            <w:hideMark/>
          </w:tcPr>
          <w:p w14:paraId="789F9C0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055EB4">
            <w:pPr>
              <w:keepNext/>
              <w:spacing w:before="0"/>
              <w:jc w:val="center"/>
              <w:rPr>
                <w:lang w:val="de-DE"/>
              </w:rPr>
            </w:pPr>
            <w:r w:rsidRPr="007B2DFC">
              <w:rPr>
                <w:lang w:val="de-DE"/>
              </w:rPr>
              <w:t>DecT</w:t>
            </w:r>
          </w:p>
        </w:tc>
      </w:tr>
      <w:tr w:rsidR="006F7B6E" w:rsidRPr="007B2DFC" w14:paraId="4F08F458"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7498D3D" w14:textId="67EB3FC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BBC2BFB" w14:textId="46FA2722"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CF03FAF" w14:textId="05BC1088"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7C7EE06" w14:textId="1AD2E85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0320A9" w14:textId="2827BDD4" w:rsidR="007B2DFC" w:rsidRPr="007B2DFC" w:rsidRDefault="007B2DFC" w:rsidP="00055EB4">
            <w:pPr>
              <w:keepNext/>
              <w:spacing w:before="0"/>
              <w:jc w:val="center"/>
              <w:rPr>
                <w:lang w:val="de-DE"/>
              </w:rPr>
            </w:pPr>
          </w:p>
        </w:tc>
      </w:tr>
      <w:tr w:rsidR="006F7B6E" w:rsidRPr="007B2DFC" w14:paraId="5009E15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0A9DC7C9" w14:textId="17AA234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061181"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DDA7781" w14:textId="7518AD5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1274A15" w14:textId="4EBECC2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B51E6A3" w14:textId="08ABD802" w:rsidR="007B2DFC" w:rsidRPr="007B2DFC" w:rsidRDefault="007B2DFC" w:rsidP="00055EB4">
            <w:pPr>
              <w:keepNext/>
              <w:spacing w:before="0"/>
              <w:jc w:val="center"/>
              <w:rPr>
                <w:lang w:val="de-DE"/>
              </w:rPr>
            </w:pPr>
          </w:p>
        </w:tc>
      </w:tr>
      <w:tr w:rsidR="006F7B6E" w:rsidRPr="007B2DFC" w14:paraId="3CCF2AF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06600EF"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743EB620" w14:textId="77777777" w:rsidR="007B2DFC" w:rsidRPr="007B2DFC" w:rsidRDefault="007B2DFC" w:rsidP="00055EB4">
            <w:pPr>
              <w:keepNext/>
              <w:spacing w:before="0"/>
              <w:jc w:val="center"/>
              <w:rPr>
                <w:lang w:val="de-DE"/>
              </w:rPr>
            </w:pPr>
            <w:r w:rsidRPr="007B2DFC">
              <w:rPr>
                <w:lang w:val="de-DE"/>
              </w:rPr>
              <w:t>-0.09%</w:t>
            </w:r>
          </w:p>
        </w:tc>
        <w:tc>
          <w:tcPr>
            <w:tcW w:w="1584"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055EB4">
            <w:pPr>
              <w:keepNext/>
              <w:spacing w:before="0"/>
              <w:jc w:val="center"/>
              <w:rPr>
                <w:lang w:val="de-DE"/>
              </w:rPr>
            </w:pPr>
            <w:r w:rsidRPr="007B2DFC">
              <w:rPr>
                <w:lang w:val="de-DE"/>
              </w:rPr>
              <w:t>0.17%</w:t>
            </w:r>
          </w:p>
        </w:tc>
        <w:tc>
          <w:tcPr>
            <w:tcW w:w="1440" w:type="dxa"/>
            <w:tcBorders>
              <w:top w:val="nil"/>
              <w:left w:val="nil"/>
              <w:bottom w:val="nil"/>
              <w:right w:val="nil"/>
            </w:tcBorders>
            <w:shd w:val="clear" w:color="auto" w:fill="auto"/>
            <w:noWrap/>
            <w:vAlign w:val="center"/>
            <w:hideMark/>
          </w:tcPr>
          <w:p w14:paraId="6DF357B2"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055EB4">
            <w:pPr>
              <w:keepNext/>
              <w:spacing w:before="0"/>
              <w:jc w:val="center"/>
              <w:rPr>
                <w:lang w:val="de-DE"/>
              </w:rPr>
            </w:pPr>
            <w:r w:rsidRPr="007B2DFC">
              <w:rPr>
                <w:lang w:val="de-DE"/>
              </w:rPr>
              <w:t>105%</w:t>
            </w:r>
          </w:p>
        </w:tc>
      </w:tr>
      <w:tr w:rsidR="006F7B6E" w:rsidRPr="007B2DFC" w14:paraId="2FC8330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58255A2" w14:textId="77777777" w:rsidR="007B2DFC" w:rsidRPr="007B2DFC" w:rsidRDefault="007B2DFC" w:rsidP="00055EB4">
            <w:pPr>
              <w:keepNext/>
              <w:spacing w:before="0"/>
              <w:jc w:val="center"/>
              <w:rPr>
                <w:lang w:val="de-DE"/>
              </w:rPr>
            </w:pPr>
            <w:r w:rsidRPr="007B2DFC">
              <w:rPr>
                <w:lang w:val="de-DE"/>
              </w:rPr>
              <w:t>0.06%</w:t>
            </w:r>
          </w:p>
        </w:tc>
        <w:tc>
          <w:tcPr>
            <w:tcW w:w="1584" w:type="dxa"/>
            <w:tcBorders>
              <w:top w:val="nil"/>
              <w:left w:val="nil"/>
              <w:bottom w:val="nil"/>
              <w:right w:val="nil"/>
            </w:tcBorders>
            <w:shd w:val="clear" w:color="auto" w:fill="auto"/>
            <w:noWrap/>
            <w:vAlign w:val="center"/>
            <w:hideMark/>
          </w:tcPr>
          <w:p w14:paraId="741BDFF8"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055EB4">
            <w:pPr>
              <w:keepNext/>
              <w:spacing w:before="0"/>
              <w:jc w:val="center"/>
              <w:rPr>
                <w:lang w:val="de-DE"/>
              </w:rPr>
            </w:pPr>
            <w:r w:rsidRPr="007B2DFC">
              <w:rPr>
                <w:lang w:val="de-DE"/>
              </w:rPr>
              <w:t>-0.19%</w:t>
            </w:r>
          </w:p>
        </w:tc>
        <w:tc>
          <w:tcPr>
            <w:tcW w:w="1440" w:type="dxa"/>
            <w:tcBorders>
              <w:top w:val="nil"/>
              <w:left w:val="nil"/>
              <w:bottom w:val="nil"/>
              <w:right w:val="nil"/>
            </w:tcBorders>
            <w:shd w:val="clear" w:color="auto" w:fill="auto"/>
            <w:noWrap/>
            <w:vAlign w:val="center"/>
            <w:hideMark/>
          </w:tcPr>
          <w:p w14:paraId="0D5A6B0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055EB4">
            <w:pPr>
              <w:keepNext/>
              <w:spacing w:before="0"/>
              <w:jc w:val="center"/>
              <w:rPr>
                <w:lang w:val="de-DE"/>
              </w:rPr>
            </w:pPr>
            <w:r w:rsidRPr="007B2DFC">
              <w:rPr>
                <w:lang w:val="de-DE"/>
              </w:rPr>
              <w:t>98%</w:t>
            </w:r>
          </w:p>
        </w:tc>
      </w:tr>
      <w:tr w:rsidR="006F7B6E" w:rsidRPr="007B2DFC" w14:paraId="298199F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59B68D3A"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4B54CFE6"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055EB4">
            <w:pPr>
              <w:keepNext/>
              <w:spacing w:before="0"/>
              <w:jc w:val="center"/>
              <w:rPr>
                <w:lang w:val="de-DE"/>
              </w:rPr>
            </w:pPr>
            <w:r w:rsidRPr="007B2DFC">
              <w:rPr>
                <w:lang w:val="de-DE"/>
              </w:rPr>
              <w:t>-0.07%</w:t>
            </w:r>
          </w:p>
        </w:tc>
        <w:tc>
          <w:tcPr>
            <w:tcW w:w="1440" w:type="dxa"/>
            <w:tcBorders>
              <w:top w:val="nil"/>
              <w:left w:val="nil"/>
              <w:bottom w:val="nil"/>
              <w:right w:val="nil"/>
            </w:tcBorders>
            <w:shd w:val="clear" w:color="auto" w:fill="auto"/>
            <w:noWrap/>
            <w:vAlign w:val="center"/>
            <w:hideMark/>
          </w:tcPr>
          <w:p w14:paraId="33DE9253" w14:textId="77777777" w:rsidR="007B2DFC" w:rsidRPr="007B2DFC" w:rsidRDefault="007B2DFC" w:rsidP="00055EB4">
            <w:pPr>
              <w:keepNext/>
              <w:spacing w:before="0"/>
              <w:jc w:val="center"/>
              <w:rPr>
                <w:lang w:val="de-DE"/>
              </w:rPr>
            </w:pPr>
            <w:r w:rsidRPr="007B2DFC">
              <w:rPr>
                <w:lang w:val="de-DE"/>
              </w:rPr>
              <w:t>102%</w:t>
            </w:r>
          </w:p>
        </w:tc>
        <w:tc>
          <w:tcPr>
            <w:tcW w:w="144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055EB4">
            <w:pPr>
              <w:keepNext/>
              <w:spacing w:before="0"/>
              <w:jc w:val="center"/>
              <w:rPr>
                <w:lang w:val="de-DE"/>
              </w:rPr>
            </w:pPr>
            <w:r w:rsidRPr="007B2DFC">
              <w:rPr>
                <w:lang w:val="de-DE"/>
              </w:rPr>
              <w:t>104%</w:t>
            </w:r>
          </w:p>
        </w:tc>
      </w:tr>
      <w:tr w:rsidR="006F7B6E" w:rsidRPr="007B2DFC" w14:paraId="01DA20B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055EB4">
            <w:pPr>
              <w:keepNext/>
              <w:spacing w:before="0"/>
              <w:jc w:val="center"/>
              <w:rPr>
                <w:lang w:val="de-DE"/>
              </w:rPr>
            </w:pPr>
            <w:r w:rsidRPr="007B2DFC">
              <w:rPr>
                <w:lang w:val="de-DE"/>
              </w:rPr>
              <w:t>-0.05%</w:t>
            </w:r>
          </w:p>
        </w:tc>
        <w:tc>
          <w:tcPr>
            <w:tcW w:w="1584"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055EB4">
            <w:pPr>
              <w:keepNext/>
              <w:spacing w:before="0"/>
              <w:jc w:val="center"/>
              <w:rPr>
                <w:lang w:val="de-DE"/>
              </w:rPr>
            </w:pPr>
            <w:r w:rsidRPr="007B2DFC">
              <w:rPr>
                <w:lang w:val="de-DE"/>
              </w:rPr>
              <w:t>-0.01%</w:t>
            </w:r>
          </w:p>
        </w:tc>
        <w:tc>
          <w:tcPr>
            <w:tcW w:w="144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055EB4">
            <w:pPr>
              <w:keepNext/>
              <w:spacing w:before="0"/>
              <w:jc w:val="center"/>
              <w:rPr>
                <w:lang w:val="de-DE"/>
              </w:rPr>
            </w:pPr>
            <w:r w:rsidRPr="007B2DFC">
              <w:rPr>
                <w:lang w:val="de-DE"/>
              </w:rPr>
              <w:t>102%</w:t>
            </w:r>
          </w:p>
        </w:tc>
      </w:tr>
      <w:tr w:rsidR="006F7B6E" w:rsidRPr="007B2DFC" w14:paraId="7093108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055EB4">
            <w:pPr>
              <w:keepNext/>
              <w:spacing w:before="0"/>
              <w:jc w:val="center"/>
              <w:rPr>
                <w:lang w:val="de-DE"/>
              </w:rPr>
            </w:pPr>
            <w:r w:rsidRPr="007B2DFC">
              <w:rPr>
                <w:lang w:val="de-DE"/>
              </w:rPr>
              <w:t>-0.28%</w:t>
            </w:r>
          </w:p>
        </w:tc>
        <w:tc>
          <w:tcPr>
            <w:tcW w:w="1584"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055EB4">
            <w:pPr>
              <w:keepNext/>
              <w:spacing w:before="0"/>
              <w:jc w:val="center"/>
              <w:rPr>
                <w:lang w:val="de-DE"/>
              </w:rPr>
            </w:pPr>
            <w:r w:rsidRPr="007B2DFC">
              <w:rPr>
                <w:lang w:val="de-DE"/>
              </w:rPr>
              <w:t>0.31%</w:t>
            </w:r>
          </w:p>
        </w:tc>
        <w:tc>
          <w:tcPr>
            <w:tcW w:w="144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055EB4">
            <w:pPr>
              <w:keepNext/>
              <w:spacing w:before="0"/>
              <w:jc w:val="center"/>
              <w:rPr>
                <w:lang w:val="de-DE"/>
              </w:rPr>
            </w:pPr>
            <w:r w:rsidRPr="007B2DFC">
              <w:rPr>
                <w:lang w:val="de-DE"/>
              </w:rPr>
              <w:t>103%</w:t>
            </w:r>
          </w:p>
        </w:tc>
      </w:tr>
      <w:tr w:rsidR="006F7B6E" w:rsidRPr="007B2DFC" w14:paraId="43E442BE"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055EB4">
            <w:pPr>
              <w:spacing w:before="0"/>
              <w:jc w:val="center"/>
              <w:rPr>
                <w:lang w:val="de-DE"/>
              </w:rPr>
            </w:pPr>
            <w:r w:rsidRPr="007B2DFC">
              <w:rPr>
                <w:lang w:val="de-DE"/>
              </w:rPr>
              <w:t>100%</w:t>
            </w:r>
          </w:p>
        </w:tc>
      </w:tr>
      <w:tr w:rsidR="006F7B6E" w:rsidRPr="007B2DFC" w14:paraId="7D869E75" w14:textId="77777777" w:rsidTr="00055EB4">
        <w:trPr>
          <w:trHeight w:val="255"/>
        </w:trPr>
        <w:tc>
          <w:tcPr>
            <w:tcW w:w="1584" w:type="dxa"/>
            <w:tcBorders>
              <w:top w:val="nil"/>
              <w:left w:val="nil"/>
              <w:bottom w:val="nil"/>
              <w:right w:val="nil"/>
            </w:tcBorders>
            <w:shd w:val="clear" w:color="auto" w:fill="auto"/>
            <w:noWrap/>
            <w:vAlign w:val="center"/>
            <w:hideMark/>
          </w:tcPr>
          <w:p w14:paraId="26E14F1D"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2CA4C814"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89C781D"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35B8CA0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D2A373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79440CC" w14:textId="77777777" w:rsidR="007B2DFC" w:rsidRPr="007B2DFC" w:rsidRDefault="007B2DFC" w:rsidP="00055EB4">
            <w:pPr>
              <w:spacing w:before="0"/>
              <w:jc w:val="center"/>
              <w:rPr>
                <w:lang w:val="de-DE"/>
              </w:rPr>
            </w:pPr>
          </w:p>
        </w:tc>
      </w:tr>
      <w:tr w:rsidR="006F7B6E" w:rsidRPr="007B2DFC" w14:paraId="635334FE" w14:textId="77777777" w:rsidTr="00055EB4">
        <w:trPr>
          <w:trHeight w:val="255"/>
        </w:trPr>
        <w:tc>
          <w:tcPr>
            <w:tcW w:w="1584" w:type="dxa"/>
            <w:tcBorders>
              <w:top w:val="nil"/>
              <w:left w:val="nil"/>
              <w:bottom w:val="nil"/>
              <w:right w:val="nil"/>
            </w:tcBorders>
            <w:shd w:val="clear" w:color="auto" w:fill="auto"/>
            <w:noWrap/>
            <w:vAlign w:val="center"/>
            <w:hideMark/>
          </w:tcPr>
          <w:p w14:paraId="3079F23B"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438A694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BCACA97" w14:textId="2FF62E4D"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DCADA72" w14:textId="32C666C4"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2A2B2E38" w14:textId="125B017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4853DC44" w:rsidR="007B2DFC" w:rsidRPr="007B2DFC" w:rsidRDefault="007B2DFC" w:rsidP="00055EB4">
            <w:pPr>
              <w:keepNext/>
              <w:spacing w:before="0"/>
              <w:jc w:val="center"/>
              <w:rPr>
                <w:lang w:val="de-DE"/>
              </w:rPr>
            </w:pPr>
          </w:p>
        </w:tc>
      </w:tr>
      <w:tr w:rsidR="006F7B6E" w:rsidRPr="007B2DFC" w14:paraId="740057A8" w14:textId="77777777" w:rsidTr="00055EB4">
        <w:trPr>
          <w:trHeight w:val="255"/>
        </w:trPr>
        <w:tc>
          <w:tcPr>
            <w:tcW w:w="1584" w:type="dxa"/>
            <w:tcBorders>
              <w:top w:val="nil"/>
              <w:left w:val="nil"/>
              <w:bottom w:val="nil"/>
              <w:right w:val="nil"/>
            </w:tcBorders>
            <w:shd w:val="clear" w:color="auto" w:fill="auto"/>
            <w:noWrap/>
            <w:vAlign w:val="center"/>
            <w:hideMark/>
          </w:tcPr>
          <w:p w14:paraId="0A24DCF4"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3D269A" w14:textId="5435F2B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BFEB0FF" w14:textId="34AD6AC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4D8F25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D4D26F" w14:textId="7BE5A6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3C99D154" w14:textId="3434A9FA" w:rsidR="007B2DFC" w:rsidRPr="007B2DFC" w:rsidRDefault="007B2DFC" w:rsidP="00055EB4">
            <w:pPr>
              <w:keepNext/>
              <w:spacing w:before="0"/>
              <w:jc w:val="center"/>
              <w:rPr>
                <w:b/>
                <w:bCs/>
                <w:lang w:val="de-DE"/>
              </w:rPr>
            </w:pPr>
          </w:p>
        </w:tc>
      </w:tr>
      <w:tr w:rsidR="006F7B6E" w:rsidRPr="007B2DFC" w14:paraId="036C1A88" w14:textId="77777777" w:rsidTr="00055EB4">
        <w:trPr>
          <w:trHeight w:val="255"/>
        </w:trPr>
        <w:tc>
          <w:tcPr>
            <w:tcW w:w="1584" w:type="dxa"/>
            <w:tcBorders>
              <w:top w:val="nil"/>
              <w:left w:val="nil"/>
              <w:bottom w:val="nil"/>
              <w:right w:val="nil"/>
            </w:tcBorders>
            <w:shd w:val="clear" w:color="auto" w:fill="auto"/>
            <w:noWrap/>
            <w:vAlign w:val="center"/>
            <w:hideMark/>
          </w:tcPr>
          <w:p w14:paraId="4C2FC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660E5B6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4C197D3" w14:textId="63699B6F"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1EA554A" w14:textId="657CD354"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5D6D758" w14:textId="00C42DD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E100E2E" w14:textId="011F28F0"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8FCD1EE" w14:textId="23722986" w:rsidR="007B2DFC" w:rsidRPr="007B2DFC" w:rsidRDefault="007B2DFC" w:rsidP="00055EB4">
            <w:pPr>
              <w:keepNext/>
              <w:spacing w:before="0"/>
              <w:jc w:val="center"/>
              <w:rPr>
                <w:lang w:val="de-DE"/>
              </w:rPr>
            </w:pPr>
          </w:p>
        </w:tc>
      </w:tr>
      <w:tr w:rsidR="006F7B6E" w:rsidRPr="007B2DFC" w14:paraId="0BB4FE4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1F39341" w14:textId="6DAFD0B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51EE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A5F21D1" w14:textId="0CE684D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EA1149B" w14:textId="0282D62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4A07BAA" w14:textId="705DF918" w:rsidR="007B2DFC" w:rsidRPr="007B2DFC" w:rsidRDefault="007B2DFC" w:rsidP="00055EB4">
            <w:pPr>
              <w:keepNext/>
              <w:spacing w:before="0"/>
              <w:jc w:val="center"/>
              <w:rPr>
                <w:lang w:val="de-DE"/>
              </w:rPr>
            </w:pPr>
          </w:p>
        </w:tc>
      </w:tr>
      <w:tr w:rsidR="006F7B6E" w:rsidRPr="007B2DFC" w14:paraId="77896D6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1B118E59"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8EA4D5" w14:textId="77777777" w:rsidR="007B2DFC" w:rsidRPr="007B2DFC" w:rsidRDefault="007B2DFC" w:rsidP="00055EB4">
            <w:pPr>
              <w:keepNext/>
              <w:spacing w:before="0"/>
              <w:jc w:val="center"/>
              <w:rPr>
                <w:lang w:val="de-DE"/>
              </w:rPr>
            </w:pPr>
            <w:r w:rsidRPr="007B2DFC">
              <w:rPr>
                <w:lang w:val="de-DE"/>
              </w:rPr>
              <w:t>-0.16%</w:t>
            </w:r>
          </w:p>
        </w:tc>
        <w:tc>
          <w:tcPr>
            <w:tcW w:w="1584"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055EB4">
            <w:pPr>
              <w:keepNext/>
              <w:spacing w:before="0"/>
              <w:jc w:val="center"/>
              <w:rPr>
                <w:lang w:val="de-DE"/>
              </w:rPr>
            </w:pPr>
            <w:r w:rsidRPr="007B2DFC">
              <w:rPr>
                <w:lang w:val="de-DE"/>
              </w:rPr>
              <w:t>0.33%</w:t>
            </w:r>
          </w:p>
        </w:tc>
        <w:tc>
          <w:tcPr>
            <w:tcW w:w="1440" w:type="dxa"/>
            <w:tcBorders>
              <w:top w:val="nil"/>
              <w:left w:val="nil"/>
              <w:bottom w:val="nil"/>
              <w:right w:val="nil"/>
            </w:tcBorders>
            <w:shd w:val="clear" w:color="auto" w:fill="auto"/>
            <w:noWrap/>
            <w:vAlign w:val="center"/>
            <w:hideMark/>
          </w:tcPr>
          <w:p w14:paraId="57AA901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055EB4">
            <w:pPr>
              <w:keepNext/>
              <w:spacing w:before="0"/>
              <w:jc w:val="center"/>
              <w:rPr>
                <w:lang w:val="de-DE"/>
              </w:rPr>
            </w:pPr>
            <w:r w:rsidRPr="007B2DFC">
              <w:rPr>
                <w:lang w:val="de-DE"/>
              </w:rPr>
              <w:t>105%</w:t>
            </w:r>
          </w:p>
        </w:tc>
      </w:tr>
      <w:tr w:rsidR="006F7B6E" w:rsidRPr="007B2DFC" w14:paraId="0BEC5BA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F921DE2"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3914C2F" w14:textId="77777777" w:rsidR="007B2DFC" w:rsidRPr="007B2DFC" w:rsidRDefault="007B2DFC" w:rsidP="00055EB4">
            <w:pPr>
              <w:keepNext/>
              <w:spacing w:before="0"/>
              <w:jc w:val="center"/>
              <w:rPr>
                <w:lang w:val="de-DE"/>
              </w:rPr>
            </w:pPr>
            <w:r w:rsidRPr="007B2DFC">
              <w:rPr>
                <w:lang w:val="de-DE"/>
              </w:rPr>
              <w:t>-0.10%</w:t>
            </w:r>
          </w:p>
        </w:tc>
        <w:tc>
          <w:tcPr>
            <w:tcW w:w="1584"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25E382B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055EB4">
            <w:pPr>
              <w:keepNext/>
              <w:spacing w:before="0"/>
              <w:jc w:val="center"/>
              <w:rPr>
                <w:lang w:val="de-DE"/>
              </w:rPr>
            </w:pPr>
            <w:r w:rsidRPr="007B2DFC">
              <w:rPr>
                <w:lang w:val="de-DE"/>
              </w:rPr>
              <w:t>102%</w:t>
            </w:r>
          </w:p>
        </w:tc>
      </w:tr>
      <w:tr w:rsidR="006F7B6E" w:rsidRPr="007B2DFC" w14:paraId="6A4A64C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74701726"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350A03" w14:textId="77777777" w:rsidR="007B2DFC" w:rsidRPr="007B2DFC" w:rsidRDefault="007B2DFC" w:rsidP="00055EB4">
            <w:pPr>
              <w:keepNext/>
              <w:spacing w:before="0"/>
              <w:jc w:val="center"/>
              <w:rPr>
                <w:lang w:val="de-DE"/>
              </w:rPr>
            </w:pPr>
            <w:r w:rsidRPr="007B2DFC">
              <w:rPr>
                <w:lang w:val="de-DE"/>
              </w:rPr>
              <w:t>0.29%</w:t>
            </w:r>
          </w:p>
        </w:tc>
        <w:tc>
          <w:tcPr>
            <w:tcW w:w="1584"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055EB4">
            <w:pPr>
              <w:keepNext/>
              <w:spacing w:before="0"/>
              <w:jc w:val="center"/>
              <w:rPr>
                <w:lang w:val="de-DE"/>
              </w:rPr>
            </w:pPr>
            <w:r w:rsidRPr="007B2DFC">
              <w:rPr>
                <w:lang w:val="de-DE"/>
              </w:rPr>
              <w:t>-0.06%</w:t>
            </w:r>
          </w:p>
        </w:tc>
        <w:tc>
          <w:tcPr>
            <w:tcW w:w="1440" w:type="dxa"/>
            <w:tcBorders>
              <w:top w:val="nil"/>
              <w:left w:val="nil"/>
              <w:bottom w:val="nil"/>
              <w:right w:val="nil"/>
            </w:tcBorders>
            <w:shd w:val="clear" w:color="auto" w:fill="auto"/>
            <w:noWrap/>
            <w:vAlign w:val="center"/>
            <w:hideMark/>
          </w:tcPr>
          <w:p w14:paraId="509691B0"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055EB4">
            <w:pPr>
              <w:keepNext/>
              <w:spacing w:before="0"/>
              <w:jc w:val="center"/>
              <w:rPr>
                <w:lang w:val="de-DE"/>
              </w:rPr>
            </w:pPr>
            <w:r w:rsidRPr="007B2DFC">
              <w:rPr>
                <w:lang w:val="de-DE"/>
              </w:rPr>
              <w:t>100%</w:t>
            </w:r>
          </w:p>
        </w:tc>
      </w:tr>
      <w:tr w:rsidR="006F7B6E" w:rsidRPr="007B2DFC" w14:paraId="39483ED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055EB4">
            <w:pPr>
              <w:keepNext/>
              <w:spacing w:before="0"/>
              <w:jc w:val="center"/>
              <w:rPr>
                <w:lang w:val="de-DE"/>
              </w:rPr>
            </w:pPr>
            <w:r w:rsidRPr="007B2DFC">
              <w:rPr>
                <w:lang w:val="de-DE"/>
              </w:rPr>
              <w:t>0.11%</w:t>
            </w:r>
          </w:p>
        </w:tc>
        <w:tc>
          <w:tcPr>
            <w:tcW w:w="144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055EB4">
            <w:pPr>
              <w:keepNext/>
              <w:spacing w:before="0"/>
              <w:jc w:val="center"/>
              <w:rPr>
                <w:lang w:val="de-DE"/>
              </w:rPr>
            </w:pPr>
            <w:r w:rsidRPr="007B2DFC">
              <w:rPr>
                <w:lang w:val="de-DE"/>
              </w:rPr>
              <w:t>103%</w:t>
            </w:r>
          </w:p>
        </w:tc>
      </w:tr>
      <w:tr w:rsidR="006F7B6E" w:rsidRPr="007B2DFC" w14:paraId="61C563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055EB4">
            <w:pPr>
              <w:keepNext/>
              <w:spacing w:before="0"/>
              <w:jc w:val="center"/>
              <w:rPr>
                <w:lang w:val="de-DE"/>
              </w:rPr>
            </w:pPr>
            <w:r w:rsidRPr="007B2DFC">
              <w:rPr>
                <w:lang w:val="de-DE"/>
              </w:rPr>
              <w:t>0.34%</w:t>
            </w:r>
          </w:p>
        </w:tc>
        <w:tc>
          <w:tcPr>
            <w:tcW w:w="1584"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055EB4">
            <w:pPr>
              <w:keepNext/>
              <w:spacing w:before="0"/>
              <w:jc w:val="center"/>
              <w:rPr>
                <w:lang w:val="de-DE"/>
              </w:rPr>
            </w:pPr>
            <w:r w:rsidRPr="007B2DFC">
              <w:rPr>
                <w:lang w:val="de-DE"/>
              </w:rPr>
              <w:t>0.34%</w:t>
            </w:r>
          </w:p>
        </w:tc>
        <w:tc>
          <w:tcPr>
            <w:tcW w:w="144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055EB4">
            <w:pPr>
              <w:keepNext/>
              <w:spacing w:before="0"/>
              <w:jc w:val="center"/>
              <w:rPr>
                <w:lang w:val="de-DE"/>
              </w:rPr>
            </w:pPr>
            <w:r w:rsidRPr="007B2DFC">
              <w:rPr>
                <w:lang w:val="de-DE"/>
              </w:rPr>
              <w:t>95%</w:t>
            </w:r>
          </w:p>
        </w:tc>
        <w:tc>
          <w:tcPr>
            <w:tcW w:w="144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055EB4">
            <w:pPr>
              <w:keepNext/>
              <w:spacing w:before="0"/>
              <w:jc w:val="center"/>
              <w:rPr>
                <w:lang w:val="de-DE"/>
              </w:rPr>
            </w:pPr>
            <w:r w:rsidRPr="007B2DFC">
              <w:rPr>
                <w:lang w:val="de-DE"/>
              </w:rPr>
              <w:t>97%</w:t>
            </w:r>
          </w:p>
        </w:tc>
      </w:tr>
      <w:tr w:rsidR="006F7B6E" w:rsidRPr="007B2DFC" w14:paraId="65D60BC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055EB4">
            <w:pPr>
              <w:spacing w:before="0"/>
              <w:jc w:val="cente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1140F549" w14:textId="6715BC8F" w:rsidR="007B2DFC" w:rsidRPr="007B2DFC" w:rsidRDefault="007B2DFC" w:rsidP="007B2DFC">
      <w:r w:rsidRPr="007B2DFC">
        <w:t>As reported in the previous reports, further information on lambda optimi</w:t>
      </w:r>
      <w:r w:rsidR="00AD09E0">
        <w:t>z</w:t>
      </w:r>
      <w:r w:rsidRPr="007B2DFC">
        <w:t>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 xml:space="preserve">1 ticket for “HM </w:t>
      </w:r>
      <w:proofErr w:type="spellStart"/>
      <w:r w:rsidRPr="007B2DFC">
        <w:t>RExt</w:t>
      </w:r>
      <w:proofErr w:type="spellEnd"/>
      <w:r w:rsidRPr="007B2DFC">
        <w: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3FE3D9C"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t>
      </w:r>
      <w:r w:rsidR="000109F7">
        <w:t>H</w:t>
      </w:r>
      <w:r w:rsidRPr="007B2DFC">
        <w:t xml:space="preserve">elp </w:t>
      </w:r>
      <w:r w:rsidR="000109F7">
        <w:t xml:space="preserve">would be appreciated </w:t>
      </w:r>
      <w:r w:rsidRPr="007B2DFC">
        <w:t>to confirm that the proposed change matches the SCC text.</w:t>
      </w:r>
    </w:p>
    <w:p w14:paraId="32223646" w14:textId="00614C37" w:rsidR="007B2DFC" w:rsidRPr="00055EB4" w:rsidRDefault="007B2DFC" w:rsidP="00421642">
      <w:pPr>
        <w:keepNext/>
        <w:rPr>
          <w:i/>
          <w:iCs/>
        </w:rPr>
      </w:pPr>
      <w:r w:rsidRPr="00055EB4">
        <w:rPr>
          <w:i/>
          <w:iCs/>
        </w:rPr>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055EB4">
      <w:pPr>
        <w:keepNext/>
      </w:pPr>
      <w:r>
        <w:lastRenderedPageBreak/>
        <w:t>The following table is for the projection formats comparison using VTM-18.0 according to 360-degree video CTC (JVET-U2012) compared to that using VTM-17.0 (VTM-17.0 as anchor).</w:t>
      </w:r>
    </w:p>
    <w:tbl>
      <w:tblPr>
        <w:tblW w:w="8459" w:type="dxa"/>
        <w:jc w:val="center"/>
        <w:tblLayout w:type="fixed"/>
        <w:tblCellMar>
          <w:left w:w="29" w:type="dxa"/>
          <w:right w:w="29" w:type="dxa"/>
        </w:tblCellMa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055EB4">
            <w:pPr>
              <w:keepNext/>
              <w:spacing w:before="0"/>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055EB4">
            <w:pPr>
              <w:keepNext/>
              <w:spacing w:before="0"/>
              <w:jc w:val="center"/>
              <w:rPr>
                <w:b/>
                <w:bCs/>
              </w:rPr>
            </w:pPr>
            <w:r w:rsidRPr="007B2DFC">
              <w:rPr>
                <w:b/>
                <w:bCs/>
              </w:rPr>
              <w:t>PERP: VTM-18.0 over VTM-17.0</w:t>
            </w:r>
          </w:p>
        </w:tc>
      </w:tr>
      <w:tr w:rsidR="007B2DFC" w:rsidRPr="007B2DFC" w14:paraId="37E026CA"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055EB4">
            <w:pPr>
              <w:keepNext/>
              <w:spacing w:before="0"/>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3762073" w:rsidR="007B2DFC" w:rsidRPr="007B2DFC" w:rsidRDefault="007B2DFC" w:rsidP="00055EB4">
            <w:pPr>
              <w:keepNext/>
              <w:spacing w:before="0"/>
              <w:jc w:val="center"/>
              <w:rPr>
                <w:b/>
                <w:bCs/>
              </w:rPr>
            </w:pPr>
            <w:r w:rsidRPr="007B2DFC">
              <w:rPr>
                <w:b/>
                <w:bCs/>
              </w:rPr>
              <w:t>End-to-end</w:t>
            </w:r>
          </w:p>
          <w:p w14:paraId="48CB3C19" w14:textId="77777777" w:rsidR="007B2DFC" w:rsidRPr="007B2DFC" w:rsidRDefault="007B2DFC" w:rsidP="00055EB4">
            <w:pPr>
              <w:keepNext/>
              <w:spacing w:before="0"/>
              <w:jc w:val="cente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15C7C2E2" w:rsidR="007B2DFC" w:rsidRPr="007B2DFC" w:rsidRDefault="007B2DFC" w:rsidP="00055EB4">
            <w:pPr>
              <w:keepNext/>
              <w:spacing w:before="0"/>
              <w:jc w:val="center"/>
              <w:rPr>
                <w:b/>
                <w:bCs/>
              </w:rPr>
            </w:pPr>
            <w:r w:rsidRPr="007B2DFC">
              <w:rPr>
                <w:b/>
                <w:bCs/>
              </w:rPr>
              <w:t>End-to-end</w:t>
            </w:r>
          </w:p>
          <w:p w14:paraId="5BF09710" w14:textId="77777777" w:rsidR="007B2DFC" w:rsidRPr="007B2DFC" w:rsidRDefault="007B2DFC" w:rsidP="00055EB4">
            <w:pPr>
              <w:keepNext/>
              <w:spacing w:before="0"/>
              <w:jc w:val="center"/>
              <w:rPr>
                <w:b/>
                <w:bCs/>
              </w:rPr>
            </w:pPr>
            <w:r w:rsidRPr="007B2DFC">
              <w:rPr>
                <w:b/>
                <w:bCs/>
              </w:rPr>
              <w:t>S-PSNR-NN</w:t>
            </w:r>
          </w:p>
        </w:tc>
      </w:tr>
      <w:tr w:rsidR="007B2DFC" w:rsidRPr="007B2DFC" w14:paraId="1050E633"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055EB4">
            <w:pPr>
              <w:keepNext/>
              <w:spacing w:before="0"/>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055EB4">
            <w:pPr>
              <w:keepNext/>
              <w:spacing w:before="0"/>
              <w:jc w:val="center"/>
            </w:pPr>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055EB4">
            <w:pPr>
              <w:keepNext/>
              <w:spacing w:before="0"/>
              <w:jc w:val="center"/>
            </w:pPr>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055EB4">
            <w:pPr>
              <w:keepNext/>
              <w:spacing w:before="0"/>
              <w:jc w:val="center"/>
            </w:pPr>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055EB4">
            <w:pPr>
              <w:keepNext/>
              <w:spacing w:before="0"/>
              <w:jc w:val="center"/>
            </w:pPr>
            <w:r w:rsidRPr="007B2DFC">
              <w:t>V</w:t>
            </w:r>
          </w:p>
        </w:tc>
      </w:tr>
      <w:tr w:rsidR="007B2DFC" w:rsidRPr="007B2DFC" w14:paraId="59BB0DA9" w14:textId="77777777" w:rsidTr="00055EB4">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055EB4">
            <w:pPr>
              <w:keepNext/>
              <w:spacing w:before="0"/>
            </w:pPr>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055EB4">
            <w:pPr>
              <w:keepNext/>
              <w:spacing w:before="0"/>
              <w:jc w:val="center"/>
            </w:pPr>
            <w:r w:rsidRPr="007B2DFC">
              <w:rPr>
                <w:lang w:val="de-DE"/>
              </w:rPr>
              <w:t>0.00%</w:t>
            </w:r>
          </w:p>
        </w:tc>
      </w:tr>
      <w:tr w:rsidR="007B2DFC" w:rsidRPr="007B2DFC" w14:paraId="4D1BDAF6" w14:textId="77777777" w:rsidTr="00055EB4">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055EB4">
            <w:pPr>
              <w:keepNext/>
              <w:spacing w:before="0"/>
            </w:pPr>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055EB4">
            <w:pPr>
              <w:keepNext/>
              <w:spacing w:before="0"/>
              <w:jc w:val="center"/>
            </w:pPr>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055EB4">
            <w:pPr>
              <w:keepNext/>
              <w:spacing w:before="0"/>
              <w:jc w:val="center"/>
            </w:pPr>
            <w:r w:rsidRPr="007B2DFC">
              <w:rPr>
                <w:lang w:val="de-DE"/>
              </w:rPr>
              <w:t>0.00%</w:t>
            </w:r>
          </w:p>
        </w:tc>
      </w:tr>
      <w:tr w:rsidR="007B2DFC" w:rsidRPr="007B2DFC" w14:paraId="4BA68087" w14:textId="77777777" w:rsidTr="00055EB4">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6F7B6E">
            <w:pPr>
              <w:spacing w:before="0"/>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055EB4">
            <w:pPr>
              <w:spacing w:before="0"/>
              <w:jc w:val="center"/>
            </w:pPr>
            <w:r w:rsidRPr="007B2DFC">
              <w:rPr>
                <w:lang w:val="de-DE"/>
              </w:rPr>
              <w:t>0.00%</w:t>
            </w:r>
          </w:p>
        </w:tc>
      </w:tr>
    </w:tbl>
    <w:p w14:paraId="4D9D89DE" w14:textId="77777777" w:rsidR="007B2DFC" w:rsidRPr="007B2DFC" w:rsidRDefault="007B2DFC" w:rsidP="00055EB4">
      <w:pPr>
        <w:keepNext/>
      </w:pPr>
      <w:r w:rsidRPr="007B2DFC">
        <w:t xml:space="preserve">The following table compares generalized </w:t>
      </w:r>
      <w:proofErr w:type="spellStart"/>
      <w:r w:rsidRPr="007B2DFC">
        <w:t>cubemap</w:t>
      </w:r>
      <w:proofErr w:type="spellEnd"/>
      <w:r w:rsidRPr="007B2DFC">
        <w:t xml:space="preserve"> (GCMP) coding and padded </w:t>
      </w:r>
      <w:proofErr w:type="spellStart"/>
      <w:r w:rsidRPr="007B2DFC">
        <w:t>equi</w:t>
      </w:r>
      <w:proofErr w:type="spellEnd"/>
      <w:r w:rsidRPr="007B2DFC">
        <w:t>-rectangular projection (PERP) coding using VTM-18.0 (PERP as anchor).</w:t>
      </w: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055EB4">
            <w:pPr>
              <w:keepNext/>
              <w:spacing w:before="0"/>
              <w:jc w:val="center"/>
              <w:rPr>
                <w:b/>
                <w:bCs/>
              </w:rPr>
            </w:pPr>
            <w:r w:rsidRPr="007B2DFC">
              <w:rPr>
                <w:b/>
                <w:bCs/>
              </w:rPr>
              <w:t>GCMP Over PERP</w:t>
            </w:r>
          </w:p>
        </w:tc>
      </w:tr>
      <w:tr w:rsidR="007B2DFC" w:rsidRPr="007B2DFC" w14:paraId="315EF40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055EB4">
            <w:pPr>
              <w:keepNext/>
              <w:spacing w:before="0"/>
              <w:jc w:val="center"/>
              <w:rPr>
                <w:b/>
                <w:bCs/>
              </w:rPr>
            </w:pPr>
            <w:r w:rsidRPr="007B2DFC">
              <w:rPr>
                <w:b/>
                <w:bCs/>
              </w:rPr>
              <w:t>End-to-end S-PSNR-NN</w:t>
            </w:r>
          </w:p>
        </w:tc>
      </w:tr>
      <w:tr w:rsidR="007B2DFC" w:rsidRPr="007B2DFC" w14:paraId="3B38989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055EB4">
            <w:pPr>
              <w:keepNext/>
              <w:spacing w:before="0"/>
              <w:jc w:val="center"/>
            </w:pPr>
            <w:r w:rsidRPr="007B2DFC">
              <w:t>V</w:t>
            </w:r>
          </w:p>
        </w:tc>
      </w:tr>
      <w:tr w:rsidR="007B2DFC" w:rsidRPr="007B2DFC" w14:paraId="3D558392"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055EB4">
            <w:pPr>
              <w:keepNext/>
              <w:spacing w:before="0"/>
              <w:jc w:val="center"/>
            </w:pPr>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055EB4">
            <w:pPr>
              <w:keepNext/>
              <w:spacing w:before="0"/>
              <w:jc w:val="center"/>
            </w:pPr>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055EB4">
            <w:pPr>
              <w:keepNext/>
              <w:spacing w:before="0"/>
              <w:jc w:val="center"/>
            </w:pPr>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055EB4">
            <w:pPr>
              <w:keepNext/>
              <w:spacing w:before="0"/>
              <w:jc w:val="center"/>
            </w:pPr>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055EB4">
            <w:pPr>
              <w:keepNext/>
              <w:spacing w:before="0"/>
              <w:jc w:val="center"/>
            </w:pPr>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055EB4">
            <w:pPr>
              <w:keepNext/>
              <w:spacing w:before="0"/>
              <w:jc w:val="center"/>
            </w:pPr>
            <w:r w:rsidRPr="007B2DFC">
              <w:t>-5.99%</w:t>
            </w:r>
          </w:p>
        </w:tc>
      </w:tr>
      <w:tr w:rsidR="007B2DFC" w:rsidRPr="007B2DFC" w14:paraId="0266699A"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055EB4">
            <w:pPr>
              <w:keepNext/>
              <w:spacing w:before="0"/>
              <w:jc w:val="center"/>
            </w:pPr>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055EB4">
            <w:pPr>
              <w:keepNext/>
              <w:spacing w:before="0"/>
              <w:jc w:val="center"/>
            </w:pPr>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055EB4">
            <w:pPr>
              <w:keepNext/>
              <w:spacing w:before="0"/>
              <w:jc w:val="center"/>
            </w:pPr>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055EB4">
            <w:pPr>
              <w:keepNext/>
              <w:spacing w:before="0"/>
              <w:jc w:val="center"/>
            </w:pPr>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055EB4">
            <w:pPr>
              <w:keepNext/>
              <w:spacing w:before="0"/>
              <w:jc w:val="center"/>
            </w:pPr>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055EB4">
            <w:pPr>
              <w:keepNext/>
              <w:spacing w:before="0"/>
              <w:jc w:val="center"/>
            </w:pPr>
            <w:r w:rsidRPr="007B2DFC">
              <w:t>1.33%</w:t>
            </w:r>
          </w:p>
        </w:tc>
      </w:tr>
      <w:tr w:rsidR="007B2DFC" w:rsidRPr="007B2DFC" w14:paraId="1B0C5502"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055EB4">
            <w:pPr>
              <w:spacing w:before="0"/>
              <w:jc w:val="center"/>
            </w:pPr>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055EB4">
            <w:pPr>
              <w:spacing w:before="0"/>
              <w:jc w:val="center"/>
            </w:pPr>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055EB4">
            <w:pPr>
              <w:spacing w:before="0"/>
              <w:jc w:val="center"/>
            </w:pPr>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055EB4">
            <w:pPr>
              <w:spacing w:before="0"/>
              <w:jc w:val="center"/>
            </w:pPr>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055EB4">
            <w:pPr>
              <w:spacing w:before="0"/>
              <w:jc w:val="center"/>
            </w:pPr>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055EB4">
            <w:pPr>
              <w:spacing w:before="0"/>
              <w:jc w:val="center"/>
            </w:pPr>
            <w:r w:rsidRPr="007B2DFC">
              <w:t>-3.06%</w:t>
            </w:r>
          </w:p>
        </w:tc>
      </w:tr>
    </w:tbl>
    <w:p w14:paraId="4325FC07" w14:textId="77777777" w:rsidR="007B2DFC" w:rsidRPr="007B2DFC" w:rsidRDefault="007B2DFC" w:rsidP="00055EB4">
      <w:pPr>
        <w:keepNext/>
      </w:pPr>
      <w:bookmarkStart w:id="40" w:name="_Ref525681411"/>
      <w:r w:rsidRPr="007B2DFC">
        <w:t>The following tables are for PERP and GCMP coding comparison between VTM-18.0 and HM-16.22 (HM as anchor), respectively.</w:t>
      </w:r>
    </w:p>
    <w:bookmarkEnd w:id="40"/>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055EB4">
            <w:pPr>
              <w:keepNext/>
              <w:spacing w:before="0"/>
              <w:jc w:val="center"/>
              <w:rPr>
                <w:b/>
                <w:bCs/>
              </w:rPr>
            </w:pPr>
            <w:r w:rsidRPr="007B2DFC">
              <w:rPr>
                <w:b/>
                <w:bCs/>
              </w:rPr>
              <w:t>VTM-18.0 PERP Over HM-16.22 PERP (anchor)</w:t>
            </w:r>
          </w:p>
        </w:tc>
      </w:tr>
      <w:tr w:rsidR="007B2DFC" w:rsidRPr="007B2DFC" w14:paraId="7276852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055EB4">
            <w:pPr>
              <w:keepNext/>
              <w:spacing w:before="0"/>
              <w:jc w:val="center"/>
              <w:rPr>
                <w:b/>
                <w:bCs/>
              </w:rPr>
            </w:pPr>
            <w:r w:rsidRPr="007B2DFC">
              <w:rPr>
                <w:b/>
                <w:bCs/>
              </w:rPr>
              <w:t>End-to-end S-PSNR-NN</w:t>
            </w:r>
          </w:p>
        </w:tc>
      </w:tr>
      <w:tr w:rsidR="007B2DFC" w:rsidRPr="007B2DFC" w14:paraId="49C3100A"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055EB4">
            <w:pPr>
              <w:keepNext/>
              <w:spacing w:before="0"/>
              <w:jc w:val="center"/>
            </w:pPr>
            <w:r w:rsidRPr="007B2DFC">
              <w:t>V</w:t>
            </w:r>
          </w:p>
        </w:tc>
      </w:tr>
      <w:tr w:rsidR="007B2DFC" w:rsidRPr="007B2DFC" w14:paraId="40905BF1"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055EB4">
            <w:pPr>
              <w:keepNext/>
              <w:spacing w:before="0"/>
              <w:jc w:val="center"/>
            </w:pPr>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055EB4">
            <w:pPr>
              <w:keepNext/>
              <w:spacing w:before="0"/>
              <w:jc w:val="center"/>
            </w:pPr>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055EB4">
            <w:pPr>
              <w:keepNext/>
              <w:spacing w:before="0"/>
              <w:jc w:val="center"/>
            </w:pPr>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055EB4">
            <w:pPr>
              <w:keepNext/>
              <w:spacing w:before="0"/>
              <w:jc w:val="center"/>
            </w:pPr>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055EB4">
            <w:pPr>
              <w:keepNext/>
              <w:spacing w:before="0"/>
              <w:jc w:val="center"/>
            </w:pPr>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055EB4">
            <w:pPr>
              <w:keepNext/>
              <w:spacing w:before="0"/>
              <w:jc w:val="center"/>
            </w:pPr>
            <w:r w:rsidRPr="007B2DFC">
              <w:t>-41.29%</w:t>
            </w:r>
          </w:p>
        </w:tc>
      </w:tr>
      <w:tr w:rsidR="007B2DFC" w:rsidRPr="007B2DFC" w14:paraId="252E0BBD"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055EB4">
            <w:pPr>
              <w:keepNext/>
              <w:spacing w:before="0"/>
              <w:jc w:val="center"/>
            </w:pPr>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055EB4">
            <w:pPr>
              <w:keepNext/>
              <w:spacing w:before="0"/>
              <w:jc w:val="center"/>
            </w:pPr>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055EB4">
            <w:pPr>
              <w:keepNext/>
              <w:spacing w:before="0"/>
              <w:jc w:val="center"/>
            </w:pPr>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055EB4">
            <w:pPr>
              <w:keepNext/>
              <w:spacing w:before="0"/>
              <w:jc w:val="center"/>
            </w:pPr>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055EB4">
            <w:pPr>
              <w:keepNext/>
              <w:spacing w:before="0"/>
              <w:jc w:val="center"/>
            </w:pPr>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055EB4">
            <w:pPr>
              <w:keepNext/>
              <w:spacing w:before="0"/>
              <w:jc w:val="center"/>
            </w:pPr>
            <w:r w:rsidRPr="007B2DFC">
              <w:t>-39.75%</w:t>
            </w:r>
          </w:p>
        </w:tc>
      </w:tr>
      <w:tr w:rsidR="007B2DFC" w:rsidRPr="007B2DFC" w14:paraId="5347FE8A"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055EB4">
            <w:pPr>
              <w:spacing w:before="0"/>
              <w:jc w:val="center"/>
            </w:pPr>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055EB4">
            <w:pPr>
              <w:spacing w:before="0"/>
              <w:jc w:val="center"/>
            </w:pPr>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055EB4">
            <w:pPr>
              <w:spacing w:before="0"/>
              <w:jc w:val="center"/>
            </w:pPr>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055EB4">
            <w:pPr>
              <w:spacing w:before="0"/>
              <w:jc w:val="center"/>
            </w:pPr>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055EB4">
            <w:pPr>
              <w:spacing w:before="0"/>
              <w:jc w:val="center"/>
            </w:pPr>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055EB4">
            <w:pPr>
              <w:spacing w:before="0"/>
              <w:jc w:val="center"/>
            </w:pPr>
            <w:r w:rsidRPr="007B2DFC">
              <w:t>-40.67%</w:t>
            </w:r>
          </w:p>
        </w:tc>
      </w:tr>
    </w:tbl>
    <w:p w14:paraId="0BFCC92E" w14:textId="77777777" w:rsidR="007B2DFC" w:rsidRPr="007B2DFC" w:rsidRDefault="007B2DFC" w:rsidP="007B2DFC">
      <w:pPr>
        <w:rPr>
          <w:b/>
          <w:bCs/>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055EB4">
            <w:pPr>
              <w:keepNext/>
              <w:spacing w:before="0"/>
              <w:jc w:val="center"/>
              <w:rPr>
                <w:b/>
                <w:bCs/>
              </w:rPr>
            </w:pPr>
            <w:r w:rsidRPr="007B2DFC">
              <w:rPr>
                <w:b/>
                <w:bCs/>
              </w:rPr>
              <w:t>VTM-18.0 GCMP Over HM-16.22 PCMP (anchor)</w:t>
            </w:r>
          </w:p>
        </w:tc>
      </w:tr>
      <w:tr w:rsidR="007B2DFC" w:rsidRPr="007B2DFC" w14:paraId="7972861E" w14:textId="77777777" w:rsidTr="00055EB4">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055EB4">
            <w:pPr>
              <w:keepNext/>
              <w:spacing w:before="0"/>
              <w:jc w:val="center"/>
              <w:rPr>
                <w:b/>
                <w:bCs/>
              </w:rPr>
            </w:pPr>
            <w:r w:rsidRPr="007B2DFC">
              <w:rPr>
                <w:b/>
                <w:bCs/>
              </w:rPr>
              <w:t>End-to-end S-PSNR-NN</w:t>
            </w:r>
          </w:p>
        </w:tc>
      </w:tr>
      <w:tr w:rsidR="007B2DFC" w:rsidRPr="007B2DFC" w14:paraId="4D9015B6"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055EB4">
            <w:pPr>
              <w:keepNext/>
              <w:spacing w:before="0"/>
              <w:jc w:val="center"/>
            </w:pPr>
            <w:r w:rsidRPr="007B2DFC">
              <w:t>V</w:t>
            </w:r>
          </w:p>
        </w:tc>
      </w:tr>
      <w:tr w:rsidR="007B2DFC" w:rsidRPr="007B2DFC" w14:paraId="2530FF97" w14:textId="77777777" w:rsidTr="00055EB4">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055EB4">
            <w:pPr>
              <w:keepNext/>
              <w:spacing w:before="0"/>
              <w:jc w:val="center"/>
            </w:pPr>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055EB4">
            <w:pPr>
              <w:keepNext/>
              <w:spacing w:before="0"/>
              <w:jc w:val="center"/>
            </w:pPr>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055EB4">
            <w:pPr>
              <w:keepNext/>
              <w:spacing w:before="0"/>
              <w:jc w:val="center"/>
            </w:pPr>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055EB4">
            <w:pPr>
              <w:keepNext/>
              <w:spacing w:before="0"/>
              <w:jc w:val="center"/>
            </w:pPr>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055EB4">
            <w:pPr>
              <w:keepNext/>
              <w:spacing w:before="0"/>
              <w:jc w:val="center"/>
            </w:pPr>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055EB4">
            <w:pPr>
              <w:keepNext/>
              <w:spacing w:before="0"/>
              <w:jc w:val="center"/>
            </w:pPr>
            <w:r w:rsidRPr="007B2DFC">
              <w:t>-42.74%</w:t>
            </w:r>
          </w:p>
        </w:tc>
      </w:tr>
      <w:tr w:rsidR="007B2DFC" w:rsidRPr="007B2DFC" w14:paraId="644A74A6" w14:textId="77777777" w:rsidTr="00055EB4">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055EB4">
            <w:pPr>
              <w:keepNext/>
              <w:spacing w:before="0"/>
              <w:jc w:val="center"/>
            </w:pPr>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055EB4">
            <w:pPr>
              <w:keepNext/>
              <w:spacing w:before="0"/>
              <w:jc w:val="center"/>
            </w:pPr>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055EB4">
            <w:pPr>
              <w:keepNext/>
              <w:spacing w:before="0"/>
              <w:jc w:val="center"/>
            </w:pPr>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055EB4">
            <w:pPr>
              <w:keepNext/>
              <w:spacing w:before="0"/>
              <w:jc w:val="center"/>
            </w:pPr>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055EB4">
            <w:pPr>
              <w:keepNext/>
              <w:spacing w:before="0"/>
              <w:jc w:val="center"/>
            </w:pPr>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055EB4">
            <w:pPr>
              <w:keepNext/>
              <w:spacing w:before="0"/>
              <w:jc w:val="center"/>
            </w:pPr>
            <w:r w:rsidRPr="007B2DFC">
              <w:t>-41.55%</w:t>
            </w:r>
          </w:p>
        </w:tc>
      </w:tr>
      <w:tr w:rsidR="007B2DFC" w:rsidRPr="007B2DFC" w14:paraId="03EEF69C" w14:textId="77777777" w:rsidTr="00055EB4">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055EB4">
            <w:pPr>
              <w:spacing w:before="0"/>
              <w:jc w:val="center"/>
            </w:pPr>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055EB4">
            <w:pPr>
              <w:spacing w:before="0"/>
              <w:jc w:val="center"/>
            </w:pPr>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055EB4">
            <w:pPr>
              <w:spacing w:before="0"/>
              <w:jc w:val="center"/>
            </w:pPr>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055EB4">
            <w:pPr>
              <w:spacing w:before="0"/>
              <w:jc w:val="center"/>
            </w:pPr>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055EB4">
            <w:pPr>
              <w:spacing w:before="0"/>
              <w:jc w:val="center"/>
            </w:pPr>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055EB4">
            <w:pPr>
              <w:spacing w:before="0"/>
              <w:jc w:val="center"/>
            </w:pPr>
            <w:r w:rsidRPr="007B2DFC">
              <w:t>-42.27%</w:t>
            </w:r>
          </w:p>
        </w:tc>
      </w:tr>
    </w:tbl>
    <w:p w14:paraId="36102499" w14:textId="4D36E331" w:rsidR="007B2DFC" w:rsidRPr="00055EB4" w:rsidRDefault="007B2DFC" w:rsidP="007B2DFC">
      <w:pPr>
        <w:rPr>
          <w:i/>
          <w:iCs/>
        </w:rPr>
      </w:pPr>
      <w:r w:rsidRPr="00055EB4">
        <w:rPr>
          <w:i/>
          <w:iCs/>
        </w:rPr>
        <w:t>SCM related activities</w:t>
      </w:r>
    </w:p>
    <w:p w14:paraId="2458D415" w14:textId="77777777" w:rsidR="007B2DFC" w:rsidRDefault="007B2DFC" w:rsidP="007B2DFC">
      <w:r>
        <w:t>There had not been any further developments to SCC’s SCM during this meeting cycle.</w:t>
      </w:r>
    </w:p>
    <w:p w14:paraId="7ECCDC94" w14:textId="4DB6AF4F" w:rsidR="007B2DFC" w:rsidRPr="00055EB4" w:rsidRDefault="007B2DFC" w:rsidP="007B2DFC">
      <w:pPr>
        <w:rPr>
          <w:i/>
          <w:iCs/>
        </w:rPr>
      </w:pPr>
      <w:r w:rsidRPr="00055EB4">
        <w:rPr>
          <w:i/>
          <w:iCs/>
        </w:rPr>
        <w:t>SHM related activities</w:t>
      </w:r>
    </w:p>
    <w:p w14:paraId="14370764" w14:textId="747041BD" w:rsidR="007B2DFC" w:rsidRDefault="007B2DFC" w:rsidP="007B2DFC">
      <w:r>
        <w:t>There had not been any further developments to SHVC’s SHM during this meeting cycle.</w:t>
      </w:r>
    </w:p>
    <w:p w14:paraId="1E2330EA" w14:textId="1196D9E9" w:rsidR="007B2DFC" w:rsidRPr="00055EB4" w:rsidRDefault="007B2DFC" w:rsidP="007B2DFC">
      <w:pPr>
        <w:rPr>
          <w:i/>
          <w:iCs/>
        </w:rPr>
      </w:pPr>
      <w:r w:rsidRPr="00055EB4">
        <w:rPr>
          <w:i/>
          <w:iCs/>
        </w:rPr>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633288FF" w:rsidR="007B2DFC" w:rsidRDefault="007B2DFC" w:rsidP="00055EB4">
      <w:pPr>
        <w:numPr>
          <w:ilvl w:val="0"/>
          <w:numId w:val="44"/>
        </w:numPr>
      </w:pPr>
      <w:r>
        <w:t xml:space="preserve">JVET-Z0209: Early termination during calculating </w:t>
      </w:r>
      <w:proofErr w:type="spellStart"/>
      <w:r>
        <w:t>RDcost</w:t>
      </w:r>
      <w:proofErr w:type="spellEnd"/>
      <w:r>
        <w:t xml:space="preserve"> of depth</w:t>
      </w:r>
    </w:p>
    <w:p w14:paraId="0D91262C" w14:textId="24BE982C" w:rsidR="007B2DFC" w:rsidRPr="00055EB4" w:rsidRDefault="007B2DFC" w:rsidP="007B2DFC">
      <w:pPr>
        <w:rPr>
          <w:i/>
          <w:iCs/>
        </w:rPr>
      </w:pPr>
      <w:proofErr w:type="spellStart"/>
      <w:r w:rsidRPr="00055EB4">
        <w:rPr>
          <w:i/>
          <w:iCs/>
        </w:rPr>
        <w:t>HDRTools</w:t>
      </w:r>
      <w:proofErr w:type="spellEnd"/>
      <w:r w:rsidRPr="00055EB4">
        <w:rPr>
          <w:i/>
          <w:iCs/>
        </w:rPr>
        <w:t xml:space="preserve"> related activities</w:t>
      </w:r>
    </w:p>
    <w:p w14:paraId="14722E12" w14:textId="3EE09B4A" w:rsidR="007B2DFC" w:rsidRDefault="007B2DFC" w:rsidP="007B2DFC">
      <w:r>
        <w:t xml:space="preserve">There had not been any updates of </w:t>
      </w:r>
      <w:proofErr w:type="spellStart"/>
      <w:r>
        <w:t>HDRTools</w:t>
      </w:r>
      <w:proofErr w:type="spellEnd"/>
      <w:r>
        <w:t>.</w:t>
      </w:r>
    </w:p>
    <w:p w14:paraId="7B5E11F9" w14:textId="49B22E6A" w:rsidR="007B2DFC" w:rsidRDefault="007B2DFC" w:rsidP="007B2DFC">
      <w:r>
        <w:t>New development is being added under the branch named 0.24-dev.</w:t>
      </w:r>
    </w:p>
    <w:p w14:paraId="62E46874" w14:textId="53AB6BC1" w:rsidR="007B2DFC" w:rsidRPr="00055EB4" w:rsidRDefault="007B2DFC" w:rsidP="007B2DFC">
      <w:pPr>
        <w:rPr>
          <w:i/>
          <w:iCs/>
        </w:rPr>
      </w:pPr>
      <w:r w:rsidRPr="00055EB4">
        <w:rPr>
          <w:i/>
          <w:iCs/>
        </w:rPr>
        <w:t>JM, JSVM, JMVM related activities</w:t>
      </w:r>
    </w:p>
    <w:p w14:paraId="6F8812AA" w14:textId="77777777" w:rsidR="007B2DFC" w:rsidRDefault="007B2DFC" w:rsidP="007B2DFC">
      <w:r>
        <w:lastRenderedPageBreak/>
        <w:t>There had not been any updates to the JM, JSVM and JMVM software.</w:t>
      </w:r>
    </w:p>
    <w:p w14:paraId="5240EC82" w14:textId="72519D62" w:rsidR="007B2DFC" w:rsidRPr="00055EB4" w:rsidRDefault="007B2DFC" w:rsidP="007B2DFC">
      <w:pPr>
        <w:rPr>
          <w:i/>
          <w:iCs/>
        </w:rPr>
      </w:pPr>
      <w:r w:rsidRPr="00055EB4">
        <w:rPr>
          <w:i/>
          <w:iCs/>
        </w:rPr>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400FA360" w:rsidR="007B2DFC" w:rsidRDefault="007B2DFC" w:rsidP="007B2DFC">
      <w:r>
        <w:t>The bug tracker uses the same accounts as the HM software bug tracker. Users may need to log in again due to the different sub-domain. For spam fighting reasons account registration is only possible at the HM software bug tracker at</w:t>
      </w:r>
    </w:p>
    <w:p w14:paraId="65B1D271" w14:textId="77777777" w:rsidR="007B2DFC" w:rsidRDefault="007B2DFC" w:rsidP="007B2DFC">
      <w:r>
        <w:t>https://hevc.hhi.fraunhofer.de/trac/hevc</w:t>
      </w:r>
    </w:p>
    <w:p w14:paraId="71E328C4" w14:textId="77777777" w:rsidR="007B2DFC" w:rsidRDefault="007B2DFC" w:rsidP="007B2DFC">
      <w:r>
        <w:t xml:space="preserve">Bug tracking for </w:t>
      </w:r>
      <w:proofErr w:type="spellStart"/>
      <w:r>
        <w:t>HDRTools</w:t>
      </w:r>
      <w:proofErr w:type="spellEnd"/>
      <w:r>
        <w:t xml:space="preserve"> is located at:</w:t>
      </w:r>
    </w:p>
    <w:p w14:paraId="329FE0BD" w14:textId="77777777" w:rsidR="007B2DFC" w:rsidRDefault="007B2DFC" w:rsidP="007B2DFC">
      <w:r>
        <w:t>https://gitlab.com/standards/HDRTools/-/issues</w:t>
      </w:r>
    </w:p>
    <w:p w14:paraId="3A7D7E1D" w14:textId="77777777" w:rsidR="007B2DFC" w:rsidRDefault="007B2DFC" w:rsidP="007B2DFC">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7B5BF500" w14:textId="32FB6D92" w:rsidR="007B2DFC" w:rsidRPr="00055EB4" w:rsidRDefault="007B2DFC" w:rsidP="007B2DFC">
      <w:pPr>
        <w:rPr>
          <w:i/>
          <w:iCs/>
        </w:rPr>
      </w:pPr>
      <w:r w:rsidRPr="00055EB4">
        <w:rPr>
          <w:i/>
          <w:iCs/>
        </w:rPr>
        <w:t>Software repositories</w:t>
      </w:r>
    </w:p>
    <w:p w14:paraId="11D2F25F" w14:textId="77777777" w:rsidR="007B2DFC" w:rsidRDefault="007B2DFC" w:rsidP="007B2DFC">
      <w: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t>to update</w:t>
      </w:r>
      <w:proofErr w:type="gramEnd"/>
      <w:r>
        <w:t xml:space="preserve"> bookmarks to the new location. The SVN repository for 360Lib was converted to git and development was moved to the GitLab server. Historical branches can still be accessed in the SVN repository.</w:t>
      </w:r>
    </w:p>
    <w:p w14:paraId="64A8D33E" w14:textId="72A74FC1" w:rsidR="007B2DFC" w:rsidRPr="00055EB4" w:rsidRDefault="007B2DFC" w:rsidP="007B2DFC">
      <w:pPr>
        <w:rPr>
          <w:i/>
          <w:iCs/>
        </w:rPr>
      </w:pPr>
      <w:r w:rsidRPr="00055EB4">
        <w:rPr>
          <w:i/>
          <w:iCs/>
        </w:rPr>
        <w:t>CTC alignment and merging</w:t>
      </w:r>
    </w:p>
    <w:p w14:paraId="3BBCDC39" w14:textId="17AB9787" w:rsidR="007B2DFC" w:rsidRDefault="007B2DFC" w:rsidP="007B2DFC">
      <w:r>
        <w:t xml:space="preserve">Following the merger for high-bit depth CTCs (JVET-AA0130), there </w:t>
      </w:r>
      <w:r w:rsidR="00FC08CF">
        <w:t>we</w:t>
      </w:r>
      <w:r>
        <w:t>re currently 6 related CTC documents, namely:</w:t>
      </w:r>
    </w:p>
    <w:p w14:paraId="5759435C" w14:textId="77777777" w:rsidR="007B2DFC" w:rsidRDefault="007B2DFC" w:rsidP="00055EB4">
      <w:pPr>
        <w:numPr>
          <w:ilvl w:val="0"/>
          <w:numId w:val="197"/>
        </w:numPr>
      </w:pPr>
      <w:r>
        <w:t>JVET-Y2010</w:t>
      </w:r>
      <w:r>
        <w:tab/>
      </w:r>
      <w:r>
        <w:tab/>
        <w:t>VTM/HM 4:2:0 test conditions</w:t>
      </w:r>
    </w:p>
    <w:p w14:paraId="1679F34C" w14:textId="77777777" w:rsidR="007B2DFC" w:rsidRDefault="007B2DFC" w:rsidP="00055EB4">
      <w:pPr>
        <w:numPr>
          <w:ilvl w:val="0"/>
          <w:numId w:val="197"/>
        </w:numPr>
      </w:pPr>
      <w:r>
        <w:t>JVET-Z2011</w:t>
      </w:r>
      <w:r>
        <w:tab/>
      </w:r>
      <w:r>
        <w:tab/>
        <w:t>VTM/HM HDR test conditions</w:t>
      </w:r>
    </w:p>
    <w:p w14:paraId="5F775A0A" w14:textId="5FD027F7" w:rsidR="007B2DFC" w:rsidRDefault="007B2DFC" w:rsidP="00055EB4">
      <w:pPr>
        <w:numPr>
          <w:ilvl w:val="0"/>
          <w:numId w:val="197"/>
        </w:numPr>
      </w:pPr>
      <w:r>
        <w:t>JVET-AA2018</w:t>
      </w:r>
      <w:r>
        <w:tab/>
      </w:r>
      <w:r w:rsidR="00FC08CF">
        <w:tab/>
      </w:r>
      <w:r>
        <w:t>VTM/HM high bit depth test conditions (without spreadsheet)</w:t>
      </w:r>
    </w:p>
    <w:p w14:paraId="00C60AA7" w14:textId="77777777" w:rsidR="007B2DFC" w:rsidRDefault="007B2DFC" w:rsidP="00055EB4">
      <w:pPr>
        <w:numPr>
          <w:ilvl w:val="0"/>
          <w:numId w:val="197"/>
        </w:numPr>
      </w:pPr>
      <w:r>
        <w:t>JVET-T2013</w:t>
      </w:r>
      <w:r>
        <w:tab/>
      </w:r>
      <w:r>
        <w:tab/>
        <w:t>VTM non-4:2:0 test conditions</w:t>
      </w:r>
    </w:p>
    <w:p w14:paraId="4893540D" w14:textId="64B0CA49" w:rsidR="007B2DFC" w:rsidRDefault="007B2DFC" w:rsidP="00055EB4">
      <w:pPr>
        <w:numPr>
          <w:ilvl w:val="0"/>
          <w:numId w:val="197"/>
        </w:numPr>
      </w:pPr>
      <w:r>
        <w:t>JVET-AA1100</w:t>
      </w:r>
      <w:r>
        <w:tab/>
      </w:r>
      <w:r w:rsidR="00FC08CF">
        <w:tab/>
      </w:r>
      <w:r>
        <w:t>HM non-4:2:0 test conditions</w:t>
      </w:r>
    </w:p>
    <w:p w14:paraId="570C5715" w14:textId="77777777" w:rsidR="007B2DFC" w:rsidRDefault="007B2DFC" w:rsidP="00055EB4">
      <w:pPr>
        <w:numPr>
          <w:ilvl w:val="0"/>
          <w:numId w:val="197"/>
        </w:numPr>
      </w:pPr>
      <w:r>
        <w:t>JVET-U2012</w:t>
      </w:r>
      <w:r>
        <w:tab/>
      </w:r>
      <w:r>
        <w:tab/>
        <w:t>VTM 360 video test conditions</w:t>
      </w:r>
    </w:p>
    <w:p w14:paraId="560FD953" w14:textId="2CE0C5A0" w:rsidR="007B2DFC" w:rsidRDefault="007B2DFC" w:rsidP="007B2DFC">
      <w:r>
        <w:t xml:space="preserve">Further merging of HM </w:t>
      </w:r>
      <w:proofErr w:type="spellStart"/>
      <w:r>
        <w:t>RExt</w:t>
      </w:r>
      <w:proofErr w:type="spellEnd"/>
      <w:r>
        <w:t xml:space="preserve"> CTC into the appropriate VVC CTC was investigated (non 4:2:0 chroma formats), but proper comparable HM configuration files were not yet available by the beginning of this meeting.</w:t>
      </w:r>
    </w:p>
    <w:p w14:paraId="61ADBEA2" w14:textId="460A4BB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lastRenderedPageBreak/>
        <w:t>“For 10-bit video, PSNR is calculated as 10*(log10((255 &lt;&lt; 2)</w:t>
      </w:r>
      <w:r w:rsidRPr="00055EB4">
        <w:rPr>
          <w:vertAlign w:val="superscript"/>
        </w:rPr>
        <w:t>2</w:t>
      </w:r>
      <w:r>
        <w:t xml:space="preserve"> / MSE), 8-bit content is converted to 10-bit input in the encoder by shifting 2 bits to the left and 10-bit PSNR calculation is used to report testing results.”</w:t>
      </w:r>
    </w:p>
    <w:p w14:paraId="2664339D" w14:textId="7D1FC8A7" w:rsidR="007B2DFC" w:rsidRDefault="007B2DFC" w:rsidP="007B2DFC">
      <w:r>
        <w:t>The AHG recommend</w:t>
      </w:r>
      <w:r w:rsidR="00741931">
        <w:t>ed</w:t>
      </w:r>
      <w:r>
        <w:t xml:space="preserve"> to:</w:t>
      </w:r>
    </w:p>
    <w:p w14:paraId="6D1CC8ED" w14:textId="47619818" w:rsidR="007B2DFC" w:rsidRDefault="007B2DFC" w:rsidP="00055EB4">
      <w:pPr>
        <w:numPr>
          <w:ilvl w:val="0"/>
          <w:numId w:val="199"/>
        </w:numPr>
      </w:pPr>
      <w:r>
        <w:t>Continue to develop reference software</w:t>
      </w:r>
    </w:p>
    <w:p w14:paraId="04552376" w14:textId="06149A14" w:rsidR="007B2DFC" w:rsidRDefault="007B2DFC" w:rsidP="00055EB4">
      <w:pPr>
        <w:numPr>
          <w:ilvl w:val="0"/>
          <w:numId w:val="199"/>
        </w:numPr>
      </w:pPr>
      <w:r>
        <w:t>Improve documentation, especially the software manual</w:t>
      </w:r>
    </w:p>
    <w:p w14:paraId="513E26FB" w14:textId="5F679E12" w:rsidR="007B2DFC" w:rsidRDefault="007B2DFC" w:rsidP="00055EB4">
      <w:pPr>
        <w:numPr>
          <w:ilvl w:val="0"/>
          <w:numId w:val="199"/>
        </w:numPr>
      </w:pPr>
      <w:r>
        <w:t>Encourage people to test VTM and other reference software more extensively outside of common test conditions.</w:t>
      </w:r>
    </w:p>
    <w:p w14:paraId="586A3F1A" w14:textId="25280A35" w:rsidR="007B2DFC" w:rsidRDefault="007B2DFC" w:rsidP="00055EB4">
      <w:pPr>
        <w:numPr>
          <w:ilvl w:val="0"/>
          <w:numId w:val="199"/>
        </w:numPr>
      </w:pPr>
      <w:r>
        <w:t>Encourage people to report all (potential) bugs that they are finding.</w:t>
      </w:r>
    </w:p>
    <w:p w14:paraId="7F03B311" w14:textId="36FA0144" w:rsidR="007B2DFC" w:rsidRDefault="007B2DFC" w:rsidP="00055EB4">
      <w:pPr>
        <w:numPr>
          <w:ilvl w:val="0"/>
          <w:numId w:val="199"/>
        </w:numPr>
      </w:pPr>
      <w:r>
        <w:t xml:space="preserve">Encourage people to submit </w:t>
      </w:r>
      <w:r w:rsidR="00741931">
        <w:t>bitstream</w:t>
      </w:r>
      <w:r>
        <w:t xml:space="preserve">s/test cases that trigger bugs in </w:t>
      </w:r>
      <w:r w:rsidR="00741931">
        <w:t xml:space="preserve">the </w:t>
      </w:r>
      <w:r>
        <w:t>VTM and other reference software.</w:t>
      </w:r>
    </w:p>
    <w:p w14:paraId="4BF97F39" w14:textId="58E1BE3B" w:rsidR="007B2DFC" w:rsidRDefault="007B2DFC" w:rsidP="00055EB4">
      <w:pPr>
        <w:numPr>
          <w:ilvl w:val="0"/>
          <w:numId w:val="199"/>
        </w:numPr>
      </w:pPr>
      <w:r>
        <w:t>Encourage people to submit non-normative changes that either reduce encoder run time without significantly sacrificing compression performance or improve compression performance without significantly increasing encoder run time</w:t>
      </w:r>
    </w:p>
    <w:p w14:paraId="3D9284D9" w14:textId="674BB10D" w:rsidR="007B2DFC" w:rsidRDefault="007B2DFC" w:rsidP="00055EB4">
      <w:pPr>
        <w:numPr>
          <w:ilvl w:val="0"/>
          <w:numId w:val="199"/>
        </w:numPr>
      </w:pPr>
      <w:r>
        <w:t>Design and add configuration files to the VTM software for testing of HLS features</w:t>
      </w:r>
    </w:p>
    <w:p w14:paraId="38FF5C30" w14:textId="5DD434D6" w:rsidR="007B2DFC" w:rsidRDefault="007B2DFC" w:rsidP="00055EB4">
      <w:pPr>
        <w:numPr>
          <w:ilvl w:val="0"/>
          <w:numId w:val="199"/>
        </w:numPr>
      </w:pPr>
      <w:r>
        <w:t>Review VTM-related contributions and determine whether features should be added (or removed) from the software</w:t>
      </w:r>
    </w:p>
    <w:p w14:paraId="378071BC" w14:textId="30FBCBE9" w:rsidR="007B2DFC" w:rsidRDefault="007B2DFC" w:rsidP="00055EB4">
      <w:pPr>
        <w:numPr>
          <w:ilvl w:val="0"/>
          <w:numId w:val="199"/>
        </w:numPr>
      </w:pPr>
      <w:r>
        <w:t>Continue to investigate the merging of branches.</w:t>
      </w:r>
    </w:p>
    <w:p w14:paraId="5597FA09" w14:textId="46CA7F23" w:rsidR="007B2DFC" w:rsidRDefault="007B2DFC" w:rsidP="00055EB4">
      <w:pPr>
        <w:numPr>
          <w:ilvl w:val="0"/>
          <w:numId w:val="199"/>
        </w:numPr>
      </w:pPr>
      <w:r>
        <w:t>Continue to investigate merging of CTC documents.</w:t>
      </w:r>
    </w:p>
    <w:p w14:paraId="426002B6" w14:textId="617C4538" w:rsidR="007B2DFC" w:rsidRDefault="007B2DFC" w:rsidP="00055EB4">
      <w:pPr>
        <w:numPr>
          <w:ilvl w:val="0"/>
          <w:numId w:val="199"/>
        </w:numPr>
      </w:pPr>
      <w:r>
        <w:t>Verify correctness of CTC documents and issue updates as appropriate</w:t>
      </w:r>
    </w:p>
    <w:p w14:paraId="7854D8FB" w14:textId="77785792" w:rsidR="007B2DFC" w:rsidRDefault="007B2DFC" w:rsidP="00055EB4">
      <w:pPr>
        <w:numPr>
          <w:ilvl w:val="0"/>
          <w:numId w:val="199"/>
        </w:numPr>
      </w:pPr>
      <w:r>
        <w:t>Keep common test conditions aligned for the different standards.</w:t>
      </w:r>
    </w:p>
    <w:p w14:paraId="6A14FF5B" w14:textId="5EC48143" w:rsidR="007B2DFC" w:rsidRDefault="007B2DFC" w:rsidP="00055EB4">
      <w:pPr>
        <w:numPr>
          <w:ilvl w:val="0"/>
          <w:numId w:val="199"/>
        </w:numPr>
      </w:pPr>
      <w:r>
        <w:t>Consider documents (including late documents) related to AHG3 activities</w:t>
      </w:r>
    </w:p>
    <w:p w14:paraId="542FF724" w14:textId="128955F9" w:rsidR="007B2DFC" w:rsidRPr="006D7A68" w:rsidRDefault="00120689" w:rsidP="007B2DFC">
      <w:r>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1483E60E" w14:textId="5C62D4DD" w:rsidR="006D7A68" w:rsidRDefault="00000000" w:rsidP="006D7A68">
      <w:pPr>
        <w:pStyle w:val="Heading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w:t>
      </w:r>
      <w:proofErr w:type="spellStart"/>
      <w:r w:rsidR="006D7A68" w:rsidRPr="00610F83">
        <w:rPr>
          <w:lang w:val="en-CA"/>
        </w:rPr>
        <w:t>Baroncini</w:t>
      </w:r>
      <w:proofErr w:type="spellEnd"/>
      <w:r w:rsidR="006D7A68" w:rsidRPr="00610F83">
        <w:rPr>
          <w:lang w:val="en-CA"/>
        </w:rPr>
        <w:t>, T. Suzuki, M. Wien (co-chairs), S. Liu, G. Martin-</w:t>
      </w:r>
      <w:proofErr w:type="spellStart"/>
      <w:r w:rsidR="006D7A68" w:rsidRPr="00610F83">
        <w:rPr>
          <w:lang w:val="en-CA"/>
        </w:rPr>
        <w:t>Cocher</w:t>
      </w:r>
      <w:proofErr w:type="spellEnd"/>
      <w:r w:rsidR="006D7A68" w:rsidRPr="00610F83">
        <w:rPr>
          <w:lang w:val="en-CA"/>
        </w:rPr>
        <w:t xml:space="preserve">, A. </w:t>
      </w:r>
      <w:proofErr w:type="spellStart"/>
      <w:r w:rsidR="006D7A68" w:rsidRPr="00610F83">
        <w:rPr>
          <w:lang w:val="en-CA"/>
        </w:rPr>
        <w:t>Segall</w:t>
      </w:r>
      <w:proofErr w:type="spellEnd"/>
      <w:r w:rsidR="006D7A68" w:rsidRPr="00610F83">
        <w:rPr>
          <w:lang w:val="en-CA"/>
        </w:rPr>
        <w:t xml:space="preserve">, P. </w:t>
      </w:r>
      <w:proofErr w:type="spellStart"/>
      <w:r w:rsidR="006D7A68" w:rsidRPr="00610F83">
        <w:rPr>
          <w:lang w:val="en-CA"/>
        </w:rPr>
        <w:t>Topiwala</w:t>
      </w:r>
      <w:proofErr w:type="spellEnd"/>
      <w:r w:rsidR="006D7A68" w:rsidRPr="00610F83">
        <w:rPr>
          <w:lang w:val="en-CA"/>
        </w:rPr>
        <w:t>, S. Wenger, J. Xu, Y. Ye (vice-chairs)]</w:t>
      </w:r>
    </w:p>
    <w:p w14:paraId="5B170630" w14:textId="462BAD71" w:rsidR="008F36D2" w:rsidRPr="00055EB4" w:rsidRDefault="008F36D2" w:rsidP="007A7AA8">
      <w:pPr>
        <w:keepNext/>
        <w:rPr>
          <w:i/>
          <w:iCs/>
        </w:rPr>
        <w:pPrChange w:id="41" w:author="Gary Sullivan" w:date="2022-11-22T15:46:00Z">
          <w:pPr/>
        </w:pPrChange>
      </w:pPr>
      <w:r w:rsidRPr="00055EB4">
        <w:rPr>
          <w:i/>
          <w:iCs/>
        </w:rPr>
        <w:t>Preparations for visual assessment of ECM vs. VTM</w:t>
      </w:r>
    </w:p>
    <w:p w14:paraId="1D553648" w14:textId="77777777" w:rsidR="008F36D2" w:rsidRDefault="008F36D2" w:rsidP="008F36D2">
      <w:r>
        <w:t xml:space="preserve">A total of three </w:t>
      </w:r>
      <w:proofErr w:type="spellStart"/>
      <w:r>
        <w:t>AhG</w:t>
      </w:r>
      <w:proofErr w:type="spellEnd"/>
      <w:r>
        <w:t xml:space="preserve"> meetings of AhGs4, 7, and 12 were held jointly with SC29/AG5 in preparation of a visual assessment comparing the compression </w:t>
      </w:r>
      <w:proofErr w:type="spellStart"/>
      <w:r>
        <w:t>efficienty</w:t>
      </w:r>
      <w:proofErr w:type="spellEnd"/>
      <w:r>
        <w:t xml:space="preserve"> of the ECM vs. the VTM. The meetings were held on 2022-08-16, 2022-09-20, and 2022-10-11. The reports of the three meetings are available in JVET-AB0041. Tests are proposed for UHD-RA, HD-RA, and HD-LD with rate-matched test points for ECM and VTM.</w:t>
      </w:r>
    </w:p>
    <w:p w14:paraId="69102FA3" w14:textId="4D665A76" w:rsidR="008F36D2" w:rsidRPr="00055EB4" w:rsidRDefault="008F36D2" w:rsidP="00421642">
      <w:pPr>
        <w:keepNext/>
        <w:rPr>
          <w:i/>
          <w:iCs/>
        </w:rPr>
      </w:pPr>
      <w:r w:rsidRPr="00055EB4">
        <w:rPr>
          <w:i/>
          <w:iCs/>
        </w:rPr>
        <w:t>VVC Verification tests</w:t>
      </w:r>
    </w:p>
    <w:p w14:paraId="2D0064FF" w14:textId="6AA942A5" w:rsidR="008F36D2" w:rsidRDefault="008F36D2" w:rsidP="008F36D2">
      <w:r>
        <w:t>An input contribution ha</w:t>
      </w:r>
      <w:r w:rsidR="00741931">
        <w:t>d</w:t>
      </w:r>
      <w:r>
        <w:t xml:space="preserve">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A6EB5B7" w:rsidR="008F36D2" w:rsidRPr="00055EB4" w:rsidRDefault="008F36D2" w:rsidP="00421642">
      <w:pPr>
        <w:keepNext/>
        <w:rPr>
          <w:i/>
          <w:iCs/>
        </w:rPr>
      </w:pPr>
      <w:r w:rsidRPr="00055EB4">
        <w:rPr>
          <w:i/>
          <w:iCs/>
        </w:rPr>
        <w:lastRenderedPageBreak/>
        <w:t>Test sequences</w:t>
      </w:r>
    </w:p>
    <w:p w14:paraId="4099AB7B" w14:textId="043E1E67" w:rsidR="008F36D2" w:rsidRDefault="008F36D2" w:rsidP="008F36D2">
      <w:r>
        <w:t xml:space="preserve">The test sequences used for </w:t>
      </w:r>
      <w:proofErr w:type="spellStart"/>
      <w:r>
        <w:t>CfP</w:t>
      </w:r>
      <w:proofErr w:type="spellEnd"/>
      <w:r>
        <w:t>/CTC are available on ftp://jvet@ftp.ient.rwth-aachen.de in directory “/</w:t>
      </w:r>
      <w:proofErr w:type="spellStart"/>
      <w:r>
        <w:t>jvet-cfp</w:t>
      </w:r>
      <w:proofErr w:type="spellEnd"/>
      <w:r>
        <w:t>” (accredited members of JVET may contact the JVET chairs for login information).</w:t>
      </w:r>
    </w:p>
    <w:p w14:paraId="62546101" w14:textId="77777777" w:rsidR="008F36D2" w:rsidRDefault="008F36D2" w:rsidP="008F36D2">
      <w:r>
        <w:t>Due to copyright restrictions, the JVET database of test sequences is only available to accredited members of JVET (</w:t>
      </w:r>
      <w:proofErr w:type="gramStart"/>
      <w:r>
        <w:t>i.e.</w:t>
      </w:r>
      <w:proofErr w:type="gramEnd"/>
      <w:r>
        <w:t xml:space="preserve"> members of ISO/IEC MPEG and ITU-T VCEG).</w:t>
      </w:r>
    </w:p>
    <w:p w14:paraId="569730E5" w14:textId="77777777" w:rsidR="008F36D2" w:rsidRDefault="008F36D2" w:rsidP="008F36D2"/>
    <w:p w14:paraId="568D123A" w14:textId="1ECDBFE0" w:rsidR="006D7A68" w:rsidRPr="00055EB4" w:rsidRDefault="008F36D2" w:rsidP="008F36D2">
      <w:pPr>
        <w:rPr>
          <w:i/>
          <w:iCs/>
        </w:rPr>
      </w:pPr>
      <w:r w:rsidRPr="00055EB4">
        <w:rPr>
          <w:i/>
          <w:iCs/>
        </w:rPr>
        <w:t>Related contributions</w:t>
      </w:r>
    </w:p>
    <w:tbl>
      <w:tblPr>
        <w:tblW w:w="4699"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79"/>
        <w:gridCol w:w="4321"/>
        <w:gridCol w:w="2881"/>
      </w:tblGrid>
      <w:tr w:rsidR="00C97E76" w:rsidRPr="008F36D2" w14:paraId="157A1AF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000000"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000000" w:rsidP="008F36D2">
            <w:pPr>
              <w:rPr>
                <w:lang w:val="en-US"/>
              </w:rPr>
            </w:pPr>
            <w:hyperlink r:id="rId58" w:history="1">
              <w:r w:rsidR="008F36D2" w:rsidRPr="008F36D2">
                <w:rPr>
                  <w:rStyle w:val="Hyperlink"/>
                  <w:lang w:val="en-US"/>
                </w:rPr>
                <w:t>M. Wien (AHG chair)</w:t>
              </w:r>
            </w:hyperlink>
          </w:p>
        </w:tc>
      </w:tr>
      <w:tr w:rsidR="00C97E76" w:rsidRPr="008F36D2" w14:paraId="664C2CE6"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000000" w:rsidP="008F36D2">
            <w:pPr>
              <w:rPr>
                <w:lang w:val="en-US"/>
              </w:rPr>
            </w:pPr>
            <w:hyperlink r:id="rId59" w:history="1">
              <w:r w:rsidR="008F36D2" w:rsidRPr="008F36D2">
                <w:rPr>
                  <w:rStyle w:val="Hyperlink"/>
                  <w:lang w:val="en-US"/>
                </w:rPr>
                <w:t>JVET-AB0122</w:t>
              </w:r>
            </w:hyperlink>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000000" w:rsidP="008F36D2">
            <w:pPr>
              <w:rPr>
                <w:lang w:val="en-US"/>
              </w:rPr>
            </w:pPr>
            <w:hyperlink r:id="rId60" w:history="1">
              <w:r w:rsidR="008F36D2" w:rsidRPr="008F36D2">
                <w:rPr>
                  <w:rStyle w:val="Hyperlink"/>
                  <w:lang w:val="en-US"/>
                </w:rPr>
                <w:t>P. de Lagrange (</w:t>
              </w:r>
              <w:proofErr w:type="spellStart"/>
              <w:r w:rsidR="008F36D2" w:rsidRPr="008F36D2">
                <w:rPr>
                  <w:rStyle w:val="Hyperlink"/>
                  <w:lang w:val="en-US"/>
                </w:rPr>
                <w:t>InterDigital</w:t>
              </w:r>
              <w:proofErr w:type="spellEnd"/>
              <w:r w:rsidR="008F36D2" w:rsidRPr="008F36D2">
                <w:rPr>
                  <w:rStyle w:val="Hyperlink"/>
                  <w:lang w:val="en-US"/>
                </w:rPr>
                <w:t>)</w:t>
              </w:r>
            </w:hyperlink>
            <w:r w:rsidR="008F36D2" w:rsidRPr="008F36D2">
              <w:rPr>
                <w:lang w:val="en-US"/>
              </w:rPr>
              <w:t xml:space="preserve">, </w:t>
            </w:r>
            <w:hyperlink r:id="rId61" w:history="1">
              <w:r w:rsidR="008F36D2" w:rsidRPr="008F36D2">
                <w:rPr>
                  <w:rStyle w:val="Hyperlink"/>
                  <w:lang w:val="en-US"/>
                </w:rPr>
                <w:t>W. Husak (Dolby)</w:t>
              </w:r>
            </w:hyperlink>
          </w:p>
        </w:tc>
      </w:tr>
      <w:tr w:rsidR="00C97E76" w:rsidRPr="008F36D2" w14:paraId="4240140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000000" w:rsidP="008F36D2">
            <w:pPr>
              <w:rPr>
                <w:lang w:val="en-US"/>
              </w:rPr>
            </w:pPr>
            <w:hyperlink r:id="rId62" w:history="1">
              <w:r w:rsidR="008F36D2" w:rsidRPr="008F36D2">
                <w:rPr>
                  <w:rStyle w:val="Hyperlink"/>
                  <w:lang w:val="en-US"/>
                </w:rPr>
                <w:t>JVET-AB0123</w:t>
              </w:r>
            </w:hyperlink>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000000" w:rsidP="008F36D2">
            <w:pPr>
              <w:rPr>
                <w:lang w:val="en-US"/>
              </w:rPr>
            </w:pPr>
            <w:hyperlink r:id="rId63" w:history="1">
              <w:r w:rsidR="008F36D2" w:rsidRPr="008F36D2">
                <w:rPr>
                  <w:rStyle w:val="Hyperlink"/>
                  <w:lang w:val="en-US"/>
                </w:rPr>
                <w:t>P. de Lagrange (</w:t>
              </w:r>
              <w:proofErr w:type="spellStart"/>
              <w:r w:rsidR="008F36D2" w:rsidRPr="008F36D2">
                <w:rPr>
                  <w:rStyle w:val="Hyperlink"/>
                  <w:lang w:val="en-US"/>
                </w:rPr>
                <w:t>InterDigital</w:t>
              </w:r>
              <w:proofErr w:type="spellEnd"/>
              <w:r w:rsidR="008F36D2" w:rsidRPr="008F36D2">
                <w:rPr>
                  <w:rStyle w:val="Hyperlink"/>
                  <w:lang w:val="en-US"/>
                </w:rPr>
                <w:t>)</w:t>
              </w:r>
            </w:hyperlink>
          </w:p>
        </w:tc>
      </w:tr>
    </w:tbl>
    <w:p w14:paraId="2F4DF643" w14:textId="5646ACF2" w:rsidR="008F36D2" w:rsidRPr="008F36D2" w:rsidRDefault="008F36D2" w:rsidP="008F36D2">
      <w:pPr>
        <w:rPr>
          <w:b/>
          <w:bCs/>
        </w:rPr>
      </w:pPr>
      <w:r w:rsidRPr="008F36D2">
        <w:t xml:space="preserve">Note: JVET-AB0041 </w:t>
      </w:r>
      <w:proofErr w:type="gramStart"/>
      <w:r w:rsidRPr="008F36D2">
        <w:t>is considered to be</w:t>
      </w:r>
      <w:proofErr w:type="gramEnd"/>
      <w:r w:rsidRPr="008F36D2">
        <w:t xml:space="preserve"> relevant for AHG</w:t>
      </w:r>
      <w:r w:rsidR="00C97E76">
        <w:t xml:space="preserve">s </w:t>
      </w:r>
      <w:r w:rsidRPr="008F36D2">
        <w:t>4, 7 and 12.</w:t>
      </w:r>
    </w:p>
    <w:p w14:paraId="70FCD83D" w14:textId="0594699B" w:rsidR="008F36D2" w:rsidRDefault="008F36D2" w:rsidP="008F36D2">
      <w:r>
        <w:t>The AHG recommend</w:t>
      </w:r>
      <w:r w:rsidR="00C97E76">
        <w:t>ed</w:t>
      </w:r>
      <w:r>
        <w:t>:</w:t>
      </w:r>
    </w:p>
    <w:p w14:paraId="2F00A175" w14:textId="29A420B9" w:rsidR="008F36D2" w:rsidRDefault="008F36D2" w:rsidP="00055EB4">
      <w:pPr>
        <w:numPr>
          <w:ilvl w:val="0"/>
          <w:numId w:val="201"/>
        </w:numPr>
      </w:pPr>
      <w:r>
        <w:t>To conduct the visual assessment as prepared and recommended in JVET-AB0041.</w:t>
      </w:r>
    </w:p>
    <w:p w14:paraId="463EE4BD" w14:textId="188822A4" w:rsidR="008F36D2" w:rsidRDefault="008F36D2" w:rsidP="00055EB4">
      <w:pPr>
        <w:numPr>
          <w:ilvl w:val="0"/>
          <w:numId w:val="201"/>
        </w:numPr>
      </w:pPr>
      <w:r>
        <w:t>To review and discuss the proposed verification test plan for VVC multilayer coding proposed in JVET-AB0123.</w:t>
      </w:r>
    </w:p>
    <w:p w14:paraId="75D9FB53" w14:textId="39A5A15B" w:rsidR="008F36D2" w:rsidRDefault="008F36D2" w:rsidP="00055EB4">
      <w:pPr>
        <w:numPr>
          <w:ilvl w:val="0"/>
          <w:numId w:val="201"/>
        </w:numPr>
      </w:pPr>
      <w:r>
        <w:t xml:space="preserve">To review and discuss the proposed verification test plan for the FGC SEI </w:t>
      </w:r>
      <w:proofErr w:type="spellStart"/>
      <w:r>
        <w:t>mssage</w:t>
      </w:r>
      <w:proofErr w:type="spellEnd"/>
      <w:r>
        <w:t xml:space="preserve"> proposed in JVET-AB0122.</w:t>
      </w:r>
    </w:p>
    <w:p w14:paraId="468BA918" w14:textId="222BE73E" w:rsidR="008F36D2" w:rsidRDefault="008F36D2" w:rsidP="00055EB4">
      <w:pPr>
        <w:numPr>
          <w:ilvl w:val="0"/>
          <w:numId w:val="201"/>
        </w:numPr>
      </w:pPr>
      <w:r>
        <w:t>To collect volunteers to conduct further verification tests, including volunteers to encode.</w:t>
      </w:r>
    </w:p>
    <w:p w14:paraId="76E2E6FD" w14:textId="0952FE6F" w:rsidR="008F36D2" w:rsidRDefault="008F36D2" w:rsidP="00055EB4">
      <w:pPr>
        <w:numPr>
          <w:ilvl w:val="0"/>
          <w:numId w:val="201"/>
        </w:numPr>
      </w:pPr>
      <w:r>
        <w:t>To continue to discuss and to update the non-finalized categories of the verification test plan, including those which have not been addressed yet.</w:t>
      </w:r>
    </w:p>
    <w:p w14:paraId="79C47FFA" w14:textId="4FF791AF" w:rsidR="008F36D2" w:rsidRDefault="008F36D2" w:rsidP="00055EB4">
      <w:pPr>
        <w:numPr>
          <w:ilvl w:val="0"/>
          <w:numId w:val="201"/>
        </w:numPr>
      </w:pPr>
      <w:r>
        <w:t>To review the set of available test sequences for the verification tests and potentially collect more test sequences with a variety of content.</w:t>
      </w:r>
    </w:p>
    <w:p w14:paraId="026E94A2" w14:textId="679CCA9A" w:rsidR="008F36D2" w:rsidRDefault="008F36D2" w:rsidP="00055EB4">
      <w:pPr>
        <w:numPr>
          <w:ilvl w:val="0"/>
          <w:numId w:val="201"/>
        </w:numPr>
      </w:pPr>
      <w:r>
        <w:t>To continue to collect new test sequences available for JVET with licensing statement.</w:t>
      </w:r>
    </w:p>
    <w:p w14:paraId="48842073" w14:textId="5BC02FE8" w:rsidR="00475D0D" w:rsidRDefault="00475D0D" w:rsidP="00475D0D">
      <w:r>
        <w:t>In the context of the AHG presentation, JVET-AB0041 was also presented, and the plans for the subjective comparison of ECM vs. VTM were confirmed.</w:t>
      </w:r>
    </w:p>
    <w:p w14:paraId="76FAC247" w14:textId="2074233C" w:rsidR="00CE523E" w:rsidRDefault="00CE523E" w:rsidP="00475D0D">
      <w:r>
        <w:t xml:space="preserve">It was reported that Tall </w:t>
      </w:r>
      <w:r w:rsidR="00070FC3">
        <w:t>B</w:t>
      </w:r>
      <w:r>
        <w:t>uildings was the only sequence where the rate matching did not come to the suggested margin. It was suggested to keep it in the tests and decide later what can be concluded from the results.</w:t>
      </w:r>
    </w:p>
    <w:p w14:paraId="3A479CED" w14:textId="7B8E83CD" w:rsidR="008F36D2" w:rsidRPr="006D7A68" w:rsidRDefault="00CE523E" w:rsidP="008F36D2">
      <w:r>
        <w:t xml:space="preserve">Tests </w:t>
      </w:r>
      <w:r w:rsidR="00C97E76">
        <w:t>we</w:t>
      </w:r>
      <w:r>
        <w:t xml:space="preserve">re planned to be conducted Sunday from 1400 and Monday after 1600. Volunteers </w:t>
      </w:r>
      <w:r w:rsidR="00C97E76">
        <w:t xml:space="preserve">were requested to </w:t>
      </w:r>
      <w:r>
        <w:t>contact Mathias</w:t>
      </w:r>
      <w:r w:rsidR="00C97E76">
        <w:t xml:space="preserve"> Wien</w:t>
      </w:r>
      <w:r>
        <w:t xml:space="preserve">, and then a selection </w:t>
      </w:r>
      <w:r w:rsidR="00871A11">
        <w:t xml:space="preserve">was planned </w:t>
      </w:r>
      <w:r>
        <w:t>be done, preferably with good diversity between companies.</w:t>
      </w:r>
    </w:p>
    <w:p w14:paraId="231D7277" w14:textId="1D4DEC6C" w:rsidR="006D7A68" w:rsidRDefault="00000000" w:rsidP="006D7A68">
      <w:pPr>
        <w:pStyle w:val="Heading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w:t>
      </w:r>
      <w:proofErr w:type="spellStart"/>
      <w:r w:rsidR="006D7A68" w:rsidRPr="00610F83">
        <w:rPr>
          <w:lang w:val="en-CA"/>
        </w:rPr>
        <w:t>Rusanovskyy</w:t>
      </w:r>
      <w:proofErr w:type="spellEnd"/>
      <w:r w:rsidR="006D7A68" w:rsidRPr="00610F83">
        <w:rPr>
          <w:lang w:val="en-CA"/>
        </w:rPr>
        <w:t xml:space="preserve">, I. </w:t>
      </w:r>
      <w:proofErr w:type="spellStart"/>
      <w:r w:rsidR="006D7A68" w:rsidRPr="00610F83">
        <w:rPr>
          <w:lang w:val="en-CA"/>
        </w:rPr>
        <w:t>Moccagatta</w:t>
      </w:r>
      <w:proofErr w:type="spellEnd"/>
      <w:r w:rsidR="006D7A68" w:rsidRPr="00610F83">
        <w:rPr>
          <w:lang w:val="en-CA"/>
        </w:rPr>
        <w:t xml:space="preserve"> (co-chairs), F. </w:t>
      </w:r>
      <w:proofErr w:type="spellStart"/>
      <w:r w:rsidR="006D7A68" w:rsidRPr="00610F83">
        <w:rPr>
          <w:lang w:val="en-CA"/>
        </w:rPr>
        <w:t>Bossen</w:t>
      </w:r>
      <w:proofErr w:type="spellEnd"/>
      <w:r w:rsidR="006D7A68" w:rsidRPr="00610F83">
        <w:rPr>
          <w:lang w:val="en-CA"/>
        </w:rPr>
        <w:t xml:space="preserve">, K. </w:t>
      </w:r>
      <w:r w:rsidR="006D7A68" w:rsidRPr="006D7A68">
        <w:rPr>
          <w:lang w:val="en-CA"/>
        </w:rPr>
        <w:t>Kawamura</w:t>
      </w:r>
      <w:r w:rsidR="006D7A68" w:rsidRPr="00610F83">
        <w:rPr>
          <w:lang w:val="en-CA"/>
        </w:rPr>
        <w:t xml:space="preserve">, T. </w:t>
      </w:r>
      <w:proofErr w:type="spellStart"/>
      <w:r w:rsidR="006D7A68" w:rsidRPr="00610F83">
        <w:rPr>
          <w:lang w:val="en-CA"/>
        </w:rPr>
        <w:t>Ikai</w:t>
      </w:r>
      <w:proofErr w:type="spellEnd"/>
      <w:r w:rsidR="006D7A68" w:rsidRPr="00610F83">
        <w:rPr>
          <w:lang w:val="en-CA"/>
        </w:rPr>
        <w:t xml:space="preserve">, H.-J. </w:t>
      </w:r>
      <w:proofErr w:type="spellStart"/>
      <w:r w:rsidR="006D7A68" w:rsidRPr="00610F83">
        <w:rPr>
          <w:lang w:val="en-CA"/>
        </w:rPr>
        <w:t>Jhu</w:t>
      </w:r>
      <w:proofErr w:type="spellEnd"/>
      <w:r w:rsidR="006D7A68" w:rsidRPr="00610F83">
        <w:rPr>
          <w:lang w:val="en-CA"/>
        </w:rPr>
        <w:t xml:space="preserve">, K. </w:t>
      </w:r>
      <w:proofErr w:type="spellStart"/>
      <w:r w:rsidR="006D7A68" w:rsidRPr="00610F83">
        <w:rPr>
          <w:lang w:val="en-CA"/>
        </w:rPr>
        <w:t>Sühring</w:t>
      </w:r>
      <w:proofErr w:type="spellEnd"/>
      <w:r w:rsidR="006D7A68" w:rsidRPr="00610F83">
        <w:rPr>
          <w:lang w:val="en-CA"/>
        </w:rPr>
        <w:t>, Y. Yu (vice-chairs)]</w:t>
      </w:r>
    </w:p>
    <w:p w14:paraId="26A8D47A" w14:textId="702F6937" w:rsidR="00EF7EE7" w:rsidRDefault="00EF7EE7" w:rsidP="00EF7EE7">
      <w:r>
        <w:t xml:space="preserve">The progress on the </w:t>
      </w:r>
      <w:r w:rsidR="00070FC3">
        <w:t>c</w:t>
      </w:r>
      <w:r>
        <w:t xml:space="preserve">onformance testing specification </w:t>
      </w:r>
      <w:r w:rsidR="00070FC3">
        <w:t>wa</w:t>
      </w:r>
      <w:r>
        <w:t>s consistent with the preliminary timeline previously agreed, as follows:</w:t>
      </w:r>
    </w:p>
    <w:p w14:paraId="3D8F7AF1" w14:textId="65E45F0F" w:rsidR="00EF7EE7" w:rsidRDefault="00EF7EE7" w:rsidP="00055EB4">
      <w:pPr>
        <w:numPr>
          <w:ilvl w:val="0"/>
          <w:numId w:val="206"/>
        </w:numPr>
      </w:pPr>
      <w:r>
        <w:t>VVCv1 conformance:</w:t>
      </w:r>
    </w:p>
    <w:p w14:paraId="446C38FB" w14:textId="051FBADD" w:rsidR="00EF7EE7" w:rsidRDefault="00EF7EE7" w:rsidP="00055EB4">
      <w:pPr>
        <w:numPr>
          <w:ilvl w:val="1"/>
          <w:numId w:val="206"/>
        </w:numPr>
      </w:pPr>
      <w:r>
        <w:lastRenderedPageBreak/>
        <w:t>ISO/IEC FDIS 23090-15 issued from 2021-10 meeting, pending FDIS ballot</w:t>
      </w:r>
    </w:p>
    <w:p w14:paraId="06D2CF53" w14:textId="7F77A85D" w:rsidR="00EF7EE7" w:rsidRDefault="00EF7EE7" w:rsidP="00055EB4">
      <w:pPr>
        <w:numPr>
          <w:ilvl w:val="1"/>
          <w:numId w:val="206"/>
        </w:numPr>
      </w:pPr>
      <w:r>
        <w:t xml:space="preserve">H.266.1 V1 Consent 2022-01, last call </w:t>
      </w:r>
      <w:r w:rsidR="00AE5865">
        <w:t>ended</w:t>
      </w:r>
      <w:r>
        <w:t xml:space="preserve"> 2022-04-28</w:t>
      </w:r>
    </w:p>
    <w:p w14:paraId="20C42E26" w14:textId="2C82EBC7" w:rsidR="00EF7EE7" w:rsidRDefault="00EF7EE7" w:rsidP="00055EB4">
      <w:pPr>
        <w:numPr>
          <w:ilvl w:val="0"/>
          <w:numId w:val="206"/>
        </w:numPr>
      </w:pPr>
      <w:r>
        <w:t>VVCv2 conformance:</w:t>
      </w:r>
    </w:p>
    <w:p w14:paraId="212B3788" w14:textId="359BEBAA" w:rsidR="00EF7EE7" w:rsidRDefault="00EF7EE7" w:rsidP="00055EB4">
      <w:pPr>
        <w:numPr>
          <w:ilvl w:val="1"/>
          <w:numId w:val="206"/>
        </w:numPr>
      </w:pPr>
      <w:r>
        <w:t>ISO/IEC 23090-15/Amd.1 CDAM: 2021-10</w:t>
      </w:r>
    </w:p>
    <w:p w14:paraId="11FE1A13" w14:textId="39AC9F57" w:rsidR="00EF7EE7" w:rsidRDefault="00EF7EE7" w:rsidP="00055EB4">
      <w:pPr>
        <w:numPr>
          <w:ilvl w:val="1"/>
          <w:numId w:val="206"/>
        </w:numPr>
      </w:pPr>
      <w:r>
        <w:t>ISO/IEC 23090-15/Amd.1 DAM: 2022-01</w:t>
      </w:r>
    </w:p>
    <w:p w14:paraId="5C3B112F" w14:textId="2E69AA7E" w:rsidR="00EF7EE7" w:rsidRDefault="00EF7EE7" w:rsidP="00055EB4">
      <w:pPr>
        <w:numPr>
          <w:ilvl w:val="1"/>
          <w:numId w:val="206"/>
        </w:numPr>
      </w:pPr>
      <w:r>
        <w:t>ISO/IEC 23090-15/Amd.1 FDAM: 2022-07</w:t>
      </w:r>
    </w:p>
    <w:p w14:paraId="610F2073" w14:textId="26BE6E1B" w:rsidR="00EF7EE7" w:rsidRDefault="00EF7EE7" w:rsidP="00055EB4">
      <w:pPr>
        <w:numPr>
          <w:ilvl w:val="1"/>
          <w:numId w:val="206"/>
        </w:numPr>
      </w:pPr>
      <w:r>
        <w:t>ISO/IEC 23090-15/Amd.1 AMD: 2023-01</w:t>
      </w:r>
    </w:p>
    <w:p w14:paraId="1C5CB698" w14:textId="7292BC7A" w:rsidR="00EF7EE7" w:rsidRDefault="00EF7EE7" w:rsidP="00055EB4">
      <w:pPr>
        <w:numPr>
          <w:ilvl w:val="1"/>
          <w:numId w:val="206"/>
        </w:numPr>
      </w:pPr>
      <w:r>
        <w:t xml:space="preserve">H.266.1 V2 Consent </w:t>
      </w:r>
      <w:r w:rsidR="00AE5865">
        <w:t xml:space="preserve">potentially </w:t>
      </w:r>
      <w:r>
        <w:t>2022-10</w:t>
      </w:r>
    </w:p>
    <w:p w14:paraId="15FA4A53" w14:textId="23BA7DD9" w:rsidR="00EF7EE7" w:rsidRDefault="00EF7EE7" w:rsidP="00EF7EE7">
      <w:r>
        <w:t xml:space="preserve">The status at the time of preparation of this report </w:t>
      </w:r>
      <w:r w:rsidR="00070FC3">
        <w:t>wa</w:t>
      </w:r>
      <w:r>
        <w:t>s as follows:</w:t>
      </w:r>
    </w:p>
    <w:p w14:paraId="3E02167D" w14:textId="1D51954F" w:rsidR="00EF7EE7" w:rsidRDefault="00AE5865" w:rsidP="00055EB4">
      <w:pPr>
        <w:numPr>
          <w:ilvl w:val="0"/>
          <w:numId w:val="206"/>
        </w:numPr>
      </w:pPr>
      <w:r>
        <w:t>C</w:t>
      </w:r>
      <w:r w:rsidR="00EF7EE7">
        <w:t>onformance bitstreams for VVC:</w:t>
      </w:r>
    </w:p>
    <w:p w14:paraId="7125860F" w14:textId="069C2014" w:rsidR="00EF7EE7" w:rsidRDefault="00EF7EE7" w:rsidP="00055EB4">
      <w:pPr>
        <w:numPr>
          <w:ilvl w:val="1"/>
          <w:numId w:val="206"/>
        </w:numPr>
      </w:pPr>
      <w:r>
        <w:t>104 bitstream categories have been identified</w:t>
      </w:r>
    </w:p>
    <w:p w14:paraId="4794E6AF" w14:textId="2E875285" w:rsidR="00EF7EE7" w:rsidRDefault="00EF7EE7" w:rsidP="00055EB4">
      <w:pPr>
        <w:numPr>
          <w:ilvl w:val="1"/>
          <w:numId w:val="206"/>
        </w:numPr>
      </w:pPr>
      <w:r>
        <w:t>At least one bitstream has been submitted in each identified category</w:t>
      </w:r>
    </w:p>
    <w:p w14:paraId="36629D85" w14:textId="18757516" w:rsidR="00EF7EE7" w:rsidRDefault="00EF7EE7" w:rsidP="00055EB4">
      <w:pPr>
        <w:numPr>
          <w:ilvl w:val="1"/>
          <w:numId w:val="206"/>
        </w:numPr>
      </w:pPr>
      <w:r>
        <w:t>283 total bitstreams have been provided, checked, and made available</w:t>
      </w:r>
    </w:p>
    <w:p w14:paraId="0041B7E9" w14:textId="6D198C61" w:rsidR="00EF7EE7" w:rsidRDefault="00EF7EE7" w:rsidP="00055EB4">
      <w:pPr>
        <w:numPr>
          <w:ilvl w:val="1"/>
          <w:numId w:val="206"/>
        </w:numPr>
      </w:pPr>
      <w:r>
        <w:t>No changes between 27th and 28th meeting.</w:t>
      </w:r>
    </w:p>
    <w:p w14:paraId="743908C8" w14:textId="01F6C7C9" w:rsidR="00EF7EE7" w:rsidRDefault="00AE5865" w:rsidP="00055EB4">
      <w:pPr>
        <w:numPr>
          <w:ilvl w:val="0"/>
          <w:numId w:val="206"/>
        </w:numPr>
      </w:pPr>
      <w:r>
        <w:t>C</w:t>
      </w:r>
      <w:r w:rsidR="00EF7EE7">
        <w:t>onformance bitstreams for VVC operation range extensions:</w:t>
      </w:r>
    </w:p>
    <w:p w14:paraId="4B12E821" w14:textId="735B2E0D" w:rsidR="00EF7EE7" w:rsidRDefault="00EF7EE7" w:rsidP="00055EB4">
      <w:pPr>
        <w:numPr>
          <w:ilvl w:val="1"/>
          <w:numId w:val="206"/>
        </w:numPr>
      </w:pPr>
      <w:r>
        <w:t>57 bitstream categories have been identified</w:t>
      </w:r>
    </w:p>
    <w:p w14:paraId="2F600B70" w14:textId="0C02A63C" w:rsidR="00EF7EE7" w:rsidRDefault="00EF7EE7" w:rsidP="00055EB4">
      <w:pPr>
        <w:numPr>
          <w:ilvl w:val="1"/>
          <w:numId w:val="206"/>
        </w:numPr>
      </w:pPr>
      <w:r>
        <w:t>1 bitstream of 1 identified category has been re-generated</w:t>
      </w:r>
    </w:p>
    <w:p w14:paraId="12A38C2D" w14:textId="5CAFF96D" w:rsidR="00EF7EE7" w:rsidRDefault="00EF7EE7" w:rsidP="00055EB4">
      <w:pPr>
        <w:numPr>
          <w:ilvl w:val="1"/>
          <w:numId w:val="206"/>
        </w:numPr>
      </w:pPr>
      <w:r>
        <w:t>128 (was 127) bitstreams of 57 (was 56) identified categories have been cross-checked and uploaded.</w:t>
      </w:r>
    </w:p>
    <w:p w14:paraId="53E09173" w14:textId="50A31469" w:rsidR="00EF7EE7" w:rsidRDefault="00EF7EE7" w:rsidP="00EF7EE7">
      <w:r>
        <w:t xml:space="preserve">The AHG activities </w:t>
      </w:r>
      <w:r w:rsidR="00AE5865">
        <w:t>we</w:t>
      </w:r>
      <w:r>
        <w:t xml:space="preserve">re </w:t>
      </w:r>
      <w:r w:rsidR="00AE5865">
        <w:t xml:space="preserve">reportedly </w:t>
      </w:r>
      <w:r>
        <w:t xml:space="preserve">on schedule with the </w:t>
      </w:r>
      <w:r w:rsidR="00FC66E3">
        <w:t xml:space="preserve">current planned </w:t>
      </w:r>
      <w:r>
        <w:t>timeline.</w:t>
      </w:r>
    </w:p>
    <w:p w14:paraId="6A149268" w14:textId="242E4E1C" w:rsidR="00EF7EE7" w:rsidRDefault="00EF7EE7" w:rsidP="00EF7EE7">
      <w:r>
        <w:t>As agreed during the 27th JVET meeting, the regeneration of HRD_A_Fujitsu_3 to avoid CPB underflow ha</w:t>
      </w:r>
      <w:r w:rsidR="00AE5865">
        <w:t>d</w:t>
      </w:r>
      <w:r>
        <w:t xml:space="preserve"> been reported in JVET-AA1004 in the “Errata items for VVC conformance” section. It has also been noted that, as per ISO</w:t>
      </w:r>
      <w:r w:rsidR="00AE5865">
        <w:t xml:space="preserve"> CS staff</w:t>
      </w:r>
      <w:r>
        <w:t xml:space="preserve"> request, a version of the regenerated package (HRD_A_Fujitsu_4.zip) with removed company names from filenames and removed email addresses from text file descriptions will have to be generated.</w:t>
      </w:r>
    </w:p>
    <w:p w14:paraId="32419366" w14:textId="3E600825" w:rsidR="00EF7EE7" w:rsidRDefault="00EF7EE7" w:rsidP="00EF7EE7">
      <w:r>
        <w:t xml:space="preserve">There </w:t>
      </w:r>
      <w:r w:rsidR="00AE5865">
        <w:t>we</w:t>
      </w:r>
      <w:r>
        <w:t>re not currently any known issues with the VVC conformance bitstream packages.</w:t>
      </w:r>
    </w:p>
    <w:p w14:paraId="18C06DF3" w14:textId="77777777" w:rsidR="00EF7EE7" w:rsidRDefault="00EF7EE7" w:rsidP="00EF7EE7">
      <w:r>
        <w:t>All provided bitstreams are decoded correctly using VTM18.0 w/o range extension support.</w:t>
      </w:r>
    </w:p>
    <w:p w14:paraId="2946B81A" w14:textId="05255B39" w:rsidR="00EF7EE7" w:rsidRDefault="00EF7EE7" w:rsidP="00EF7EE7">
      <w:r>
        <w:t>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w:t>
      </w:r>
    </w:p>
    <w:p w14:paraId="5338F971" w14:textId="1A0D5212" w:rsidR="00EF7EE7" w:rsidRDefault="00EF7EE7" w:rsidP="00EF7EE7">
      <w:r>
        <w:t>The compilation error was quickly fixed by MR https://vcgit.hhi.fraunhofer.de/jvet/VVCSoftware_VTM/-/merge_requests/2326. All provided bitstreams are decoded correctly using VTM18.0 and this MR with range extension support. The MR has been merged.</w:t>
      </w:r>
    </w:p>
    <w:p w14:paraId="0E864DE9" w14:textId="33BCD91D" w:rsidR="00EF7EE7" w:rsidRDefault="00EF7EE7" w:rsidP="00EF7EE7">
      <w:r>
        <w:t>One bitstream of 1 identified category (12b420SPvvc1_A_KDDI_2.zip) ha</w:t>
      </w:r>
      <w:r w:rsidR="00AE5865">
        <w:t>d</w:t>
      </w:r>
      <w:r>
        <w:t xml:space="preserve"> been regenerated following VTM16.0 changes.</w:t>
      </w:r>
    </w:p>
    <w:p w14:paraId="516795FF" w14:textId="6EE1FD42" w:rsidR="00EF7EE7" w:rsidRDefault="00EF7EE7" w:rsidP="00EF7EE7">
      <w:r>
        <w:t>All provided bitstreams are decoded correctly using VTM18.0 and the now</w:t>
      </w:r>
      <w:r w:rsidR="00AE5865">
        <w:t>-</w:t>
      </w:r>
      <w:r>
        <w:t>merged MR https://vcgit.hhi.fraunhofer.de/jvet/VVCSoftware_VTM/-/merge_requests/2326.</w:t>
      </w:r>
    </w:p>
    <w:p w14:paraId="0DF233E0" w14:textId="77777777" w:rsidR="00EF7EE7" w:rsidRDefault="00EF7EE7" w:rsidP="00EF7EE7">
      <w:r>
        <w:lastRenderedPageBreak/>
        <w:t>The operation range extension streams will be copied in https://www.itu.int/wftp3/av-arch/jvet-site/bitstream_exchange/VVCv2/under_test/VTM-18.1 once VTM18.1 is tagged</w:t>
      </w:r>
    </w:p>
    <w:p w14:paraId="2C57B42A" w14:textId="6EBDB101" w:rsidR="00EF7EE7" w:rsidRDefault="00EF7EE7" w:rsidP="00EF7EE7">
      <w:r>
        <w:t>The regular JVET e-mail reflector was used for discussions (jvet@lists.rwth-aachen.de).</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1FA7021B" w14:textId="6D3EF50B" w:rsidR="00EF7EE7" w:rsidRDefault="00AE5865" w:rsidP="00EF7EE7">
      <w:r>
        <w:t>No relevant contributions to the current meeting were noted.</w:t>
      </w:r>
    </w:p>
    <w:p w14:paraId="6CBBE5B9" w14:textId="77777777" w:rsidR="00EF7EE7" w:rsidRDefault="00EF7EE7" w:rsidP="00EF7EE7">
      <w:r>
        <w:t>The procedure to exchange the bitstream (ftp cite, bitstream files, etc.) is specified in Sec 2 “Procedure” of JVET-R2008. The ftp and http sites for downloading bitstreams are</w:t>
      </w:r>
    </w:p>
    <w:p w14:paraId="74B3C9F5" w14:textId="28EF9A8D" w:rsidR="00EF7EE7" w:rsidRDefault="00EF7EE7" w:rsidP="00055EB4">
      <w:pPr>
        <w:numPr>
          <w:ilvl w:val="0"/>
          <w:numId w:val="208"/>
        </w:numPr>
      </w:pPr>
      <w:r>
        <w:t>VVC:</w:t>
      </w:r>
    </w:p>
    <w:p w14:paraId="3057BA1C" w14:textId="0B08DD1B" w:rsidR="00EF7EE7" w:rsidRDefault="00EF7EE7" w:rsidP="00EF7EE7">
      <w:r>
        <w:tab/>
        <w:t>ftp://ftp3.itu.int/jvet-site/bitstream_exchange/VVC</w:t>
      </w:r>
    </w:p>
    <w:p w14:paraId="308B92A0" w14:textId="77777777" w:rsidR="00EF7EE7" w:rsidRDefault="00EF7EE7" w:rsidP="00EF7EE7">
      <w:r>
        <w:tab/>
        <w:t>https://www.itu.int/wftp3/av-arch/jvet-site/bitstream_exchange/VVC/</w:t>
      </w:r>
    </w:p>
    <w:p w14:paraId="7584BE6B" w14:textId="6E170C07" w:rsidR="00EF7EE7" w:rsidRDefault="00EF7EE7" w:rsidP="00055EB4">
      <w:pPr>
        <w:numPr>
          <w:ilvl w:val="0"/>
          <w:numId w:val="208"/>
        </w:numPr>
      </w:pPr>
      <w:r>
        <w:t>VVC operation range extensions:</w:t>
      </w:r>
    </w:p>
    <w:p w14:paraId="0089F4DA" w14:textId="053563BB" w:rsidR="00EF7EE7" w:rsidRDefault="00EF7EE7" w:rsidP="00EF7EE7">
      <w:r>
        <w:tab/>
        <w:t>ftp://ftp3.itu.int/jvet-site/bitstream_exchange/VVCv2</w:t>
      </w:r>
    </w:p>
    <w:p w14:paraId="47830AEA" w14:textId="77777777" w:rsidR="00EF7EE7" w:rsidRDefault="00EF7EE7" w:rsidP="00EF7EE7">
      <w:r>
        <w:tab/>
        <w:t>https://www.itu.int/wftp3/av-arch/jvet-site/bitstream_exchange/VVCv2</w:t>
      </w:r>
    </w:p>
    <w:p w14:paraId="71402D5B" w14:textId="57581A93" w:rsidR="00EF7EE7" w:rsidRDefault="00EF7EE7" w:rsidP="00EF7EE7">
      <w:r>
        <w:t>The ftp site for uploading bitstream file</w:t>
      </w:r>
      <w:r w:rsidR="00AE5865">
        <w:t>s</w:t>
      </w:r>
      <w:r>
        <w:t xml:space="preserve"> is as follows.</w:t>
      </w:r>
    </w:p>
    <w:p w14:paraId="4618EB7A" w14:textId="77777777" w:rsidR="00EF7EE7" w:rsidRDefault="00EF7EE7" w:rsidP="00EF7EE7">
      <w:r>
        <w:tab/>
        <w:t>ftp://ftp3.itu.int/jvet-site/dropbox/</w:t>
      </w:r>
    </w:p>
    <w:p w14:paraId="23DE6923" w14:textId="6C3FA1B9" w:rsidR="00EF7EE7" w:rsidRDefault="00EF7EE7" w:rsidP="00EF7EE7">
      <w:r>
        <w:tab/>
        <w:t>(</w:t>
      </w:r>
      <w:proofErr w:type="gramStart"/>
      <w:r>
        <w:t>user</w:t>
      </w:r>
      <w:proofErr w:type="gramEnd"/>
      <w:r>
        <w:t xml:space="preserve"> id: </w:t>
      </w:r>
      <w:proofErr w:type="spellStart"/>
      <w:r>
        <w:t>avguest</w:t>
      </w:r>
      <w:proofErr w:type="spellEnd"/>
      <w:r>
        <w:t>, passwd: Avguest201007)</w:t>
      </w:r>
    </w:p>
    <w:p w14:paraId="2AD4B78A" w14:textId="77777777" w:rsidR="00EF7EE7" w:rsidRDefault="00EF7EE7" w:rsidP="00EF7EE7">
      <w:r>
        <w:t>The AHG recommends the following:</w:t>
      </w:r>
    </w:p>
    <w:p w14:paraId="3D91FF87" w14:textId="168181E6" w:rsidR="00EF7EE7" w:rsidRDefault="00EF7EE7" w:rsidP="00055EB4">
      <w:pPr>
        <w:numPr>
          <w:ilvl w:val="0"/>
          <w:numId w:val="208"/>
        </w:numPr>
      </w:pPr>
      <w:r>
        <w:t xml:space="preserve">Start the generation, cross-checking, and documentation of the conformance streams for the HEVC </w:t>
      </w:r>
      <w:proofErr w:type="spellStart"/>
      <w:r>
        <w:t>multiview</w:t>
      </w:r>
      <w:proofErr w:type="spellEnd"/>
      <w:r>
        <w:t xml:space="preserve"> profiles supporting extended bit depth (JVET-AA1011).</w:t>
      </w:r>
    </w:p>
    <w:p w14:paraId="5173A3E1" w14:textId="01610DA7" w:rsidR="006D7A68" w:rsidRDefault="00EF7EE7" w:rsidP="00055EB4">
      <w:pPr>
        <w:numPr>
          <w:ilvl w:val="0"/>
          <w:numId w:val="208"/>
        </w:numPr>
      </w:pPr>
      <w:r>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055EB4">
      <w:pPr>
        <w:numPr>
          <w:ilvl w:val="0"/>
          <w:numId w:val="208"/>
        </w:numPr>
      </w:pPr>
      <w:r>
        <w:t>It is noted that the V2 conformance is under ballot in ISO/IEC (closing November 15), and it is anticipated that corresponding comments would be made.</w:t>
      </w:r>
    </w:p>
    <w:p w14:paraId="01F6BEE6" w14:textId="1B52E946" w:rsidR="003C4A3B" w:rsidRPr="006D7A68" w:rsidRDefault="003C4A3B" w:rsidP="007E71CD">
      <w:pPr>
        <w:numPr>
          <w:ilvl w:val="0"/>
          <w:numId w:val="208"/>
        </w:numPr>
      </w:pPr>
      <w:r>
        <w:t>As no fixes to all potential problems noted above are available, it would be premature to submit the V2 conformance to ITU-T consent at this meeting.</w:t>
      </w:r>
    </w:p>
    <w:p w14:paraId="3BBD0EBB" w14:textId="44AC1428" w:rsidR="006D7A68" w:rsidRDefault="00000000" w:rsidP="006D7A68">
      <w:pPr>
        <w:pStyle w:val="Heading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xml:space="preserve">: ECM software development (AHG6) [V. </w:t>
      </w:r>
      <w:proofErr w:type="spellStart"/>
      <w:r w:rsidR="006D7A68" w:rsidRPr="00610F83">
        <w:rPr>
          <w:lang w:val="en-CA"/>
        </w:rPr>
        <w:t>Seregin</w:t>
      </w:r>
      <w:proofErr w:type="spellEnd"/>
      <w:r w:rsidR="006D7A68" w:rsidRPr="00610F83">
        <w:rPr>
          <w:lang w:val="en-CA"/>
        </w:rPr>
        <w:t xml:space="preserve"> (chair), J. Chen, F. Le </w:t>
      </w:r>
      <w:proofErr w:type="spellStart"/>
      <w:r w:rsidR="006D7A68" w:rsidRPr="00610F83">
        <w:rPr>
          <w:lang w:val="en-CA"/>
        </w:rPr>
        <w:t>Léannec</w:t>
      </w:r>
      <w:proofErr w:type="spellEnd"/>
      <w:r w:rsidR="006D7A68" w:rsidRPr="00610F83">
        <w:rPr>
          <w:lang w:val="en-CA"/>
        </w:rPr>
        <w:t>, K. Zhang (vice-chairs)]</w:t>
      </w:r>
    </w:p>
    <w:p w14:paraId="6FAD5556" w14:textId="6885BEEF" w:rsidR="008B077F" w:rsidRDefault="00E955AF" w:rsidP="008B077F">
      <w:r>
        <w:t xml:space="preserve">The </w:t>
      </w:r>
      <w:r w:rsidR="008B077F">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055EB4">
      <w:pPr>
        <w:numPr>
          <w:ilvl w:val="0"/>
          <w:numId w:val="209"/>
        </w:numPr>
      </w:pPr>
      <w:r>
        <w:t>Fix for valid number of affine candidates (MR 170)</w:t>
      </w:r>
    </w:p>
    <w:p w14:paraId="76C5198F" w14:textId="77777777" w:rsidR="008B077F" w:rsidRDefault="008B077F" w:rsidP="00055EB4">
      <w:pPr>
        <w:numPr>
          <w:ilvl w:val="0"/>
          <w:numId w:val="209"/>
        </w:numPr>
      </w:pPr>
      <w:r>
        <w:t>Optimization for GDR software to lower runtime (MR 169)</w:t>
      </w:r>
    </w:p>
    <w:p w14:paraId="02726E7A" w14:textId="77777777" w:rsidR="008B077F" w:rsidRDefault="008B077F" w:rsidP="00055EB4">
      <w:pPr>
        <w:numPr>
          <w:ilvl w:val="0"/>
          <w:numId w:val="209"/>
        </w:numPr>
      </w:pPr>
      <w:r>
        <w:t>Fix for reference picture reordering when DMVD if disabled (MR 168)</w:t>
      </w:r>
    </w:p>
    <w:p w14:paraId="7B04E49B" w14:textId="77777777" w:rsidR="008B077F" w:rsidRDefault="008B077F" w:rsidP="00055EB4">
      <w:pPr>
        <w:numPr>
          <w:ilvl w:val="0"/>
          <w:numId w:val="209"/>
        </w:numPr>
      </w:pPr>
      <w:r>
        <w:lastRenderedPageBreak/>
        <w:t>Fix for IBC macros with ARMC usage (MR 171)</w:t>
      </w:r>
    </w:p>
    <w:p w14:paraId="05C3078C" w14:textId="77777777" w:rsidR="008B077F" w:rsidRDefault="008B077F" w:rsidP="00055EB4">
      <w:pPr>
        <w:numPr>
          <w:ilvl w:val="0"/>
          <w:numId w:val="209"/>
        </w:numPr>
      </w:pPr>
      <w:r>
        <w:t>Fix for GDR with IBC HMVP (MR 172)</w:t>
      </w:r>
    </w:p>
    <w:p w14:paraId="26054C5E" w14:textId="77777777" w:rsidR="008B077F" w:rsidRDefault="008B077F" w:rsidP="00055EB4">
      <w:pPr>
        <w:numPr>
          <w:ilvl w:val="0"/>
          <w:numId w:val="209"/>
        </w:numPr>
      </w:pPr>
      <w:r>
        <w:t>Fix for pairwise candidates in GPM merge list (MR 173)</w:t>
      </w:r>
    </w:p>
    <w:p w14:paraId="344F8911" w14:textId="77777777" w:rsidR="008B077F" w:rsidRDefault="008B077F" w:rsidP="00055EB4">
      <w:pPr>
        <w:numPr>
          <w:ilvl w:val="0"/>
          <w:numId w:val="209"/>
        </w:numPr>
      </w:pPr>
      <w:r>
        <w:t xml:space="preserve">Fix for </w:t>
      </w:r>
      <w:proofErr w:type="spellStart"/>
      <w:r>
        <w:t>lintf</w:t>
      </w:r>
      <w:proofErr w:type="spellEnd"/>
      <w:r>
        <w:t xml:space="preserve"> under (MR 176)</w:t>
      </w:r>
    </w:p>
    <w:p w14:paraId="6A4A1FA0" w14:textId="77777777" w:rsidR="008B077F" w:rsidRDefault="008B077F" w:rsidP="00055EB4">
      <w:pPr>
        <w:numPr>
          <w:ilvl w:val="0"/>
          <w:numId w:val="209"/>
        </w:numPr>
      </w:pPr>
      <w:r>
        <w:t>Fix decoder crash when AML=0 and IBC=1 (MR 174)</w:t>
      </w:r>
    </w:p>
    <w:p w14:paraId="38AC1DC9" w14:textId="77777777" w:rsidR="008B077F" w:rsidRDefault="008B077F" w:rsidP="00055EB4">
      <w:pPr>
        <w:numPr>
          <w:ilvl w:val="0"/>
          <w:numId w:val="209"/>
        </w:numPr>
      </w:pPr>
      <w:r>
        <w:t>Fix for storing and loading CABAC windows for temporal CABAC (MR 175)</w:t>
      </w:r>
    </w:p>
    <w:p w14:paraId="3DFF67A2" w14:textId="77777777" w:rsidR="008B077F" w:rsidRDefault="008B077F" w:rsidP="00055EB4">
      <w:pPr>
        <w:numPr>
          <w:ilvl w:val="0"/>
          <w:numId w:val="209"/>
        </w:numPr>
      </w:pPr>
      <w:r>
        <w:t xml:space="preserve">Port the memory from VTM for </w:t>
      </w:r>
      <w:proofErr w:type="spellStart"/>
      <w:r>
        <w:t>EncDbOpt</w:t>
      </w:r>
      <w:proofErr w:type="spellEnd"/>
      <w:r>
        <w:t xml:space="preserve"> (MR 161)</w:t>
      </w:r>
    </w:p>
    <w:p w14:paraId="0A3793DD" w14:textId="77777777" w:rsidR="008B077F" w:rsidRDefault="008B077F" w:rsidP="00055EB4">
      <w:pPr>
        <w:numPr>
          <w:ilvl w:val="0"/>
          <w:numId w:val="209"/>
        </w:numPr>
      </w:pPr>
      <w:r>
        <w:t>Port y4m support from VTM (MR 181)</w:t>
      </w:r>
    </w:p>
    <w:p w14:paraId="113028E1" w14:textId="77777777" w:rsidR="008B077F" w:rsidRDefault="008B077F" w:rsidP="00055EB4">
      <w:pPr>
        <w:numPr>
          <w:ilvl w:val="0"/>
          <w:numId w:val="209"/>
        </w:numPr>
      </w:pPr>
      <w:r>
        <w:t>Fix for macro and config parameter difference for GPM split reordering (MR 180)</w:t>
      </w:r>
    </w:p>
    <w:p w14:paraId="7F9CFDED" w14:textId="77777777" w:rsidR="008B077F" w:rsidRDefault="008B077F" w:rsidP="00055EB4">
      <w:pPr>
        <w:numPr>
          <w:ilvl w:val="0"/>
          <w:numId w:val="209"/>
        </w:numPr>
      </w:pPr>
      <w:r>
        <w:t>Fix initialization of adaptive QP map for BIM (MR 179)</w:t>
      </w:r>
    </w:p>
    <w:p w14:paraId="44C66429" w14:textId="77777777" w:rsidR="008B077F" w:rsidRDefault="008B077F" w:rsidP="00055EB4">
      <w:pPr>
        <w:numPr>
          <w:ilvl w:val="0"/>
          <w:numId w:val="209"/>
        </w:numPr>
      </w:pPr>
      <w:r>
        <w:t>Fix wrong L1 MVP in SMVD for MVD sign prediction (MR 178)</w:t>
      </w:r>
    </w:p>
    <w:p w14:paraId="09FD4480" w14:textId="77777777" w:rsidR="008B077F" w:rsidRDefault="008B077F" w:rsidP="00055EB4">
      <w:pPr>
        <w:numPr>
          <w:ilvl w:val="0"/>
          <w:numId w:val="209"/>
        </w:numPr>
      </w:pPr>
      <w:r>
        <w:t>Encoder fix for IBC-TM when DMVD is disabled (MR 185)</w:t>
      </w:r>
    </w:p>
    <w:p w14:paraId="5439A08A" w14:textId="77777777" w:rsidR="008B077F" w:rsidRDefault="008B077F" w:rsidP="00055EB4">
      <w:pPr>
        <w:numPr>
          <w:ilvl w:val="0"/>
          <w:numId w:val="209"/>
        </w:numPr>
      </w:pPr>
      <w:r>
        <w:t>Fix macro interaction for IBC BVD and IBC TM (MR 186)</w:t>
      </w:r>
    </w:p>
    <w:p w14:paraId="41D0B742" w14:textId="77777777" w:rsidR="008B077F" w:rsidRDefault="008B077F" w:rsidP="00055EB4">
      <w:pPr>
        <w:numPr>
          <w:ilvl w:val="0"/>
          <w:numId w:val="209"/>
        </w:numPr>
      </w:pPr>
      <w:r>
        <w:t>Fix GPM intra encoder/decoder mismatch when sign prediction is disabled (MR 187)</w:t>
      </w:r>
    </w:p>
    <w:p w14:paraId="7F1332BE" w14:textId="77777777" w:rsidR="008B077F" w:rsidRDefault="008B077F" w:rsidP="00055EB4">
      <w:pPr>
        <w:numPr>
          <w:ilvl w:val="0"/>
          <w:numId w:val="209"/>
        </w:numPr>
      </w:pPr>
      <w:r>
        <w:t>Fix for MVP index bit count for SMVD when DMVD is disabled (MR 189)</w:t>
      </w:r>
    </w:p>
    <w:p w14:paraId="1E8EA613" w14:textId="77777777" w:rsidR="008B077F" w:rsidRDefault="008B077F" w:rsidP="00055EB4">
      <w:pPr>
        <w:numPr>
          <w:ilvl w:val="0"/>
          <w:numId w:val="209"/>
        </w:numPr>
      </w:pPr>
      <w:r>
        <w:t>Fix array out of bound for MVP cost when DMVD is disabled (MR 190)</w:t>
      </w:r>
    </w:p>
    <w:p w14:paraId="6B111F20" w14:textId="77777777" w:rsidR="008B077F" w:rsidRDefault="008B077F" w:rsidP="008B077F">
      <w:r>
        <w:t>The following adopted aspects were integrated into ECM-6.0:</w:t>
      </w:r>
    </w:p>
    <w:p w14:paraId="0AE40D55" w14:textId="214C2E76" w:rsidR="008B077F" w:rsidRDefault="008B077F" w:rsidP="00055EB4">
      <w:pPr>
        <w:numPr>
          <w:ilvl w:val="0"/>
          <w:numId w:val="209"/>
        </w:numPr>
      </w:pPr>
      <w:r>
        <w:t>JVET-AA0042: Longer RPR filters for luma and chroma (Test 2.10b) (MR 195)</w:t>
      </w:r>
    </w:p>
    <w:p w14:paraId="69E02F59" w14:textId="029F3C11" w:rsidR="008B077F" w:rsidRDefault="008B077F" w:rsidP="00055EB4">
      <w:pPr>
        <w:numPr>
          <w:ilvl w:val="0"/>
          <w:numId w:val="209"/>
        </w:numPr>
      </w:pPr>
      <w:r>
        <w:t>JVET-AA0097: Fix for block-level OOB check (MR 191)</w:t>
      </w:r>
    </w:p>
    <w:p w14:paraId="58854F62" w14:textId="31D00D00" w:rsidR="008B077F" w:rsidRDefault="008B077F" w:rsidP="00055EB4">
      <w:pPr>
        <w:numPr>
          <w:ilvl w:val="0"/>
          <w:numId w:val="209"/>
        </w:numPr>
      </w:pPr>
      <w:r>
        <w:t>JVET-AA0146: Fixes on ECM for 360-degree video coding (MR 193)</w:t>
      </w:r>
    </w:p>
    <w:p w14:paraId="0D434B94" w14:textId="158F9504" w:rsidR="008B077F" w:rsidRDefault="008B077F" w:rsidP="00055EB4">
      <w:pPr>
        <w:numPr>
          <w:ilvl w:val="0"/>
          <w:numId w:val="209"/>
        </w:numPr>
      </w:pPr>
      <w:r>
        <w:t>JVET-AA0058_Test2.7a: GPM adaptive blending (MR 194)</w:t>
      </w:r>
    </w:p>
    <w:p w14:paraId="69B73299" w14:textId="40548708" w:rsidR="008B077F" w:rsidRDefault="008B077F" w:rsidP="00055EB4">
      <w:pPr>
        <w:numPr>
          <w:ilvl w:val="0"/>
          <w:numId w:val="209"/>
        </w:numPr>
      </w:pPr>
      <w:r>
        <w:t>JVET-AA0093: EE2-2.6: Combination tests of Test 2.3, Test 2.4 and Test 2.5 (MR 197)</w:t>
      </w:r>
    </w:p>
    <w:p w14:paraId="341CFC83" w14:textId="05CD09D0" w:rsidR="008B077F" w:rsidRDefault="008B077F" w:rsidP="00055EB4">
      <w:pPr>
        <w:numPr>
          <w:ilvl w:val="0"/>
          <w:numId w:val="209"/>
        </w:numPr>
      </w:pPr>
      <w:r>
        <w:t>JVET-AA0107: RMVF affine merge candidates (MR 200)</w:t>
      </w:r>
    </w:p>
    <w:p w14:paraId="570FFAC4" w14:textId="25FE241D" w:rsidR="008B077F" w:rsidRDefault="008B077F" w:rsidP="00055EB4">
      <w:pPr>
        <w:numPr>
          <w:ilvl w:val="0"/>
          <w:numId w:val="209"/>
        </w:numPr>
      </w:pPr>
      <w:r>
        <w:t>JVET-AA0129: inter-hash RDO with OBMC-off (MR 206)</w:t>
      </w:r>
    </w:p>
    <w:p w14:paraId="1B140E7E" w14:textId="77777777" w:rsidR="008B077F" w:rsidRDefault="008B077F" w:rsidP="00055EB4">
      <w:pPr>
        <w:numPr>
          <w:ilvl w:val="0"/>
          <w:numId w:val="209"/>
        </w:numPr>
      </w:pPr>
      <w:r>
        <w:t xml:space="preserve">JVET-AA0124: </w:t>
      </w:r>
      <w:proofErr w:type="spellStart"/>
      <w:r>
        <w:t>AmvpMerge</w:t>
      </w:r>
      <w:proofErr w:type="spellEnd"/>
      <w:r>
        <w:t xml:space="preserve"> mode enabling check when RPR is enabled and DMVD is disabled (MR 162)</w:t>
      </w:r>
    </w:p>
    <w:p w14:paraId="6B7CB0B7" w14:textId="21BC452D" w:rsidR="008B077F" w:rsidRDefault="008B077F" w:rsidP="00055EB4">
      <w:pPr>
        <w:numPr>
          <w:ilvl w:val="0"/>
          <w:numId w:val="209"/>
        </w:numPr>
      </w:pPr>
      <w:r>
        <w:t>JVET-AA0057: CCCM (MR 192)</w:t>
      </w:r>
    </w:p>
    <w:p w14:paraId="29945E7C" w14:textId="4EB6A49E" w:rsidR="008B077F" w:rsidRDefault="008B077F" w:rsidP="00055EB4">
      <w:pPr>
        <w:numPr>
          <w:ilvl w:val="0"/>
          <w:numId w:val="209"/>
        </w:numPr>
      </w:pPr>
      <w:r>
        <w:t>JVET-AA0128 test b: Increased number of CABAC contexts of affine merge index (MR 207)</w:t>
      </w:r>
    </w:p>
    <w:p w14:paraId="3BF97438" w14:textId="77777777" w:rsidR="008B077F" w:rsidRDefault="008B077F" w:rsidP="00055EB4">
      <w:pPr>
        <w:numPr>
          <w:ilvl w:val="0"/>
          <w:numId w:val="209"/>
        </w:numPr>
      </w:pPr>
      <w:r>
        <w:t>JVET-AA0095: Longer luma filter shape and using samples before deblocking filter for ALF (MR 199)</w:t>
      </w:r>
    </w:p>
    <w:p w14:paraId="6BEC5285" w14:textId="4FD60FFF" w:rsidR="008B077F" w:rsidRDefault="008B077F" w:rsidP="00055EB4">
      <w:pPr>
        <w:numPr>
          <w:ilvl w:val="0"/>
          <w:numId w:val="209"/>
        </w:numPr>
      </w:pPr>
      <w:r>
        <w:t xml:space="preserve">JVET-AA0098: </w:t>
      </w:r>
      <w:proofErr w:type="spellStart"/>
      <w:r>
        <w:t>MTTdepth</w:t>
      </w:r>
      <w:proofErr w:type="spellEnd"/>
      <w:r>
        <w:t xml:space="preserve"> by </w:t>
      </w:r>
      <w:proofErr w:type="spellStart"/>
      <w:r>
        <w:t>Tid</w:t>
      </w:r>
      <w:proofErr w:type="spellEnd"/>
      <w:r>
        <w:t xml:space="preserve"> for class A random access with QP 22 (MR 201)</w:t>
      </w:r>
    </w:p>
    <w:p w14:paraId="6426B1C6" w14:textId="6230983B" w:rsidR="008B077F" w:rsidRDefault="008B077F" w:rsidP="00055EB4">
      <w:pPr>
        <w:numPr>
          <w:ilvl w:val="0"/>
          <w:numId w:val="209"/>
        </w:numPr>
      </w:pPr>
      <w:r>
        <w:t>JVET-AA0126: GLM (MR 209)</w:t>
      </w:r>
    </w:p>
    <w:p w14:paraId="3B7EE3B4" w14:textId="7D4CED2A" w:rsidR="008B077F" w:rsidRDefault="008B077F" w:rsidP="00055EB4">
      <w:pPr>
        <w:numPr>
          <w:ilvl w:val="0"/>
          <w:numId w:val="209"/>
        </w:numPr>
      </w:pPr>
      <w:r>
        <w:t>JVET-AA0096: Motion compensated picture boundary padding (MR 202)</w:t>
      </w:r>
    </w:p>
    <w:p w14:paraId="0DF24404" w14:textId="0B336D61" w:rsidR="008B077F" w:rsidRDefault="008B077F" w:rsidP="00055EB4">
      <w:pPr>
        <w:numPr>
          <w:ilvl w:val="0"/>
          <w:numId w:val="209"/>
        </w:numPr>
      </w:pPr>
      <w:r>
        <w:t>JVET-AA0133: Inter MTS optimization (MR 211)</w:t>
      </w:r>
    </w:p>
    <w:p w14:paraId="2227F5D7" w14:textId="4EF7E54C" w:rsidR="008B077F" w:rsidRDefault="008B077F" w:rsidP="00055EB4">
      <w:pPr>
        <w:numPr>
          <w:ilvl w:val="0"/>
          <w:numId w:val="209"/>
        </w:numPr>
      </w:pPr>
      <w:r>
        <w:t>JVET-AA0132: ECM software configuration parameters for template matching tools (MR 198)</w:t>
      </w:r>
    </w:p>
    <w:p w14:paraId="720F0F45" w14:textId="17248441" w:rsidR="008B077F" w:rsidRDefault="008B077F" w:rsidP="00055EB4">
      <w:pPr>
        <w:numPr>
          <w:ilvl w:val="0"/>
          <w:numId w:val="209"/>
        </w:numPr>
      </w:pPr>
      <w:r>
        <w:lastRenderedPageBreak/>
        <w:t xml:space="preserve">JVET-AA0106: Adjust IBC reference area to 2x128 </w:t>
      </w:r>
      <w:proofErr w:type="spellStart"/>
      <w:r>
        <w:t>rows</w:t>
      </w:r>
      <w:proofErr w:type="spellEnd"/>
      <w:r>
        <w:t xml:space="preserve"> above the current CTU (MR 215)</w:t>
      </w:r>
    </w:p>
    <w:p w14:paraId="46C9C5EC" w14:textId="6EF27DD0" w:rsidR="008B077F" w:rsidRDefault="008B077F" w:rsidP="00055EB4">
      <w:pPr>
        <w:numPr>
          <w:ilvl w:val="0"/>
          <w:numId w:val="209"/>
        </w:numPr>
      </w:pPr>
      <w:r>
        <w:t>JVET-AA0062: BVD for IBC with IBC flipping (MR 216)</w:t>
      </w:r>
    </w:p>
    <w:p w14:paraId="45BAD250" w14:textId="67D18A59" w:rsidR="008B077F" w:rsidRDefault="008B077F" w:rsidP="00055EB4">
      <w:pPr>
        <w:numPr>
          <w:ilvl w:val="0"/>
          <w:numId w:val="209"/>
        </w:numPr>
      </w:pPr>
      <w:r>
        <w:t>CTC: Enable palette for SCC (MR 222)</w:t>
      </w:r>
    </w:p>
    <w:p w14:paraId="2B233043" w14:textId="77777777" w:rsidR="008B077F" w:rsidRDefault="008B077F" w:rsidP="008B077F">
      <w:r>
        <w:t>Included fixes:</w:t>
      </w:r>
    </w:p>
    <w:p w14:paraId="7FFF5513" w14:textId="77777777" w:rsidR="008B077F" w:rsidRDefault="008B077F" w:rsidP="00055EB4">
      <w:pPr>
        <w:numPr>
          <w:ilvl w:val="0"/>
          <w:numId w:val="209"/>
        </w:numPr>
      </w:pPr>
      <w:r>
        <w:t>Initialize GOP list when GDR is enabled (MR 205)</w:t>
      </w:r>
    </w:p>
    <w:p w14:paraId="016FB8D6" w14:textId="77777777" w:rsidR="008B077F" w:rsidRDefault="008B077F" w:rsidP="00055EB4">
      <w:pPr>
        <w:numPr>
          <w:ilvl w:val="0"/>
          <w:numId w:val="209"/>
        </w:numPr>
      </w:pPr>
      <w:r>
        <w:t>Fix ref pic reordering overhead (MR 204)</w:t>
      </w:r>
    </w:p>
    <w:p w14:paraId="361291D4" w14:textId="77777777" w:rsidR="008B077F" w:rsidRDefault="008B077F" w:rsidP="00055EB4">
      <w:pPr>
        <w:numPr>
          <w:ilvl w:val="0"/>
          <w:numId w:val="209"/>
        </w:numPr>
      </w:pPr>
      <w:r>
        <w:t>Fix deblocking RDO chroma distortion calculation for HDR-PQ coding (MR 182)</w:t>
      </w:r>
    </w:p>
    <w:p w14:paraId="017152AE" w14:textId="77777777" w:rsidR="008B077F" w:rsidRDefault="008B077F" w:rsidP="00055EB4">
      <w:pPr>
        <w:numPr>
          <w:ilvl w:val="0"/>
          <w:numId w:val="209"/>
        </w:numPr>
      </w:pPr>
      <w:r>
        <w:t>Fix for chroma 400 format (MR 213)</w:t>
      </w:r>
    </w:p>
    <w:p w14:paraId="737D81EC" w14:textId="77777777" w:rsidR="008B077F" w:rsidRDefault="008B077F" w:rsidP="00055EB4">
      <w:pPr>
        <w:numPr>
          <w:ilvl w:val="0"/>
          <w:numId w:val="209"/>
        </w:numPr>
      </w:pPr>
      <w:r>
        <w:t xml:space="preserve">Prevent empty merge candidate list generation for </w:t>
      </w:r>
      <w:proofErr w:type="spellStart"/>
      <w:r>
        <w:t>AmvpMerge</w:t>
      </w:r>
      <w:proofErr w:type="spellEnd"/>
      <w:r>
        <w:t xml:space="preserve"> (MR 184)</w:t>
      </w:r>
    </w:p>
    <w:p w14:paraId="30EE3B17" w14:textId="77777777" w:rsidR="008B077F" w:rsidRDefault="008B077F" w:rsidP="00055EB4">
      <w:pPr>
        <w:numPr>
          <w:ilvl w:val="0"/>
          <w:numId w:val="209"/>
        </w:numPr>
      </w:pPr>
      <w:r>
        <w:t>Fix for bilateral filter encoder (MR 210)</w:t>
      </w:r>
    </w:p>
    <w:p w14:paraId="3E5DA637" w14:textId="77777777" w:rsidR="008B077F" w:rsidRDefault="008B077F" w:rsidP="00055EB4">
      <w:pPr>
        <w:numPr>
          <w:ilvl w:val="0"/>
          <w:numId w:val="209"/>
        </w:numPr>
      </w:pPr>
      <w:r>
        <w:t>Set default values for BCW and HPEL interpolation filter (MR 225)</w:t>
      </w:r>
    </w:p>
    <w:p w14:paraId="29BE630D" w14:textId="77777777" w:rsidR="008B077F" w:rsidRDefault="008B077F" w:rsidP="00055EB4">
      <w:pPr>
        <w:numPr>
          <w:ilvl w:val="0"/>
          <w:numId w:val="209"/>
        </w:numPr>
      </w:pPr>
      <w:r>
        <w:t>Fix crash and mismatch IBC with disabled AML (MR 224)</w:t>
      </w:r>
    </w:p>
    <w:p w14:paraId="07EA9FC0" w14:textId="77777777" w:rsidR="008B077F" w:rsidRDefault="008B077F" w:rsidP="00055EB4">
      <w:pPr>
        <w:numPr>
          <w:ilvl w:val="0"/>
          <w:numId w:val="209"/>
        </w:numPr>
      </w:pPr>
      <w:r>
        <w:t>Fix creating coding structure for GDR (MR 227)</w:t>
      </w:r>
    </w:p>
    <w:p w14:paraId="4EFF3ACD" w14:textId="77777777" w:rsidR="008B077F" w:rsidRDefault="008B077F" w:rsidP="00055EB4">
      <w:pPr>
        <w:numPr>
          <w:ilvl w:val="0"/>
          <w:numId w:val="209"/>
        </w:numPr>
      </w:pPr>
      <w:r>
        <w:t>Fix conditional jumps on uninitialized variables (MR 233)</w:t>
      </w:r>
    </w:p>
    <w:p w14:paraId="307FB133" w14:textId="77777777" w:rsidR="008B077F" w:rsidRDefault="008B077F" w:rsidP="00055EB4">
      <w:pPr>
        <w:numPr>
          <w:ilvl w:val="0"/>
          <w:numId w:val="209"/>
        </w:numPr>
      </w:pPr>
      <w:r>
        <w:t>Fix uninitialized variables for SAO (MR 236)</w:t>
      </w:r>
    </w:p>
    <w:p w14:paraId="2DBDCC7E" w14:textId="77777777" w:rsidR="008B077F" w:rsidRDefault="008B077F" w:rsidP="00055EB4">
      <w:pPr>
        <w:numPr>
          <w:ilvl w:val="0"/>
          <w:numId w:val="209"/>
        </w:numPr>
      </w:pPr>
      <w:r>
        <w:t>Reduce compile time for VC (MR 237)</w:t>
      </w:r>
    </w:p>
    <w:p w14:paraId="655AC4E1" w14:textId="77777777" w:rsidR="008B077F" w:rsidRDefault="008B077F" w:rsidP="00055EB4">
      <w:pPr>
        <w:numPr>
          <w:ilvl w:val="0"/>
          <w:numId w:val="209"/>
        </w:numPr>
      </w:pPr>
      <w:r>
        <w:t>Fix MD5 error triggers with disabled AML (MR 239)</w:t>
      </w:r>
    </w:p>
    <w:p w14:paraId="39B6577A" w14:textId="1127F0BD" w:rsidR="008B077F" w:rsidRDefault="008B077F" w:rsidP="008B077F">
      <w:r>
        <w:t xml:space="preserve">The following adopted aspects were integrated into </w:t>
      </w:r>
      <w:r w:rsidR="00A8550F">
        <w:t xml:space="preserve">the </w:t>
      </w:r>
      <w:r>
        <w:t>VTM-11ecm6 anchor:</w:t>
      </w:r>
    </w:p>
    <w:p w14:paraId="2346C6FA" w14:textId="6CB566D9" w:rsidR="008B077F" w:rsidRDefault="008B077F" w:rsidP="00055EB4">
      <w:pPr>
        <w:numPr>
          <w:ilvl w:val="0"/>
          <w:numId w:val="209"/>
        </w:numPr>
      </w:pPr>
      <w:r>
        <w:t xml:space="preserve">JVET-AA0098: </w:t>
      </w:r>
      <w:proofErr w:type="spellStart"/>
      <w:r>
        <w:t>MTTdepth</w:t>
      </w:r>
      <w:proofErr w:type="spellEnd"/>
      <w:r>
        <w:t xml:space="preserve"> by </w:t>
      </w:r>
      <w:proofErr w:type="spellStart"/>
      <w:r>
        <w:t>Tid</w:t>
      </w:r>
      <w:proofErr w:type="spellEnd"/>
      <w:r>
        <w:t xml:space="preserve"> for class A random access with QP 22 (MR 208)</w:t>
      </w:r>
    </w:p>
    <w:p w14:paraId="6D4C2E9F" w14:textId="06378FF7" w:rsidR="008B077F" w:rsidRDefault="008B077F" w:rsidP="00055EB4">
      <w:pPr>
        <w:numPr>
          <w:ilvl w:val="0"/>
          <w:numId w:val="209"/>
        </w:numPr>
      </w:pPr>
      <w:r>
        <w:t>JVET-AA0133: Enable inter MTS (MR 214)</w:t>
      </w:r>
    </w:p>
    <w:p w14:paraId="1EA586BF" w14:textId="1C9AB765" w:rsidR="008B077F" w:rsidRDefault="008B077F" w:rsidP="00055EB4">
      <w:pPr>
        <w:numPr>
          <w:ilvl w:val="0"/>
          <w:numId w:val="209"/>
        </w:numPr>
      </w:pPr>
      <w:r>
        <w:t>CTC: Enable palette for SCC (MR 223)</w:t>
      </w:r>
    </w:p>
    <w:p w14:paraId="4F2EFFF6" w14:textId="767A6E29" w:rsidR="008B077F" w:rsidRDefault="008B077F" w:rsidP="00055EB4">
      <w:pPr>
        <w:numPr>
          <w:ilvl w:val="0"/>
          <w:numId w:val="209"/>
        </w:numPr>
      </w:pPr>
      <w:r>
        <w:t>Fix: deblocking RDO chroma distortion calculation for HDR-PQ coding (MR 212)</w:t>
      </w:r>
    </w:p>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51E11E3E" w:rsidR="008B077F" w:rsidRPr="00055EB4" w:rsidRDefault="008B077F" w:rsidP="008B077F">
      <w:pPr>
        <w:rPr>
          <w:i/>
          <w:iCs/>
        </w:rPr>
      </w:pPr>
      <w:r w:rsidRPr="00055EB4">
        <w:rPr>
          <w:i/>
          <w:iCs/>
        </w:rPr>
        <w:t>CTC Performance</w:t>
      </w:r>
    </w:p>
    <w:p w14:paraId="61F5ABF9" w14:textId="198CBBAF" w:rsidR="008B077F" w:rsidRDefault="008B077F" w:rsidP="008B077F">
      <w:r>
        <w:t>In this section, ECM test results following ECM CTC configuration descri</w:t>
      </w:r>
      <w:r w:rsidR="00E955AF">
        <w:t>b</w:t>
      </w:r>
      <w:r>
        <w:t>ed in JVET-Y2017 are summarized.</w:t>
      </w:r>
    </w:p>
    <w:p w14:paraId="188E11CF" w14:textId="4ED1E1B5" w:rsidR="006D7A68" w:rsidRDefault="008B077F" w:rsidP="00055EB4">
      <w:pPr>
        <w:keepNext/>
      </w:pPr>
      <w:r>
        <w:lastRenderedPageBreak/>
        <w:t>The below tables show ECM-5.1 performance over ECM-5.0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144"/>
        <w:gridCol w:w="1144"/>
        <w:gridCol w:w="1144"/>
        <w:gridCol w:w="934"/>
        <w:gridCol w:w="934"/>
      </w:tblGrid>
      <w:tr w:rsidR="008B077F" w:rsidRPr="008B077F" w14:paraId="295016B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0B3B3D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1CCB87C9"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1D6C67D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083D90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60316F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D80A4D"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7368E7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055EB4">
            <w:pPr>
              <w:keepNext/>
              <w:spacing w:before="0"/>
              <w:jc w:val="cente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055EB4">
            <w:pPr>
              <w:keepNext/>
              <w:spacing w:before="0"/>
              <w:jc w:val="center"/>
              <w:rPr>
                <w:lang w:val="en-US"/>
              </w:rPr>
            </w:pPr>
            <w:r w:rsidRPr="008B077F">
              <w:rPr>
                <w:lang w:val="en-US"/>
              </w:rPr>
              <w:t>104%</w:t>
            </w:r>
          </w:p>
        </w:tc>
      </w:tr>
      <w:tr w:rsidR="008B077F" w:rsidRPr="008B077F" w14:paraId="675397C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055EB4">
            <w:pPr>
              <w:keepNext/>
              <w:spacing w:before="0"/>
              <w:jc w:val="cente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055EB4">
            <w:pPr>
              <w:keepNext/>
              <w:spacing w:before="0"/>
              <w:jc w:val="center"/>
              <w:rPr>
                <w:lang w:val="en-US"/>
              </w:rPr>
            </w:pPr>
            <w:r w:rsidRPr="008B077F">
              <w:rPr>
                <w:lang w:val="en-US"/>
              </w:rPr>
              <w:t>101%</w:t>
            </w:r>
          </w:p>
        </w:tc>
      </w:tr>
      <w:tr w:rsidR="008B077F" w:rsidRPr="008B077F" w14:paraId="3D8B50A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055EB4">
            <w:pPr>
              <w:keepNext/>
              <w:spacing w:before="0"/>
              <w:jc w:val="center"/>
              <w:rPr>
                <w:lang w:val="en-US"/>
              </w:rPr>
            </w:pPr>
            <w:r w:rsidRPr="008B077F">
              <w:rPr>
                <w:lang w:val="en-US"/>
              </w:rPr>
              <w:t>96%</w:t>
            </w:r>
          </w:p>
        </w:tc>
      </w:tr>
      <w:tr w:rsidR="008B077F" w:rsidRPr="008B077F" w14:paraId="561E401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055EB4">
            <w:pPr>
              <w:keepNext/>
              <w:spacing w:before="0"/>
              <w:jc w:val="center"/>
              <w:rPr>
                <w:lang w:val="en-US"/>
              </w:rPr>
            </w:pPr>
            <w:r w:rsidRPr="008B077F">
              <w:rPr>
                <w:lang w:val="en-US"/>
              </w:rPr>
              <w:t>98%</w:t>
            </w:r>
          </w:p>
        </w:tc>
      </w:tr>
      <w:tr w:rsidR="008B077F" w:rsidRPr="008B077F" w14:paraId="5BEB51E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055EB4">
            <w:pPr>
              <w:keepNext/>
              <w:spacing w:before="0"/>
              <w:jc w:val="center"/>
              <w:rPr>
                <w:lang w:val="en-US"/>
              </w:rPr>
            </w:pPr>
            <w:r w:rsidRPr="008B077F">
              <w:rPr>
                <w:lang w:val="en-US"/>
              </w:rPr>
              <w:t>96%</w:t>
            </w:r>
          </w:p>
        </w:tc>
      </w:tr>
      <w:tr w:rsidR="008B077F" w:rsidRPr="008B077F" w14:paraId="059B4EE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055EB4">
            <w:pPr>
              <w:keepNext/>
              <w:spacing w:before="0"/>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055EB4">
            <w:pPr>
              <w:keepNext/>
              <w:spacing w:before="0"/>
              <w:jc w:val="center"/>
              <w:rPr>
                <w:lang w:val="en-US"/>
              </w:rPr>
            </w:pPr>
            <w:r w:rsidRPr="008B077F">
              <w:rPr>
                <w:lang w:val="en-US"/>
              </w:rPr>
              <w:t>98%</w:t>
            </w:r>
          </w:p>
        </w:tc>
      </w:tr>
      <w:tr w:rsidR="008B077F" w:rsidRPr="008B077F" w14:paraId="3016FC5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055EB4">
            <w:pPr>
              <w:keepNext/>
              <w:spacing w:before="0"/>
              <w:jc w:val="center"/>
              <w:rPr>
                <w:lang w:val="en-US"/>
              </w:rPr>
            </w:pPr>
            <w:r w:rsidRPr="008B077F">
              <w:rPr>
                <w:lang w:val="en-US"/>
              </w:rPr>
              <w:t>97%</w:t>
            </w:r>
          </w:p>
        </w:tc>
      </w:tr>
      <w:tr w:rsidR="008B077F" w:rsidRPr="008B077F" w14:paraId="582FC21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055EB4">
            <w:pPr>
              <w:keepNext/>
              <w:spacing w:before="0"/>
              <w:jc w:val="center"/>
              <w:rPr>
                <w:lang w:val="en-US"/>
              </w:rPr>
            </w:pPr>
            <w:r w:rsidRPr="008B077F">
              <w:rPr>
                <w:lang w:val="en-US"/>
              </w:rPr>
              <w:t>99%</w:t>
            </w:r>
          </w:p>
        </w:tc>
      </w:tr>
      <w:tr w:rsidR="008B077F" w:rsidRPr="008B077F" w14:paraId="3075734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055EB4">
            <w:pPr>
              <w:spacing w:before="0"/>
              <w:jc w:val="cente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055EB4">
            <w:pPr>
              <w:spacing w:before="0"/>
              <w:jc w:val="center"/>
              <w:rPr>
                <w:lang w:val="en-US"/>
              </w:rPr>
            </w:pPr>
            <w:r w:rsidRPr="008B077F">
              <w:rPr>
                <w:lang w:val="en-US"/>
              </w:rPr>
              <w:t>99%</w:t>
            </w:r>
          </w:p>
        </w:tc>
      </w:tr>
      <w:tr w:rsidR="008B077F" w:rsidRPr="008B077F" w14:paraId="5D42EEF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4D44FE0"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055EB4">
            <w:pPr>
              <w:spacing w:before="0"/>
              <w:jc w:val="center"/>
              <w:rPr>
                <w:lang w:val="en-US"/>
              </w:rPr>
            </w:pPr>
          </w:p>
        </w:tc>
      </w:tr>
      <w:tr w:rsidR="008B077F" w:rsidRPr="008B077F" w14:paraId="43E4C56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D72E5C"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56CBCFD6" w:rsidR="008B077F" w:rsidRPr="008B077F" w:rsidRDefault="008B077F" w:rsidP="00055EB4">
            <w:pPr>
              <w:keepNext/>
              <w:spacing w:before="0"/>
              <w:jc w:val="center"/>
              <w:rPr>
                <w:b/>
                <w:bCs/>
                <w:lang w:val="en-US"/>
              </w:rPr>
            </w:pPr>
            <w:r w:rsidRPr="008B077F">
              <w:rPr>
                <w:b/>
                <w:bCs/>
                <w:lang w:val="en-US"/>
              </w:rPr>
              <w:t xml:space="preserve">Random </w:t>
            </w:r>
            <w:r w:rsidR="00AA680C">
              <w:rPr>
                <w:b/>
                <w:bCs/>
                <w:lang w:val="en-US"/>
              </w:rPr>
              <w:t>a</w:t>
            </w:r>
            <w:r w:rsidRPr="008B077F">
              <w:rPr>
                <w:b/>
                <w:bCs/>
                <w:lang w:val="en-US"/>
              </w:rPr>
              <w:t xml:space="preserve">ccess </w:t>
            </w:r>
            <w:r w:rsidR="008D4C32">
              <w:rPr>
                <w:b/>
                <w:bCs/>
                <w:lang w:val="en-US"/>
              </w:rPr>
              <w:t>Main 10</w:t>
            </w:r>
          </w:p>
        </w:tc>
      </w:tr>
      <w:tr w:rsidR="008B077F" w:rsidRPr="008B077F" w14:paraId="4C66526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A757D46"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317BCC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C734342"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3E9D2858"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055EB4">
            <w:pPr>
              <w:keepNext/>
              <w:spacing w:before="0"/>
              <w:jc w:val="cente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055EB4">
            <w:pPr>
              <w:keepNext/>
              <w:spacing w:before="0"/>
              <w:jc w:val="cente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055EB4">
            <w:pPr>
              <w:keepNext/>
              <w:spacing w:before="0"/>
              <w:jc w:val="center"/>
              <w:rPr>
                <w:lang w:val="en-US"/>
              </w:rPr>
            </w:pPr>
            <w:r w:rsidRPr="008B077F">
              <w:rPr>
                <w:lang w:val="en-US"/>
              </w:rPr>
              <w:t>103%</w:t>
            </w:r>
          </w:p>
        </w:tc>
      </w:tr>
      <w:tr w:rsidR="008B077F" w:rsidRPr="008B077F" w14:paraId="346EC94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055EB4">
            <w:pPr>
              <w:keepNext/>
              <w:spacing w:before="0"/>
              <w:jc w:val="center"/>
              <w:rPr>
                <w:lang w:val="en-US"/>
              </w:rPr>
            </w:pPr>
            <w:r w:rsidRPr="008B077F">
              <w:rPr>
                <w:lang w:val="en-US"/>
              </w:rPr>
              <w:t>101%</w:t>
            </w:r>
          </w:p>
        </w:tc>
      </w:tr>
      <w:tr w:rsidR="008B077F" w:rsidRPr="008B077F" w14:paraId="6469A3B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055EB4">
            <w:pPr>
              <w:keepNext/>
              <w:spacing w:before="0"/>
              <w:jc w:val="center"/>
              <w:rPr>
                <w:lang w:val="en-US"/>
              </w:rPr>
            </w:pPr>
            <w:r w:rsidRPr="008B077F">
              <w:rPr>
                <w:lang w:val="en-US"/>
              </w:rPr>
              <w:t>99%</w:t>
            </w:r>
          </w:p>
        </w:tc>
      </w:tr>
      <w:tr w:rsidR="008B077F" w:rsidRPr="008B077F" w14:paraId="0639C20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055EB4">
            <w:pPr>
              <w:keepNext/>
              <w:spacing w:before="0"/>
              <w:jc w:val="cente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055EB4">
            <w:pPr>
              <w:keepNext/>
              <w:spacing w:before="0"/>
              <w:jc w:val="center"/>
              <w:rPr>
                <w:lang w:val="en-US"/>
              </w:rPr>
            </w:pPr>
            <w:r w:rsidRPr="008B077F">
              <w:rPr>
                <w:lang w:val="en-US"/>
              </w:rPr>
              <w:t>99%</w:t>
            </w:r>
          </w:p>
        </w:tc>
      </w:tr>
      <w:tr w:rsidR="008B077F" w:rsidRPr="008B077F" w14:paraId="4B641CA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6E3FF9C7"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275E31C5"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F4837B5" w14:textId="63A80A6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308DCFA8" w14:textId="40A35E2B" w:rsidR="008B077F" w:rsidRPr="008B077F" w:rsidRDefault="008B077F" w:rsidP="00055EB4">
            <w:pPr>
              <w:keepNext/>
              <w:spacing w:before="0"/>
              <w:jc w:val="center"/>
              <w:rPr>
                <w:lang w:val="en-US"/>
              </w:rPr>
            </w:pPr>
          </w:p>
        </w:tc>
      </w:tr>
      <w:tr w:rsidR="008B077F" w:rsidRPr="008B077F" w14:paraId="43A34DC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055EB4">
            <w:pPr>
              <w:keepNext/>
              <w:spacing w:before="0"/>
              <w:jc w:val="cente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055EB4">
            <w:pPr>
              <w:keepNext/>
              <w:spacing w:before="0"/>
              <w:jc w:val="center"/>
              <w:rPr>
                <w:lang w:val="en-US"/>
              </w:rPr>
            </w:pPr>
            <w:r w:rsidRPr="008B077F">
              <w:rPr>
                <w:lang w:val="en-US"/>
              </w:rPr>
              <w:t>100%</w:t>
            </w:r>
          </w:p>
        </w:tc>
      </w:tr>
      <w:tr w:rsidR="008B077F" w:rsidRPr="008B077F" w14:paraId="0D5EC60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055EB4">
            <w:pPr>
              <w:keepNext/>
              <w:spacing w:before="0"/>
              <w:jc w:val="cente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055EB4">
            <w:pPr>
              <w:keepNext/>
              <w:spacing w:before="0"/>
              <w:jc w:val="cente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055EB4">
            <w:pPr>
              <w:keepNext/>
              <w:spacing w:before="0"/>
              <w:jc w:val="center"/>
              <w:rPr>
                <w:lang w:val="en-US"/>
              </w:rPr>
            </w:pPr>
            <w:r w:rsidRPr="008B077F">
              <w:rPr>
                <w:lang w:val="en-US"/>
              </w:rPr>
              <w:t>98%</w:t>
            </w:r>
          </w:p>
        </w:tc>
      </w:tr>
      <w:tr w:rsidR="008B077F" w:rsidRPr="008B077F" w14:paraId="6D3967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055EB4">
            <w:pPr>
              <w:keepNext/>
              <w:spacing w:before="0"/>
              <w:jc w:val="cente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055EB4">
            <w:pPr>
              <w:keepNext/>
              <w:spacing w:before="0"/>
              <w:jc w:val="center"/>
              <w:rPr>
                <w:lang w:val="en-US"/>
              </w:rPr>
            </w:pPr>
            <w:r w:rsidRPr="008B077F">
              <w:rPr>
                <w:lang w:val="en-US"/>
              </w:rPr>
              <w:t>99%</w:t>
            </w:r>
          </w:p>
        </w:tc>
      </w:tr>
      <w:tr w:rsidR="008B077F" w:rsidRPr="008B077F" w14:paraId="0934F44A"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055EB4">
            <w:pPr>
              <w:spacing w:before="0"/>
              <w:jc w:val="cente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055EB4">
            <w:pPr>
              <w:spacing w:before="0"/>
              <w:jc w:val="center"/>
              <w:rPr>
                <w:lang w:val="en-US"/>
              </w:rPr>
            </w:pPr>
            <w:r w:rsidRPr="008B077F">
              <w:rPr>
                <w:lang w:val="en-US"/>
              </w:rPr>
              <w:t>99%</w:t>
            </w:r>
          </w:p>
        </w:tc>
      </w:tr>
      <w:tr w:rsidR="008B077F" w:rsidRPr="008B077F" w14:paraId="6BC8297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F8C7B19"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055EB4">
            <w:pPr>
              <w:spacing w:before="0"/>
              <w:jc w:val="center"/>
              <w:rPr>
                <w:lang w:val="en-US"/>
              </w:rPr>
            </w:pPr>
          </w:p>
        </w:tc>
      </w:tr>
      <w:tr w:rsidR="008B077F" w:rsidRPr="008B077F" w14:paraId="3626603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8EC73E1"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6C5222CE"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5829EA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946B14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F048FC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0B686B"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A10D125"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5660682B"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650D7EEB" w14:textId="4B891D93"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51CAEF69" w14:textId="66407614"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714F7A84" w14:textId="51FEC9C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111BFEF6" w14:textId="368F1847" w:rsidR="008B077F" w:rsidRPr="008B077F" w:rsidRDefault="008B077F" w:rsidP="00055EB4">
            <w:pPr>
              <w:keepNext/>
              <w:spacing w:before="0"/>
              <w:jc w:val="center"/>
              <w:rPr>
                <w:lang w:val="en-US"/>
              </w:rPr>
            </w:pPr>
          </w:p>
        </w:tc>
      </w:tr>
      <w:tr w:rsidR="008B077F" w:rsidRPr="008B077F" w14:paraId="62675C0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2AA33ED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53AEE99E"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20CA862" w14:textId="7845239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AA4769F" w14:textId="0F7460B5" w:rsidR="008B077F" w:rsidRPr="008B077F" w:rsidRDefault="008B077F" w:rsidP="00055EB4">
            <w:pPr>
              <w:keepNext/>
              <w:spacing w:before="0"/>
              <w:jc w:val="center"/>
              <w:rPr>
                <w:lang w:val="en-US"/>
              </w:rPr>
            </w:pPr>
          </w:p>
        </w:tc>
      </w:tr>
      <w:tr w:rsidR="008B077F" w:rsidRPr="008B077F" w14:paraId="27A138D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055EB4">
            <w:pPr>
              <w:keepNext/>
              <w:spacing w:before="0"/>
              <w:jc w:val="cente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055EB4">
            <w:pPr>
              <w:keepNext/>
              <w:spacing w:before="0"/>
              <w:jc w:val="cente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055EB4">
            <w:pPr>
              <w:keepNext/>
              <w:spacing w:before="0"/>
              <w:jc w:val="center"/>
              <w:rPr>
                <w:lang w:val="en-US"/>
              </w:rPr>
            </w:pPr>
            <w:r w:rsidRPr="008B077F">
              <w:rPr>
                <w:lang w:val="en-US"/>
              </w:rPr>
              <w:t>102%</w:t>
            </w:r>
          </w:p>
        </w:tc>
      </w:tr>
      <w:tr w:rsidR="008B077F" w:rsidRPr="008B077F" w14:paraId="2E02E9A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055EB4">
            <w:pPr>
              <w:keepNext/>
              <w:spacing w:before="0"/>
              <w:jc w:val="cente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055EB4">
            <w:pPr>
              <w:keepNext/>
              <w:spacing w:before="0"/>
              <w:jc w:val="cente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055EB4">
            <w:pPr>
              <w:keepNext/>
              <w:spacing w:before="0"/>
              <w:jc w:val="cente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055EB4">
            <w:pPr>
              <w:keepNext/>
              <w:spacing w:before="0"/>
              <w:jc w:val="center"/>
              <w:rPr>
                <w:lang w:val="en-US"/>
              </w:rPr>
            </w:pPr>
            <w:r w:rsidRPr="008B077F">
              <w:rPr>
                <w:lang w:val="en-US"/>
              </w:rPr>
              <w:t>98%</w:t>
            </w:r>
          </w:p>
        </w:tc>
      </w:tr>
      <w:tr w:rsidR="008B077F" w:rsidRPr="008B077F" w14:paraId="1963A29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055EB4">
            <w:pPr>
              <w:keepNext/>
              <w:spacing w:before="0"/>
              <w:jc w:val="cente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055EB4">
            <w:pPr>
              <w:keepNext/>
              <w:spacing w:before="0"/>
              <w:jc w:val="cente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055EB4">
            <w:pPr>
              <w:keepNext/>
              <w:spacing w:before="0"/>
              <w:jc w:val="cente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055EB4">
            <w:pPr>
              <w:keepNext/>
              <w:spacing w:before="0"/>
              <w:jc w:val="center"/>
              <w:rPr>
                <w:lang w:val="en-US"/>
              </w:rPr>
            </w:pPr>
            <w:r w:rsidRPr="008B077F">
              <w:rPr>
                <w:lang w:val="en-US"/>
              </w:rPr>
              <w:t>100%</w:t>
            </w:r>
          </w:p>
        </w:tc>
      </w:tr>
      <w:tr w:rsidR="008B077F" w:rsidRPr="008B077F" w14:paraId="122BCBA0"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055EB4">
            <w:pPr>
              <w:keepNext/>
              <w:spacing w:before="0"/>
              <w:jc w:val="cente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055EB4">
            <w:pPr>
              <w:keepNext/>
              <w:spacing w:before="0"/>
              <w:jc w:val="center"/>
              <w:rPr>
                <w:lang w:val="en-US"/>
              </w:rPr>
            </w:pPr>
            <w:r w:rsidRPr="008B077F">
              <w:rPr>
                <w:lang w:val="en-US"/>
              </w:rPr>
              <w:t>100%</w:t>
            </w:r>
          </w:p>
        </w:tc>
      </w:tr>
      <w:tr w:rsidR="008B077F" w:rsidRPr="008B077F" w14:paraId="3760A3A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055EB4">
            <w:pPr>
              <w:keepNext/>
              <w:spacing w:before="0"/>
              <w:jc w:val="cente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055EB4">
            <w:pPr>
              <w:keepNext/>
              <w:spacing w:before="0"/>
              <w:jc w:val="cente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055EB4">
            <w:pPr>
              <w:keepNext/>
              <w:spacing w:before="0"/>
              <w:jc w:val="cente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055EB4">
            <w:pPr>
              <w:keepNext/>
              <w:spacing w:before="0"/>
              <w:jc w:val="center"/>
              <w:rPr>
                <w:lang w:val="en-US"/>
              </w:rPr>
            </w:pPr>
            <w:r w:rsidRPr="008B077F">
              <w:rPr>
                <w:lang w:val="en-US"/>
              </w:rPr>
              <w:t>99%</w:t>
            </w:r>
          </w:p>
        </w:tc>
      </w:tr>
      <w:tr w:rsidR="008B077F" w:rsidRPr="008B077F" w14:paraId="78AFBF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055EB4">
            <w:pPr>
              <w:keepNext/>
              <w:spacing w:before="0"/>
              <w:jc w:val="cente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055EB4">
            <w:pPr>
              <w:keepNext/>
              <w:spacing w:before="0"/>
              <w:jc w:val="cente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055EB4">
            <w:pPr>
              <w:keepNext/>
              <w:spacing w:before="0"/>
              <w:jc w:val="cente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055EB4">
            <w:pPr>
              <w:keepNext/>
              <w:spacing w:before="0"/>
              <w:jc w:val="center"/>
              <w:rPr>
                <w:lang w:val="en-US"/>
              </w:rPr>
            </w:pPr>
            <w:r w:rsidRPr="008B077F">
              <w:rPr>
                <w:lang w:val="en-US"/>
              </w:rPr>
              <w:t>101%</w:t>
            </w:r>
          </w:p>
        </w:tc>
      </w:tr>
      <w:tr w:rsidR="008B077F" w:rsidRPr="008B077F" w14:paraId="1DCAD9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055EB4">
            <w:pPr>
              <w:spacing w:before="0"/>
              <w:jc w:val="cente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055EB4">
            <w:pPr>
              <w:spacing w:before="0"/>
              <w:jc w:val="center"/>
              <w:rPr>
                <w:lang w:val="en-US"/>
              </w:rPr>
            </w:pPr>
            <w:r w:rsidRPr="008B077F">
              <w:rPr>
                <w:lang w:val="en-US"/>
              </w:rPr>
              <w:t>102%</w:t>
            </w:r>
          </w:p>
        </w:tc>
      </w:tr>
      <w:tr w:rsidR="008B077F" w:rsidRPr="008B077F" w14:paraId="5FDEC0E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04664C"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055EB4">
            <w:pPr>
              <w:spacing w:before="0"/>
              <w:jc w:val="center"/>
              <w:rPr>
                <w:lang w:val="en-US"/>
              </w:rPr>
            </w:pPr>
          </w:p>
        </w:tc>
      </w:tr>
      <w:tr w:rsidR="008B077F" w:rsidRPr="008B077F" w14:paraId="174920B0"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B5F2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260E3897"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66FA847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77AD0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7C3AA7F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3B8CB4F"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487D2C1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EAEC06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716FB5" w14:textId="11189959"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FD74148" w14:textId="77BFA21A"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FF0286B" w14:textId="0DBAB72F"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6B4B72BA" w14:textId="4F1243BD" w:rsidR="008B077F" w:rsidRPr="008B077F" w:rsidRDefault="008B077F" w:rsidP="00055EB4">
            <w:pPr>
              <w:keepNext/>
              <w:spacing w:before="0"/>
              <w:jc w:val="center"/>
              <w:rPr>
                <w:lang w:val="en-US"/>
              </w:rPr>
            </w:pPr>
          </w:p>
        </w:tc>
      </w:tr>
      <w:tr w:rsidR="008B077F" w:rsidRPr="008B077F" w14:paraId="6DD0976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0ABD964F"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263C16B7"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E8C01BA" w14:textId="6A401EE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C2B2254" w14:textId="38EF6FFF" w:rsidR="008B077F" w:rsidRPr="008B077F" w:rsidRDefault="008B077F" w:rsidP="00055EB4">
            <w:pPr>
              <w:keepNext/>
              <w:spacing w:before="0"/>
              <w:jc w:val="center"/>
              <w:rPr>
                <w:lang w:val="en-US"/>
              </w:rPr>
            </w:pPr>
          </w:p>
        </w:tc>
      </w:tr>
      <w:tr w:rsidR="008B077F" w:rsidRPr="008B077F" w14:paraId="40CCE55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055EB4">
            <w:pPr>
              <w:keepNext/>
              <w:spacing w:before="0"/>
              <w:jc w:val="cente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055EB4">
            <w:pPr>
              <w:keepNext/>
              <w:spacing w:before="0"/>
              <w:jc w:val="center"/>
              <w:rPr>
                <w:lang w:val="en-US"/>
              </w:rPr>
            </w:pPr>
            <w:r w:rsidRPr="008B077F">
              <w:rPr>
                <w:lang w:val="en-US"/>
              </w:rPr>
              <w:t>102%</w:t>
            </w:r>
          </w:p>
        </w:tc>
      </w:tr>
      <w:tr w:rsidR="008B077F" w:rsidRPr="008B077F" w14:paraId="46BBD86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055EB4">
            <w:pPr>
              <w:keepNext/>
              <w:spacing w:before="0"/>
              <w:jc w:val="cente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055EB4">
            <w:pPr>
              <w:keepNext/>
              <w:spacing w:before="0"/>
              <w:jc w:val="center"/>
              <w:rPr>
                <w:lang w:val="en-US"/>
              </w:rPr>
            </w:pPr>
            <w:r w:rsidRPr="008B077F">
              <w:rPr>
                <w:lang w:val="en-US"/>
              </w:rPr>
              <w:t>101%</w:t>
            </w:r>
          </w:p>
        </w:tc>
      </w:tr>
      <w:tr w:rsidR="008B077F" w:rsidRPr="008B077F" w14:paraId="71FBFD2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055EB4">
            <w:pPr>
              <w:keepNext/>
              <w:spacing w:before="0"/>
              <w:jc w:val="cente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055EB4">
            <w:pPr>
              <w:keepNext/>
              <w:spacing w:before="0"/>
              <w:jc w:val="cente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055EB4">
            <w:pPr>
              <w:keepNext/>
              <w:spacing w:before="0"/>
              <w:jc w:val="center"/>
              <w:rPr>
                <w:lang w:val="en-US"/>
              </w:rPr>
            </w:pPr>
            <w:r w:rsidRPr="008B077F">
              <w:rPr>
                <w:lang w:val="en-US"/>
              </w:rPr>
              <w:t>99%</w:t>
            </w:r>
          </w:p>
        </w:tc>
      </w:tr>
      <w:tr w:rsidR="008B077F" w:rsidRPr="008B077F" w14:paraId="5F87BF56"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055EB4">
            <w:pPr>
              <w:keepNext/>
              <w:spacing w:before="0"/>
              <w:jc w:val="cente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055EB4">
            <w:pPr>
              <w:keepNext/>
              <w:spacing w:before="0"/>
              <w:jc w:val="center"/>
              <w:rPr>
                <w:lang w:val="en-US"/>
              </w:rPr>
            </w:pPr>
            <w:r w:rsidRPr="008B077F">
              <w:rPr>
                <w:lang w:val="en-US"/>
              </w:rPr>
              <w:t>101%</w:t>
            </w:r>
          </w:p>
        </w:tc>
      </w:tr>
      <w:tr w:rsidR="008B077F" w:rsidRPr="008B077F" w14:paraId="3F31939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055EB4">
            <w:pPr>
              <w:keepNext/>
              <w:spacing w:before="0"/>
              <w:jc w:val="cente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055EB4">
            <w:pPr>
              <w:keepNext/>
              <w:spacing w:before="0"/>
              <w:jc w:val="center"/>
              <w:rPr>
                <w:lang w:val="en-US"/>
              </w:rPr>
            </w:pPr>
            <w:r w:rsidRPr="008B077F">
              <w:rPr>
                <w:lang w:val="en-US"/>
              </w:rPr>
              <w:t>102%</w:t>
            </w:r>
          </w:p>
        </w:tc>
      </w:tr>
      <w:tr w:rsidR="008B077F" w:rsidRPr="008B077F" w14:paraId="0E0B8E4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055EB4">
            <w:pPr>
              <w:keepNext/>
              <w:spacing w:before="0"/>
              <w:jc w:val="cente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055EB4">
            <w:pPr>
              <w:keepNext/>
              <w:spacing w:before="0"/>
              <w:jc w:val="cente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055EB4">
            <w:pPr>
              <w:keepNext/>
              <w:spacing w:before="0"/>
              <w:jc w:val="center"/>
              <w:rPr>
                <w:lang w:val="en-US"/>
              </w:rPr>
            </w:pPr>
            <w:r w:rsidRPr="008B077F">
              <w:rPr>
                <w:lang w:val="en-US"/>
              </w:rPr>
              <w:t>101%</w:t>
            </w:r>
          </w:p>
        </w:tc>
      </w:tr>
      <w:tr w:rsidR="008B077F" w:rsidRPr="008B077F" w14:paraId="742577F3"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055EB4">
            <w:pPr>
              <w:spacing w:before="0"/>
              <w:jc w:val="cente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055EB4">
            <w:pPr>
              <w:spacing w:before="0"/>
              <w:jc w:val="cente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055EB4">
            <w:pPr>
              <w:spacing w:before="0"/>
              <w:jc w:val="center"/>
              <w:rPr>
                <w:lang w:val="en-US"/>
              </w:rPr>
            </w:pPr>
            <w:r w:rsidRPr="008B077F">
              <w:rPr>
                <w:lang w:val="en-US"/>
              </w:rPr>
              <w:t>96%</w:t>
            </w:r>
          </w:p>
        </w:tc>
      </w:tr>
    </w:tbl>
    <w:p w14:paraId="5C77AB19" w14:textId="77777777" w:rsidR="008B077F" w:rsidRPr="008B077F" w:rsidRDefault="008B077F" w:rsidP="008B077F"/>
    <w:p w14:paraId="75EBC7CE" w14:textId="0A2C7C67" w:rsidR="008B077F" w:rsidRPr="008B077F" w:rsidRDefault="008B077F" w:rsidP="00055EB4">
      <w:pPr>
        <w:keepNext/>
      </w:pPr>
      <w:r w:rsidRPr="008B077F">
        <w:t xml:space="preserve">Next tables show ECM-6.0 performance over </w:t>
      </w:r>
      <w:r w:rsidR="001B7A7E">
        <w:t xml:space="preserve">the </w:t>
      </w:r>
      <w:r w:rsidRPr="008B077F">
        <w:t>ECM-5.1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2E345E0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5D0EFD"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61EE1C40"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0A0DDF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A077840"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35FAC8E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670A8A5"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2DE1221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055EB4">
            <w:pPr>
              <w:keepNext/>
              <w:spacing w:before="0"/>
              <w:jc w:val="cente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055EB4">
            <w:pPr>
              <w:keepNext/>
              <w:spacing w:before="0"/>
              <w:jc w:val="cente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055EB4">
            <w:pPr>
              <w:keepNext/>
              <w:spacing w:before="0"/>
              <w:jc w:val="cente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055EB4">
            <w:pPr>
              <w:keepNext/>
              <w:spacing w:before="0"/>
              <w:jc w:val="center"/>
              <w:rPr>
                <w:lang w:val="en-US"/>
              </w:rPr>
            </w:pPr>
            <w:r w:rsidRPr="008B077F">
              <w:rPr>
                <w:lang w:val="en-US"/>
              </w:rPr>
              <w:t>115%</w:t>
            </w:r>
          </w:p>
        </w:tc>
      </w:tr>
      <w:tr w:rsidR="008B077F" w:rsidRPr="008B077F" w14:paraId="0BD192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055EB4">
            <w:pPr>
              <w:keepNext/>
              <w:spacing w:before="0"/>
              <w:jc w:val="cente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055EB4">
            <w:pPr>
              <w:keepNext/>
              <w:spacing w:before="0"/>
              <w:jc w:val="cente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055EB4">
            <w:pPr>
              <w:keepNext/>
              <w:spacing w:before="0"/>
              <w:jc w:val="cente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055EB4">
            <w:pPr>
              <w:keepNext/>
              <w:spacing w:before="0"/>
              <w:jc w:val="center"/>
              <w:rPr>
                <w:lang w:val="en-US"/>
              </w:rPr>
            </w:pPr>
            <w:r w:rsidRPr="008B077F">
              <w:rPr>
                <w:lang w:val="en-US"/>
              </w:rPr>
              <w:t>116%</w:t>
            </w:r>
          </w:p>
        </w:tc>
      </w:tr>
      <w:tr w:rsidR="008B077F" w:rsidRPr="008B077F" w14:paraId="52E2BB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055EB4">
            <w:pPr>
              <w:keepNext/>
              <w:spacing w:before="0"/>
              <w:jc w:val="cente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055EB4">
            <w:pPr>
              <w:keepNext/>
              <w:spacing w:before="0"/>
              <w:jc w:val="cente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055EB4">
            <w:pPr>
              <w:keepNext/>
              <w:spacing w:before="0"/>
              <w:jc w:val="cente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055EB4">
            <w:pPr>
              <w:keepNext/>
              <w:spacing w:before="0"/>
              <w:jc w:val="center"/>
              <w:rPr>
                <w:lang w:val="en-US"/>
              </w:rPr>
            </w:pPr>
            <w:r w:rsidRPr="008B077F">
              <w:rPr>
                <w:lang w:val="en-US"/>
              </w:rPr>
              <w:t>105%</w:t>
            </w:r>
          </w:p>
        </w:tc>
      </w:tr>
      <w:tr w:rsidR="008B077F" w:rsidRPr="008B077F" w14:paraId="6F908A1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055EB4">
            <w:pPr>
              <w:keepNext/>
              <w:spacing w:before="0"/>
              <w:jc w:val="cente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055EB4">
            <w:pPr>
              <w:keepNext/>
              <w:spacing w:before="0"/>
              <w:jc w:val="cente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055EB4">
            <w:pPr>
              <w:keepNext/>
              <w:spacing w:before="0"/>
              <w:jc w:val="cente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055EB4">
            <w:pPr>
              <w:keepNext/>
              <w:spacing w:before="0"/>
              <w:jc w:val="cente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055EB4">
            <w:pPr>
              <w:keepNext/>
              <w:spacing w:before="0"/>
              <w:jc w:val="center"/>
              <w:rPr>
                <w:lang w:val="en-US"/>
              </w:rPr>
            </w:pPr>
            <w:r w:rsidRPr="008B077F">
              <w:rPr>
                <w:lang w:val="en-US"/>
              </w:rPr>
              <w:t>106%</w:t>
            </w:r>
          </w:p>
        </w:tc>
      </w:tr>
      <w:tr w:rsidR="008B077F" w:rsidRPr="008B077F" w14:paraId="51A4ED0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055EB4">
            <w:pPr>
              <w:keepNext/>
              <w:spacing w:before="0"/>
              <w:jc w:val="cente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055EB4">
            <w:pPr>
              <w:keepNext/>
              <w:spacing w:before="0"/>
              <w:jc w:val="cente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055EB4">
            <w:pPr>
              <w:keepNext/>
              <w:spacing w:before="0"/>
              <w:jc w:val="center"/>
              <w:rPr>
                <w:lang w:val="en-US"/>
              </w:rPr>
            </w:pPr>
            <w:r w:rsidRPr="008B077F">
              <w:rPr>
                <w:lang w:val="en-US"/>
              </w:rPr>
              <w:t>105%</w:t>
            </w:r>
          </w:p>
        </w:tc>
      </w:tr>
      <w:tr w:rsidR="008B077F" w:rsidRPr="008B077F" w14:paraId="72A5A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055EB4">
            <w:pPr>
              <w:keepNext/>
              <w:spacing w:before="0"/>
              <w:jc w:val="cente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055EB4">
            <w:pPr>
              <w:keepNext/>
              <w:spacing w:before="0"/>
              <w:jc w:val="cente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055EB4">
            <w:pPr>
              <w:keepNext/>
              <w:spacing w:before="0"/>
              <w:jc w:val="cente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055EB4">
            <w:pPr>
              <w:keepNext/>
              <w:spacing w:before="0"/>
              <w:jc w:val="cente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055EB4">
            <w:pPr>
              <w:keepNext/>
              <w:spacing w:before="0"/>
              <w:jc w:val="center"/>
              <w:rPr>
                <w:lang w:val="en-US"/>
              </w:rPr>
            </w:pPr>
            <w:r w:rsidRPr="008B077F">
              <w:rPr>
                <w:lang w:val="en-US"/>
              </w:rPr>
              <w:t>109%</w:t>
            </w:r>
          </w:p>
        </w:tc>
      </w:tr>
      <w:tr w:rsidR="008B077F" w:rsidRPr="008B077F" w14:paraId="08D6B5B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055EB4">
            <w:pPr>
              <w:keepNext/>
              <w:spacing w:before="0"/>
              <w:jc w:val="cente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055EB4">
            <w:pPr>
              <w:keepNext/>
              <w:spacing w:before="0"/>
              <w:jc w:val="cente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055EB4">
            <w:pPr>
              <w:keepNext/>
              <w:spacing w:before="0"/>
              <w:jc w:val="cente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055EB4">
            <w:pPr>
              <w:keepNext/>
              <w:spacing w:before="0"/>
              <w:jc w:val="cente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055EB4">
            <w:pPr>
              <w:keepNext/>
              <w:spacing w:before="0"/>
              <w:jc w:val="center"/>
              <w:rPr>
                <w:lang w:val="en-US"/>
              </w:rPr>
            </w:pPr>
            <w:r w:rsidRPr="008B077F">
              <w:rPr>
                <w:lang w:val="en-US"/>
              </w:rPr>
              <w:t>107%</w:t>
            </w:r>
          </w:p>
        </w:tc>
      </w:tr>
      <w:tr w:rsidR="008B077F" w:rsidRPr="008B077F" w14:paraId="515581D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055EB4">
            <w:pPr>
              <w:keepNext/>
              <w:spacing w:before="0"/>
              <w:jc w:val="cente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055EB4">
            <w:pPr>
              <w:keepNext/>
              <w:spacing w:before="0"/>
              <w:jc w:val="cente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055EB4">
            <w:pPr>
              <w:keepNext/>
              <w:spacing w:before="0"/>
              <w:jc w:val="cente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055EB4">
            <w:pPr>
              <w:keepNext/>
              <w:spacing w:before="0"/>
              <w:jc w:val="cente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055EB4">
            <w:pPr>
              <w:keepNext/>
              <w:spacing w:before="0"/>
              <w:jc w:val="center"/>
              <w:rPr>
                <w:lang w:val="en-US"/>
              </w:rPr>
            </w:pPr>
            <w:r w:rsidRPr="008B077F">
              <w:rPr>
                <w:lang w:val="en-US"/>
              </w:rPr>
              <w:t>105%</w:t>
            </w:r>
          </w:p>
        </w:tc>
      </w:tr>
      <w:tr w:rsidR="008B077F" w:rsidRPr="008B077F" w14:paraId="61A0D2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E955AF">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055EB4">
            <w:pPr>
              <w:spacing w:before="0"/>
              <w:jc w:val="cente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055EB4">
            <w:pPr>
              <w:spacing w:before="0"/>
              <w:jc w:val="cente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055EB4">
            <w:pPr>
              <w:spacing w:before="0"/>
              <w:jc w:val="cente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055EB4">
            <w:pPr>
              <w:spacing w:before="0"/>
              <w:jc w:val="cente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055EB4">
            <w:pPr>
              <w:spacing w:before="0"/>
              <w:jc w:val="center"/>
              <w:rPr>
                <w:lang w:val="en-US"/>
              </w:rPr>
            </w:pPr>
            <w:r w:rsidRPr="008B077F">
              <w:rPr>
                <w:lang w:val="en-US"/>
              </w:rPr>
              <w:t>93%</w:t>
            </w:r>
          </w:p>
        </w:tc>
      </w:tr>
      <w:tr w:rsidR="008B077F" w:rsidRPr="008B077F" w14:paraId="3CCD13B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B60D3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055EB4">
            <w:pPr>
              <w:spacing w:before="0"/>
              <w:jc w:val="center"/>
              <w:rPr>
                <w:lang w:val="en-US"/>
              </w:rPr>
            </w:pPr>
          </w:p>
        </w:tc>
      </w:tr>
      <w:tr w:rsidR="008B077F" w:rsidRPr="008B077F" w14:paraId="79FC53D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27A1D2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63F1216D" w:rsidR="008B077F" w:rsidRPr="008B077F" w:rsidRDefault="00AA680C" w:rsidP="00055EB4">
            <w:pPr>
              <w:keepNext/>
              <w:spacing w:before="0"/>
              <w:jc w:val="center"/>
              <w:rPr>
                <w:b/>
                <w:bCs/>
                <w:lang w:val="en-US"/>
              </w:rPr>
            </w:pPr>
            <w:r>
              <w:rPr>
                <w:b/>
                <w:bCs/>
                <w:lang w:val="en-US"/>
              </w:rPr>
              <w:t>Random access</w:t>
            </w:r>
            <w:r w:rsidR="008B077F" w:rsidRPr="008B077F">
              <w:rPr>
                <w:b/>
                <w:bCs/>
                <w:lang w:val="en-US"/>
              </w:rPr>
              <w:t xml:space="preserve"> </w:t>
            </w:r>
            <w:r w:rsidR="008D4C32">
              <w:rPr>
                <w:b/>
                <w:bCs/>
                <w:lang w:val="en-US"/>
              </w:rPr>
              <w:t>Main 10</w:t>
            </w:r>
          </w:p>
        </w:tc>
      </w:tr>
      <w:tr w:rsidR="008B077F" w:rsidRPr="008B077F" w14:paraId="0B33AE2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02A826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C2EB92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8ABF3E4"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E1CB42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055EB4">
            <w:pPr>
              <w:keepNext/>
              <w:spacing w:before="0"/>
              <w:jc w:val="cente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055EB4">
            <w:pPr>
              <w:keepNext/>
              <w:spacing w:before="0"/>
              <w:jc w:val="cente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055EB4">
            <w:pPr>
              <w:keepNext/>
              <w:spacing w:before="0"/>
              <w:jc w:val="cente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055EB4">
            <w:pPr>
              <w:keepNext/>
              <w:spacing w:before="0"/>
              <w:jc w:val="center"/>
              <w:rPr>
                <w:lang w:val="en-US"/>
              </w:rPr>
            </w:pPr>
            <w:r w:rsidRPr="008B077F">
              <w:rPr>
                <w:lang w:val="en-US"/>
              </w:rPr>
              <w:t>120%</w:t>
            </w:r>
          </w:p>
        </w:tc>
      </w:tr>
      <w:tr w:rsidR="008B077F" w:rsidRPr="008B077F" w14:paraId="001CF84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055EB4">
            <w:pPr>
              <w:keepNext/>
              <w:spacing w:before="0"/>
              <w:jc w:val="cente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055EB4">
            <w:pPr>
              <w:keepNext/>
              <w:spacing w:before="0"/>
              <w:jc w:val="cente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055EB4">
            <w:pPr>
              <w:keepNext/>
              <w:spacing w:before="0"/>
              <w:jc w:val="cente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055EB4">
            <w:pPr>
              <w:keepNext/>
              <w:spacing w:before="0"/>
              <w:jc w:val="cente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055EB4">
            <w:pPr>
              <w:keepNext/>
              <w:spacing w:before="0"/>
              <w:jc w:val="center"/>
              <w:rPr>
                <w:lang w:val="en-US"/>
              </w:rPr>
            </w:pPr>
            <w:r w:rsidRPr="008B077F">
              <w:rPr>
                <w:lang w:val="en-US"/>
              </w:rPr>
              <w:t>130%</w:t>
            </w:r>
          </w:p>
        </w:tc>
      </w:tr>
      <w:tr w:rsidR="008B077F" w:rsidRPr="008B077F" w14:paraId="3801629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055EB4">
            <w:pPr>
              <w:keepNext/>
              <w:spacing w:before="0"/>
              <w:jc w:val="cente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055EB4">
            <w:pPr>
              <w:keepNext/>
              <w:spacing w:before="0"/>
              <w:jc w:val="cente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055EB4">
            <w:pPr>
              <w:keepNext/>
              <w:spacing w:before="0"/>
              <w:jc w:val="cente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055EB4">
            <w:pPr>
              <w:keepNext/>
              <w:spacing w:before="0"/>
              <w:jc w:val="center"/>
              <w:rPr>
                <w:lang w:val="en-US"/>
              </w:rPr>
            </w:pPr>
            <w:r w:rsidRPr="008B077F">
              <w:rPr>
                <w:lang w:val="en-US"/>
              </w:rPr>
              <w:t>113%</w:t>
            </w:r>
          </w:p>
        </w:tc>
      </w:tr>
      <w:tr w:rsidR="008B077F" w:rsidRPr="008B077F" w14:paraId="63E3BDC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055EB4">
            <w:pPr>
              <w:keepNext/>
              <w:spacing w:before="0"/>
              <w:jc w:val="cente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055EB4">
            <w:pPr>
              <w:keepNext/>
              <w:spacing w:before="0"/>
              <w:jc w:val="cente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055EB4">
            <w:pPr>
              <w:keepNext/>
              <w:spacing w:before="0"/>
              <w:jc w:val="cente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7B57F3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C0A7ED4"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39B08ED1"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F17868B" w14:textId="4563AEE2"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24915D50" w14:textId="1C38EE78" w:rsidR="008B077F" w:rsidRPr="008B077F" w:rsidRDefault="008B077F" w:rsidP="00055EB4">
            <w:pPr>
              <w:keepNext/>
              <w:spacing w:before="0"/>
              <w:jc w:val="center"/>
              <w:rPr>
                <w:lang w:val="en-US"/>
              </w:rPr>
            </w:pPr>
          </w:p>
        </w:tc>
      </w:tr>
      <w:tr w:rsidR="008B077F" w:rsidRPr="008B077F" w14:paraId="6B61381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055EB4">
            <w:pPr>
              <w:keepNext/>
              <w:spacing w:before="0"/>
              <w:jc w:val="cente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055EB4">
            <w:pPr>
              <w:keepNext/>
              <w:spacing w:before="0"/>
              <w:jc w:val="cente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055EB4">
            <w:pPr>
              <w:keepNext/>
              <w:spacing w:before="0"/>
              <w:jc w:val="cente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055EB4">
            <w:pPr>
              <w:keepNext/>
              <w:spacing w:before="0"/>
              <w:jc w:val="cente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055EB4">
            <w:pPr>
              <w:keepNext/>
              <w:spacing w:before="0"/>
              <w:jc w:val="center"/>
              <w:rPr>
                <w:lang w:val="en-US"/>
              </w:rPr>
            </w:pPr>
            <w:r w:rsidRPr="008B077F">
              <w:rPr>
                <w:lang w:val="en-US"/>
              </w:rPr>
              <w:t>118%</w:t>
            </w:r>
          </w:p>
        </w:tc>
      </w:tr>
      <w:tr w:rsidR="008B077F" w:rsidRPr="008B077F" w14:paraId="7C23C9CD"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055EB4">
            <w:pPr>
              <w:keepNext/>
              <w:spacing w:before="0"/>
              <w:jc w:val="cente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055EB4">
            <w:pPr>
              <w:keepNext/>
              <w:spacing w:before="0"/>
              <w:jc w:val="cente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055EB4">
            <w:pPr>
              <w:keepNext/>
              <w:spacing w:before="0"/>
              <w:jc w:val="cente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055EB4">
            <w:pPr>
              <w:keepNext/>
              <w:spacing w:before="0"/>
              <w:jc w:val="cente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055EB4">
            <w:pPr>
              <w:keepNext/>
              <w:spacing w:before="0"/>
              <w:jc w:val="center"/>
              <w:rPr>
                <w:lang w:val="en-US"/>
              </w:rPr>
            </w:pPr>
            <w:r w:rsidRPr="008B077F">
              <w:rPr>
                <w:lang w:val="en-US"/>
              </w:rPr>
              <w:t>116%</w:t>
            </w:r>
          </w:p>
        </w:tc>
      </w:tr>
      <w:tr w:rsidR="008B077F" w:rsidRPr="008B077F" w14:paraId="59EDDE6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055EB4">
            <w:pPr>
              <w:keepNext/>
              <w:spacing w:before="0"/>
              <w:jc w:val="cente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055EB4">
            <w:pPr>
              <w:keepNext/>
              <w:spacing w:before="0"/>
              <w:jc w:val="cente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055EB4">
            <w:pPr>
              <w:keepNext/>
              <w:spacing w:before="0"/>
              <w:jc w:val="cente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055EB4">
            <w:pPr>
              <w:keepNext/>
              <w:spacing w:before="0"/>
              <w:jc w:val="cente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055EB4">
            <w:pPr>
              <w:keepNext/>
              <w:spacing w:before="0"/>
              <w:jc w:val="center"/>
              <w:rPr>
                <w:lang w:val="en-US"/>
              </w:rPr>
            </w:pPr>
            <w:r w:rsidRPr="008B077F">
              <w:rPr>
                <w:lang w:val="en-US"/>
              </w:rPr>
              <w:t>109%</w:t>
            </w:r>
          </w:p>
        </w:tc>
      </w:tr>
      <w:tr w:rsidR="008B077F" w:rsidRPr="008B077F" w14:paraId="62D3D932"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055EB4">
            <w:pPr>
              <w:spacing w:before="0"/>
              <w:jc w:val="cente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055EB4">
            <w:pPr>
              <w:spacing w:before="0"/>
              <w:jc w:val="cente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055EB4">
            <w:pPr>
              <w:spacing w:before="0"/>
              <w:jc w:val="cente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055EB4">
            <w:pPr>
              <w:spacing w:before="0"/>
              <w:jc w:val="center"/>
              <w:rPr>
                <w:lang w:val="en-US"/>
              </w:rPr>
            </w:pPr>
            <w:r w:rsidRPr="008B077F">
              <w:rPr>
                <w:lang w:val="en-US"/>
              </w:rPr>
              <w:t>113%</w:t>
            </w:r>
          </w:p>
        </w:tc>
      </w:tr>
      <w:tr w:rsidR="008B077F" w:rsidRPr="008B077F" w14:paraId="2B7B161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440416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055EB4">
            <w:pPr>
              <w:spacing w:before="0"/>
              <w:jc w:val="center"/>
              <w:rPr>
                <w:lang w:val="en-US"/>
              </w:rPr>
            </w:pPr>
          </w:p>
        </w:tc>
      </w:tr>
      <w:tr w:rsidR="008B077F" w:rsidRPr="008B077F" w14:paraId="24A0815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C0B6E6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5CAB29D9"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2738991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C8E1083"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8CB10F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15671BB"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9375E8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4F21275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378B2C50" w14:textId="45EE3155"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712FD1A0" w14:textId="5DE75A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9DBCA" w14:textId="0F906B0A"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0DC1A72F" w14:textId="32670D77" w:rsidR="008B077F" w:rsidRPr="008B077F" w:rsidRDefault="008B077F" w:rsidP="00055EB4">
            <w:pPr>
              <w:keepNext/>
              <w:spacing w:before="0"/>
              <w:jc w:val="center"/>
              <w:rPr>
                <w:lang w:val="en-US"/>
              </w:rPr>
            </w:pPr>
          </w:p>
        </w:tc>
      </w:tr>
      <w:tr w:rsidR="008B077F" w:rsidRPr="008B077F" w14:paraId="09DA5D7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367C55DD"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5AF6CBA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F4CAD2A" w14:textId="48EF0993"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B9BFA33" w14:textId="154F32AF" w:rsidR="008B077F" w:rsidRPr="008B077F" w:rsidRDefault="008B077F" w:rsidP="00055EB4">
            <w:pPr>
              <w:keepNext/>
              <w:spacing w:before="0"/>
              <w:jc w:val="center"/>
              <w:rPr>
                <w:lang w:val="en-US"/>
              </w:rPr>
            </w:pPr>
          </w:p>
        </w:tc>
      </w:tr>
      <w:tr w:rsidR="008B077F" w:rsidRPr="008B077F" w14:paraId="05EFB6C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055EB4">
            <w:pPr>
              <w:keepNext/>
              <w:spacing w:before="0"/>
              <w:jc w:val="cente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055EB4">
            <w:pPr>
              <w:keepNext/>
              <w:spacing w:before="0"/>
              <w:jc w:val="cente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055EB4">
            <w:pPr>
              <w:keepNext/>
              <w:spacing w:before="0"/>
              <w:jc w:val="cente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055EB4">
            <w:pPr>
              <w:keepNext/>
              <w:spacing w:before="0"/>
              <w:jc w:val="center"/>
              <w:rPr>
                <w:lang w:val="en-US"/>
              </w:rPr>
            </w:pPr>
            <w:r w:rsidRPr="008B077F">
              <w:rPr>
                <w:lang w:val="en-US"/>
              </w:rPr>
              <w:t>130%</w:t>
            </w:r>
          </w:p>
        </w:tc>
      </w:tr>
      <w:tr w:rsidR="008B077F" w:rsidRPr="008B077F" w14:paraId="199B3E4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055EB4">
            <w:pPr>
              <w:keepNext/>
              <w:spacing w:before="0"/>
              <w:jc w:val="cente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055EB4">
            <w:pPr>
              <w:keepNext/>
              <w:spacing w:before="0"/>
              <w:jc w:val="cente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055EB4">
            <w:pPr>
              <w:keepNext/>
              <w:spacing w:before="0"/>
              <w:jc w:val="cente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055EB4">
            <w:pPr>
              <w:keepNext/>
              <w:spacing w:before="0"/>
              <w:jc w:val="center"/>
              <w:rPr>
                <w:lang w:val="en-US"/>
              </w:rPr>
            </w:pPr>
            <w:r w:rsidRPr="008B077F">
              <w:rPr>
                <w:lang w:val="en-US"/>
              </w:rPr>
              <w:t>126%</w:t>
            </w:r>
          </w:p>
        </w:tc>
      </w:tr>
      <w:tr w:rsidR="008B077F" w:rsidRPr="008B077F" w14:paraId="15FC78F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055EB4">
            <w:pPr>
              <w:keepNext/>
              <w:spacing w:before="0"/>
              <w:jc w:val="cente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055EB4">
            <w:pPr>
              <w:keepNext/>
              <w:spacing w:before="0"/>
              <w:jc w:val="cente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055EB4">
            <w:pPr>
              <w:keepNext/>
              <w:spacing w:before="0"/>
              <w:jc w:val="cente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055EB4">
            <w:pPr>
              <w:keepNext/>
              <w:spacing w:before="0"/>
              <w:jc w:val="cente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055EB4">
            <w:pPr>
              <w:keepNext/>
              <w:spacing w:before="0"/>
              <w:jc w:val="center"/>
              <w:rPr>
                <w:lang w:val="en-US"/>
              </w:rPr>
            </w:pPr>
            <w:r w:rsidRPr="008B077F">
              <w:rPr>
                <w:lang w:val="en-US"/>
              </w:rPr>
              <w:t>121%</w:t>
            </w:r>
          </w:p>
        </w:tc>
      </w:tr>
      <w:tr w:rsidR="008B077F" w:rsidRPr="008B077F" w14:paraId="666B43A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055EB4">
            <w:pPr>
              <w:keepNext/>
              <w:spacing w:before="0"/>
              <w:jc w:val="cente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055EB4">
            <w:pPr>
              <w:keepNext/>
              <w:spacing w:before="0"/>
              <w:jc w:val="cente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055EB4">
            <w:pPr>
              <w:keepNext/>
              <w:spacing w:before="0"/>
              <w:jc w:val="cente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055EB4">
            <w:pPr>
              <w:keepNext/>
              <w:spacing w:before="0"/>
              <w:jc w:val="center"/>
              <w:rPr>
                <w:lang w:val="en-US"/>
              </w:rPr>
            </w:pPr>
            <w:r w:rsidRPr="008B077F">
              <w:rPr>
                <w:lang w:val="en-US"/>
              </w:rPr>
              <w:t>126%</w:t>
            </w:r>
          </w:p>
        </w:tc>
      </w:tr>
      <w:tr w:rsidR="008B077F" w:rsidRPr="008B077F" w14:paraId="3AB79F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055EB4">
            <w:pPr>
              <w:keepNext/>
              <w:spacing w:before="0"/>
              <w:jc w:val="cente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055EB4">
            <w:pPr>
              <w:keepNext/>
              <w:spacing w:before="0"/>
              <w:jc w:val="cente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055EB4">
            <w:pPr>
              <w:keepNext/>
              <w:spacing w:before="0"/>
              <w:jc w:val="cente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055EB4">
            <w:pPr>
              <w:keepNext/>
              <w:spacing w:before="0"/>
              <w:jc w:val="cente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055EB4">
            <w:pPr>
              <w:keepNext/>
              <w:spacing w:before="0"/>
              <w:jc w:val="center"/>
              <w:rPr>
                <w:lang w:val="en-US"/>
              </w:rPr>
            </w:pPr>
            <w:r w:rsidRPr="008B077F">
              <w:rPr>
                <w:lang w:val="en-US"/>
              </w:rPr>
              <w:t>126%</w:t>
            </w:r>
          </w:p>
        </w:tc>
      </w:tr>
      <w:tr w:rsidR="008B077F" w:rsidRPr="008B077F" w14:paraId="729CACC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055EB4">
            <w:pPr>
              <w:keepNext/>
              <w:spacing w:before="0"/>
              <w:jc w:val="cente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055EB4">
            <w:pPr>
              <w:keepNext/>
              <w:spacing w:before="0"/>
              <w:jc w:val="cente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055EB4">
            <w:pPr>
              <w:keepNext/>
              <w:spacing w:before="0"/>
              <w:jc w:val="cente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FE3F90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055EB4">
            <w:pPr>
              <w:spacing w:before="0"/>
              <w:jc w:val="cente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055EB4">
            <w:pPr>
              <w:spacing w:before="0"/>
              <w:jc w:val="cente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055EB4">
            <w:pPr>
              <w:spacing w:before="0"/>
              <w:jc w:val="cente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055EB4">
            <w:pPr>
              <w:spacing w:before="0"/>
              <w:jc w:val="cente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055EB4">
            <w:pPr>
              <w:spacing w:before="0"/>
              <w:jc w:val="center"/>
              <w:rPr>
                <w:lang w:val="en-US"/>
              </w:rPr>
            </w:pPr>
            <w:r w:rsidRPr="008B077F">
              <w:rPr>
                <w:lang w:val="en-US"/>
              </w:rPr>
              <w:t>106%</w:t>
            </w:r>
          </w:p>
        </w:tc>
      </w:tr>
      <w:tr w:rsidR="008B077F" w:rsidRPr="008B077F" w14:paraId="7A3841C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7D60B03"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055EB4">
            <w:pPr>
              <w:spacing w:before="0"/>
              <w:jc w:val="center"/>
              <w:rPr>
                <w:lang w:val="en-US"/>
              </w:rPr>
            </w:pPr>
          </w:p>
        </w:tc>
      </w:tr>
      <w:tr w:rsidR="008B077F" w:rsidRPr="008B077F" w14:paraId="452C23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3FFE5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2D716132"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2CA8A4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95CF8C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7593312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CB0F553"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9FBD9A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1A5814BB"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7E30542" w14:textId="4020036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5B4DA73E" w14:textId="272F6C7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D15CF83" w14:textId="6161209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8C6B432" w14:textId="662B46DF" w:rsidR="008B077F" w:rsidRPr="008B077F" w:rsidRDefault="008B077F" w:rsidP="00055EB4">
            <w:pPr>
              <w:keepNext/>
              <w:spacing w:before="0"/>
              <w:jc w:val="center"/>
              <w:rPr>
                <w:lang w:val="en-US"/>
              </w:rPr>
            </w:pPr>
          </w:p>
        </w:tc>
      </w:tr>
      <w:tr w:rsidR="008B077F" w:rsidRPr="008B077F" w14:paraId="305A660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254ABDF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3F6593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1573CE2" w14:textId="36E123D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AC77182" w14:textId="762967DD" w:rsidR="008B077F" w:rsidRPr="008B077F" w:rsidRDefault="008B077F" w:rsidP="00055EB4">
            <w:pPr>
              <w:keepNext/>
              <w:spacing w:before="0"/>
              <w:jc w:val="center"/>
              <w:rPr>
                <w:lang w:val="en-US"/>
              </w:rPr>
            </w:pPr>
          </w:p>
        </w:tc>
      </w:tr>
      <w:tr w:rsidR="008B077F" w:rsidRPr="008B077F" w14:paraId="015C44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055EB4">
            <w:pPr>
              <w:keepNext/>
              <w:spacing w:before="0"/>
              <w:jc w:val="cente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055EB4">
            <w:pPr>
              <w:keepNext/>
              <w:spacing w:before="0"/>
              <w:jc w:val="cente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055EB4">
            <w:pPr>
              <w:keepNext/>
              <w:spacing w:before="0"/>
              <w:jc w:val="cente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055EB4">
            <w:pPr>
              <w:keepNext/>
              <w:spacing w:before="0"/>
              <w:jc w:val="center"/>
              <w:rPr>
                <w:lang w:val="en-US"/>
              </w:rPr>
            </w:pPr>
            <w:r w:rsidRPr="008B077F">
              <w:rPr>
                <w:lang w:val="en-US"/>
              </w:rPr>
              <w:t>129%</w:t>
            </w:r>
          </w:p>
        </w:tc>
      </w:tr>
      <w:tr w:rsidR="008B077F" w:rsidRPr="008B077F" w14:paraId="6AD92E0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055EB4">
            <w:pPr>
              <w:keepNext/>
              <w:spacing w:before="0"/>
              <w:jc w:val="cente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055EB4">
            <w:pPr>
              <w:keepNext/>
              <w:spacing w:before="0"/>
              <w:jc w:val="cente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055EB4">
            <w:pPr>
              <w:keepNext/>
              <w:spacing w:before="0"/>
              <w:jc w:val="cente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055EB4">
            <w:pPr>
              <w:keepNext/>
              <w:spacing w:before="0"/>
              <w:jc w:val="center"/>
              <w:rPr>
                <w:lang w:val="en-US"/>
              </w:rPr>
            </w:pPr>
            <w:r w:rsidRPr="008B077F">
              <w:rPr>
                <w:lang w:val="en-US"/>
              </w:rPr>
              <w:t>124%</w:t>
            </w:r>
          </w:p>
        </w:tc>
      </w:tr>
      <w:tr w:rsidR="008B077F" w:rsidRPr="008B077F" w14:paraId="226AF84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055EB4">
            <w:pPr>
              <w:keepNext/>
              <w:spacing w:before="0"/>
              <w:jc w:val="cente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055EB4">
            <w:pPr>
              <w:keepNext/>
              <w:spacing w:before="0"/>
              <w:jc w:val="cente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055EB4">
            <w:pPr>
              <w:keepNext/>
              <w:spacing w:before="0"/>
              <w:jc w:val="cente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055EB4">
            <w:pPr>
              <w:keepNext/>
              <w:spacing w:before="0"/>
              <w:jc w:val="cente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055EB4">
            <w:pPr>
              <w:keepNext/>
              <w:spacing w:before="0"/>
              <w:jc w:val="center"/>
              <w:rPr>
                <w:lang w:val="en-US"/>
              </w:rPr>
            </w:pPr>
            <w:r w:rsidRPr="008B077F">
              <w:rPr>
                <w:lang w:val="en-US"/>
              </w:rPr>
              <w:t>117%</w:t>
            </w:r>
          </w:p>
        </w:tc>
      </w:tr>
      <w:tr w:rsidR="008B077F" w:rsidRPr="008B077F" w14:paraId="3FDEB4C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055EB4">
            <w:pPr>
              <w:keepNext/>
              <w:spacing w:before="0"/>
              <w:jc w:val="cente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055EB4">
            <w:pPr>
              <w:keepNext/>
              <w:spacing w:before="0"/>
              <w:jc w:val="cente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055EB4">
            <w:pPr>
              <w:keepNext/>
              <w:spacing w:before="0"/>
              <w:jc w:val="center"/>
              <w:rPr>
                <w:lang w:val="en-US"/>
              </w:rPr>
            </w:pPr>
            <w:r w:rsidRPr="008B077F">
              <w:rPr>
                <w:lang w:val="en-US"/>
              </w:rPr>
              <w:t>124%</w:t>
            </w:r>
          </w:p>
        </w:tc>
      </w:tr>
      <w:tr w:rsidR="008B077F" w:rsidRPr="008B077F" w14:paraId="679B89C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055EB4">
            <w:pPr>
              <w:keepNext/>
              <w:spacing w:before="0"/>
              <w:jc w:val="cente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055EB4">
            <w:pPr>
              <w:keepNext/>
              <w:spacing w:before="0"/>
              <w:jc w:val="cente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055EB4">
            <w:pPr>
              <w:keepNext/>
              <w:spacing w:before="0"/>
              <w:jc w:val="cente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055EB4">
            <w:pPr>
              <w:keepNext/>
              <w:spacing w:before="0"/>
              <w:jc w:val="center"/>
              <w:rPr>
                <w:lang w:val="en-US"/>
              </w:rPr>
            </w:pPr>
            <w:r w:rsidRPr="008B077F">
              <w:rPr>
                <w:lang w:val="en-US"/>
              </w:rPr>
              <w:t>123%</w:t>
            </w:r>
          </w:p>
        </w:tc>
      </w:tr>
      <w:tr w:rsidR="008B077F" w:rsidRPr="008B077F" w14:paraId="35F9ECE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055EB4">
            <w:pPr>
              <w:keepNext/>
              <w:spacing w:before="0"/>
              <w:jc w:val="cente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055EB4">
            <w:pPr>
              <w:keepNext/>
              <w:spacing w:before="0"/>
              <w:jc w:val="cente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055EB4">
            <w:pPr>
              <w:keepNext/>
              <w:spacing w:before="0"/>
              <w:jc w:val="cente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055EB4">
            <w:pPr>
              <w:keepNext/>
              <w:spacing w:before="0"/>
              <w:jc w:val="center"/>
              <w:rPr>
                <w:lang w:val="en-US"/>
              </w:rPr>
            </w:pPr>
            <w:r w:rsidRPr="008B077F">
              <w:rPr>
                <w:lang w:val="en-US"/>
              </w:rPr>
              <w:t>114%</w:t>
            </w:r>
          </w:p>
        </w:tc>
      </w:tr>
      <w:tr w:rsidR="008B077F" w:rsidRPr="008B077F" w14:paraId="077723D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055EB4">
            <w:pPr>
              <w:spacing w:before="0"/>
              <w:jc w:val="cente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055EB4">
            <w:pPr>
              <w:spacing w:before="0"/>
              <w:jc w:val="cente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055EB4">
            <w:pPr>
              <w:spacing w:before="0"/>
              <w:jc w:val="cente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055EB4">
            <w:pPr>
              <w:spacing w:before="0"/>
              <w:jc w:val="center"/>
              <w:rPr>
                <w:lang w:val="en-US"/>
              </w:rPr>
            </w:pPr>
            <w:r w:rsidRPr="008B077F">
              <w:rPr>
                <w:lang w:val="en-US"/>
              </w:rPr>
              <w:t>110%</w:t>
            </w:r>
          </w:p>
        </w:tc>
      </w:tr>
    </w:tbl>
    <w:p w14:paraId="00A72CC1" w14:textId="77777777" w:rsidR="008B077F" w:rsidRPr="008B077F" w:rsidRDefault="008B077F" w:rsidP="008B077F"/>
    <w:p w14:paraId="286C9153" w14:textId="4705ECCD" w:rsidR="008B077F" w:rsidRPr="008B077F" w:rsidRDefault="008B077F" w:rsidP="00055EB4">
      <w:pPr>
        <w:keepNext/>
      </w:pPr>
      <w:r w:rsidRPr="008B077F">
        <w:t xml:space="preserve">The below tables show ECM-6.0 performance comparing to </w:t>
      </w:r>
      <w:r w:rsidR="001B7A7E">
        <w:t xml:space="preserve">the </w:t>
      </w:r>
      <w:r w:rsidRPr="008B077F">
        <w:t>VTM-11.0ecm6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09318DE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80FF33E"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346BA3D8"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FFC0F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1CE2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1F48501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3F9B1C8"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51518D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055EB4">
            <w:pPr>
              <w:keepNext/>
              <w:spacing w:before="0"/>
              <w:jc w:val="cente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055EB4">
            <w:pPr>
              <w:keepNext/>
              <w:spacing w:before="0"/>
              <w:jc w:val="cente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055EB4">
            <w:pPr>
              <w:keepNext/>
              <w:spacing w:before="0"/>
              <w:jc w:val="cente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055EB4">
            <w:pPr>
              <w:keepNext/>
              <w:spacing w:before="0"/>
              <w:jc w:val="cente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055EB4">
            <w:pPr>
              <w:keepNext/>
              <w:spacing w:before="0"/>
              <w:jc w:val="center"/>
              <w:rPr>
                <w:lang w:val="en-US"/>
              </w:rPr>
            </w:pPr>
            <w:r w:rsidRPr="008B077F">
              <w:rPr>
                <w:lang w:val="en-US"/>
              </w:rPr>
              <w:t>338%</w:t>
            </w:r>
          </w:p>
        </w:tc>
      </w:tr>
      <w:tr w:rsidR="008B077F" w:rsidRPr="008B077F" w14:paraId="7A8A239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055EB4">
            <w:pPr>
              <w:keepNext/>
              <w:spacing w:before="0"/>
              <w:jc w:val="cente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055EB4">
            <w:pPr>
              <w:keepNext/>
              <w:spacing w:before="0"/>
              <w:jc w:val="cente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055EB4">
            <w:pPr>
              <w:keepNext/>
              <w:spacing w:before="0"/>
              <w:jc w:val="cente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055EB4">
            <w:pPr>
              <w:keepNext/>
              <w:spacing w:before="0"/>
              <w:jc w:val="center"/>
              <w:rPr>
                <w:lang w:val="en-US"/>
              </w:rPr>
            </w:pPr>
            <w:r w:rsidRPr="008B077F">
              <w:rPr>
                <w:lang w:val="en-US"/>
              </w:rPr>
              <w:t>311%</w:t>
            </w:r>
          </w:p>
        </w:tc>
      </w:tr>
      <w:tr w:rsidR="008B077F" w:rsidRPr="008B077F" w14:paraId="0804F69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055EB4">
            <w:pPr>
              <w:keepNext/>
              <w:spacing w:before="0"/>
              <w:jc w:val="cente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055EB4">
            <w:pPr>
              <w:keepNext/>
              <w:spacing w:before="0"/>
              <w:jc w:val="cente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055EB4">
            <w:pPr>
              <w:keepNext/>
              <w:spacing w:before="0"/>
              <w:jc w:val="cente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055EB4">
            <w:pPr>
              <w:keepNext/>
              <w:spacing w:before="0"/>
              <w:jc w:val="cente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055EB4">
            <w:pPr>
              <w:keepNext/>
              <w:spacing w:before="0"/>
              <w:jc w:val="center"/>
              <w:rPr>
                <w:lang w:val="en-US"/>
              </w:rPr>
            </w:pPr>
            <w:r w:rsidRPr="008B077F">
              <w:rPr>
                <w:lang w:val="en-US"/>
              </w:rPr>
              <w:t>285%</w:t>
            </w:r>
          </w:p>
        </w:tc>
      </w:tr>
      <w:tr w:rsidR="008B077F" w:rsidRPr="008B077F" w14:paraId="276E51F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055EB4">
            <w:pPr>
              <w:keepNext/>
              <w:spacing w:before="0"/>
              <w:jc w:val="cente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055EB4">
            <w:pPr>
              <w:keepNext/>
              <w:spacing w:before="0"/>
              <w:jc w:val="cente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055EB4">
            <w:pPr>
              <w:keepNext/>
              <w:spacing w:before="0"/>
              <w:jc w:val="cente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055EB4">
            <w:pPr>
              <w:keepNext/>
              <w:spacing w:before="0"/>
              <w:jc w:val="cente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055EB4">
            <w:pPr>
              <w:keepNext/>
              <w:spacing w:before="0"/>
              <w:jc w:val="center"/>
              <w:rPr>
                <w:lang w:val="en-US"/>
              </w:rPr>
            </w:pPr>
            <w:r w:rsidRPr="008B077F">
              <w:rPr>
                <w:lang w:val="en-US"/>
              </w:rPr>
              <w:t>277%</w:t>
            </w:r>
          </w:p>
        </w:tc>
      </w:tr>
      <w:tr w:rsidR="008B077F" w:rsidRPr="008B077F" w14:paraId="76B910A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055EB4">
            <w:pPr>
              <w:keepNext/>
              <w:spacing w:before="0"/>
              <w:jc w:val="cente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055EB4">
            <w:pPr>
              <w:keepNext/>
              <w:spacing w:before="0"/>
              <w:jc w:val="cente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055EB4">
            <w:pPr>
              <w:keepNext/>
              <w:spacing w:before="0"/>
              <w:jc w:val="cente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055EB4">
            <w:pPr>
              <w:keepNext/>
              <w:spacing w:before="0"/>
              <w:jc w:val="cente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055EB4">
            <w:pPr>
              <w:keepNext/>
              <w:spacing w:before="0"/>
              <w:jc w:val="center"/>
              <w:rPr>
                <w:lang w:val="en-US"/>
              </w:rPr>
            </w:pPr>
            <w:r w:rsidRPr="008B077F">
              <w:rPr>
                <w:lang w:val="en-US"/>
              </w:rPr>
              <w:t>300%</w:t>
            </w:r>
          </w:p>
        </w:tc>
      </w:tr>
      <w:tr w:rsidR="008B077F" w:rsidRPr="008B077F" w14:paraId="5BC2B37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055EB4">
            <w:pPr>
              <w:keepNext/>
              <w:spacing w:before="0"/>
              <w:jc w:val="cente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055EB4">
            <w:pPr>
              <w:keepNext/>
              <w:spacing w:before="0"/>
              <w:jc w:val="cente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055EB4">
            <w:pPr>
              <w:keepNext/>
              <w:spacing w:before="0"/>
              <w:jc w:val="cente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055EB4">
            <w:pPr>
              <w:keepNext/>
              <w:spacing w:before="0"/>
              <w:jc w:val="cente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055EB4">
            <w:pPr>
              <w:keepNext/>
              <w:spacing w:before="0"/>
              <w:jc w:val="center"/>
              <w:rPr>
                <w:lang w:val="en-US"/>
              </w:rPr>
            </w:pPr>
            <w:r w:rsidRPr="008B077F">
              <w:rPr>
                <w:lang w:val="en-US"/>
              </w:rPr>
              <w:t>298%</w:t>
            </w:r>
          </w:p>
        </w:tc>
      </w:tr>
      <w:tr w:rsidR="008B077F" w:rsidRPr="008B077F" w14:paraId="399BEA8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055EB4">
            <w:pPr>
              <w:keepNext/>
              <w:spacing w:before="0"/>
              <w:jc w:val="cente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055EB4">
            <w:pPr>
              <w:keepNext/>
              <w:spacing w:before="0"/>
              <w:jc w:val="cente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055EB4">
            <w:pPr>
              <w:keepNext/>
              <w:spacing w:before="0"/>
              <w:jc w:val="cente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055EB4">
            <w:pPr>
              <w:keepNext/>
              <w:spacing w:before="0"/>
              <w:jc w:val="cente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055EB4">
            <w:pPr>
              <w:keepNext/>
              <w:spacing w:before="0"/>
              <w:jc w:val="center"/>
              <w:rPr>
                <w:lang w:val="en-US"/>
              </w:rPr>
            </w:pPr>
            <w:r w:rsidRPr="008B077F">
              <w:rPr>
                <w:lang w:val="en-US"/>
              </w:rPr>
              <w:t>298%</w:t>
            </w:r>
          </w:p>
        </w:tc>
      </w:tr>
      <w:tr w:rsidR="008B077F" w:rsidRPr="008B077F" w14:paraId="203880A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055EB4">
            <w:pPr>
              <w:keepNext/>
              <w:spacing w:before="0"/>
              <w:jc w:val="cente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055EB4">
            <w:pPr>
              <w:keepNext/>
              <w:spacing w:before="0"/>
              <w:jc w:val="cente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055EB4">
            <w:pPr>
              <w:keepNext/>
              <w:spacing w:before="0"/>
              <w:jc w:val="cente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055EB4">
            <w:pPr>
              <w:keepNext/>
              <w:spacing w:before="0"/>
              <w:jc w:val="cente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055EB4">
            <w:pPr>
              <w:keepNext/>
              <w:spacing w:before="0"/>
              <w:jc w:val="center"/>
              <w:rPr>
                <w:lang w:val="en-US"/>
              </w:rPr>
            </w:pPr>
            <w:r w:rsidRPr="008B077F">
              <w:rPr>
                <w:lang w:val="en-US"/>
              </w:rPr>
              <w:t>299%</w:t>
            </w:r>
          </w:p>
        </w:tc>
      </w:tr>
      <w:tr w:rsidR="008B077F" w:rsidRPr="008B077F" w14:paraId="6B388EAE"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1B7A7E">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055EB4">
            <w:pPr>
              <w:spacing w:before="0"/>
              <w:jc w:val="cente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055EB4">
            <w:pPr>
              <w:spacing w:before="0"/>
              <w:jc w:val="cente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055EB4">
            <w:pPr>
              <w:spacing w:before="0"/>
              <w:jc w:val="cente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055EB4">
            <w:pPr>
              <w:spacing w:before="0"/>
              <w:jc w:val="cente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055EB4">
            <w:pPr>
              <w:spacing w:before="0"/>
              <w:jc w:val="center"/>
              <w:rPr>
                <w:lang w:val="en-US"/>
              </w:rPr>
            </w:pPr>
            <w:r w:rsidRPr="008B077F">
              <w:rPr>
                <w:lang w:val="en-US"/>
              </w:rPr>
              <w:t>304%</w:t>
            </w:r>
          </w:p>
        </w:tc>
      </w:tr>
      <w:tr w:rsidR="008B077F" w:rsidRPr="008B077F" w14:paraId="4BF2B8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3C69F38"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055EB4">
            <w:pPr>
              <w:spacing w:before="0"/>
              <w:jc w:val="center"/>
              <w:rPr>
                <w:lang w:val="en-US"/>
              </w:rPr>
            </w:pPr>
          </w:p>
        </w:tc>
      </w:tr>
      <w:tr w:rsidR="008B077F" w:rsidRPr="008B077F" w14:paraId="726BEF7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9AAEE9F"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349C46E3" w:rsidR="008B077F" w:rsidRPr="008B077F" w:rsidRDefault="00AA680C" w:rsidP="00055EB4">
            <w:pPr>
              <w:keepNext/>
              <w:spacing w:before="0"/>
              <w:jc w:val="center"/>
              <w:rPr>
                <w:b/>
                <w:bCs/>
                <w:lang w:val="en-US"/>
              </w:rPr>
            </w:pPr>
            <w:r>
              <w:rPr>
                <w:b/>
                <w:bCs/>
                <w:lang w:val="en-US"/>
              </w:rPr>
              <w:t>Random access</w:t>
            </w:r>
            <w:r w:rsidR="008B077F" w:rsidRPr="008B077F">
              <w:rPr>
                <w:b/>
                <w:bCs/>
                <w:lang w:val="en-US"/>
              </w:rPr>
              <w:t xml:space="preserve"> </w:t>
            </w:r>
            <w:r w:rsidR="008D4C32">
              <w:rPr>
                <w:b/>
                <w:bCs/>
                <w:lang w:val="en-US"/>
              </w:rPr>
              <w:t>Main 10</w:t>
            </w:r>
          </w:p>
        </w:tc>
      </w:tr>
      <w:tr w:rsidR="008B077F" w:rsidRPr="008B077F" w14:paraId="61AD616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1CFCEC1"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7F3CC16"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37F4420"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0DE8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055EB4">
            <w:pPr>
              <w:keepNext/>
              <w:spacing w:before="0"/>
              <w:jc w:val="cente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055EB4">
            <w:pPr>
              <w:keepNext/>
              <w:spacing w:before="0"/>
              <w:jc w:val="cente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055EB4">
            <w:pPr>
              <w:keepNext/>
              <w:spacing w:before="0"/>
              <w:jc w:val="cente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055EB4">
            <w:pPr>
              <w:keepNext/>
              <w:spacing w:before="0"/>
              <w:jc w:val="cente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055EB4">
            <w:pPr>
              <w:keepNext/>
              <w:spacing w:before="0"/>
              <w:jc w:val="center"/>
              <w:rPr>
                <w:lang w:val="en-US"/>
              </w:rPr>
            </w:pPr>
            <w:r w:rsidRPr="008B077F">
              <w:rPr>
                <w:lang w:val="en-US"/>
              </w:rPr>
              <w:t>652%</w:t>
            </w:r>
          </w:p>
        </w:tc>
      </w:tr>
      <w:tr w:rsidR="008B077F" w:rsidRPr="008B077F" w14:paraId="7CEB39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055EB4">
            <w:pPr>
              <w:keepNext/>
              <w:spacing w:before="0"/>
              <w:jc w:val="cente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055EB4">
            <w:pPr>
              <w:keepNext/>
              <w:spacing w:before="0"/>
              <w:jc w:val="cente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055EB4">
            <w:pPr>
              <w:keepNext/>
              <w:spacing w:before="0"/>
              <w:jc w:val="cente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055EB4">
            <w:pPr>
              <w:keepNext/>
              <w:spacing w:before="0"/>
              <w:jc w:val="cente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055EB4">
            <w:pPr>
              <w:keepNext/>
              <w:spacing w:before="0"/>
              <w:jc w:val="center"/>
              <w:rPr>
                <w:lang w:val="en-US"/>
              </w:rPr>
            </w:pPr>
            <w:r w:rsidRPr="008B077F">
              <w:rPr>
                <w:lang w:val="en-US"/>
              </w:rPr>
              <w:t>884%</w:t>
            </w:r>
          </w:p>
        </w:tc>
      </w:tr>
      <w:tr w:rsidR="008B077F" w:rsidRPr="008B077F" w14:paraId="1296840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055EB4">
            <w:pPr>
              <w:keepNext/>
              <w:spacing w:before="0"/>
              <w:jc w:val="cente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055EB4">
            <w:pPr>
              <w:keepNext/>
              <w:spacing w:before="0"/>
              <w:jc w:val="cente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055EB4">
            <w:pPr>
              <w:keepNext/>
              <w:spacing w:before="0"/>
              <w:jc w:val="cente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055EB4">
            <w:pPr>
              <w:keepNext/>
              <w:spacing w:before="0"/>
              <w:jc w:val="cente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055EB4">
            <w:pPr>
              <w:keepNext/>
              <w:spacing w:before="0"/>
              <w:jc w:val="center"/>
              <w:rPr>
                <w:lang w:val="en-US"/>
              </w:rPr>
            </w:pPr>
            <w:r w:rsidRPr="008B077F">
              <w:rPr>
                <w:lang w:val="en-US"/>
              </w:rPr>
              <w:t>678%</w:t>
            </w:r>
          </w:p>
        </w:tc>
      </w:tr>
      <w:tr w:rsidR="008B077F" w:rsidRPr="008B077F" w14:paraId="6B3A81D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055EB4">
            <w:pPr>
              <w:keepNext/>
              <w:spacing w:before="0"/>
              <w:jc w:val="cente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055EB4">
            <w:pPr>
              <w:keepNext/>
              <w:spacing w:before="0"/>
              <w:jc w:val="cente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055EB4">
            <w:pPr>
              <w:keepNext/>
              <w:spacing w:before="0"/>
              <w:jc w:val="cente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055EB4">
            <w:pPr>
              <w:keepNext/>
              <w:spacing w:before="0"/>
              <w:jc w:val="cente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055EB4">
            <w:pPr>
              <w:keepNext/>
              <w:spacing w:before="0"/>
              <w:jc w:val="center"/>
              <w:rPr>
                <w:lang w:val="en-US"/>
              </w:rPr>
            </w:pPr>
            <w:r w:rsidRPr="008B077F">
              <w:rPr>
                <w:lang w:val="en-US"/>
              </w:rPr>
              <w:t>692%</w:t>
            </w:r>
          </w:p>
        </w:tc>
      </w:tr>
      <w:tr w:rsidR="008B077F" w:rsidRPr="008B077F" w14:paraId="514B607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198900"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29A9CFB2"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7FCCCBC7" w14:textId="72919B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EB282A8" w14:textId="57088F44" w:rsidR="008B077F" w:rsidRPr="008B077F" w:rsidRDefault="008B077F" w:rsidP="00055EB4">
            <w:pPr>
              <w:keepNext/>
              <w:spacing w:before="0"/>
              <w:jc w:val="center"/>
              <w:rPr>
                <w:lang w:val="en-US"/>
              </w:rPr>
            </w:pPr>
          </w:p>
        </w:tc>
      </w:tr>
      <w:tr w:rsidR="008B077F" w:rsidRPr="008B077F" w14:paraId="1D465A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055EB4">
            <w:pPr>
              <w:keepNext/>
              <w:spacing w:before="0"/>
              <w:jc w:val="cente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055EB4">
            <w:pPr>
              <w:keepNext/>
              <w:spacing w:before="0"/>
              <w:jc w:val="cente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055EB4">
            <w:pPr>
              <w:keepNext/>
              <w:spacing w:before="0"/>
              <w:jc w:val="cente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055EB4">
            <w:pPr>
              <w:keepNext/>
              <w:spacing w:before="0"/>
              <w:jc w:val="cente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055EB4">
            <w:pPr>
              <w:keepNext/>
              <w:spacing w:before="0"/>
              <w:jc w:val="center"/>
              <w:rPr>
                <w:lang w:val="en-US"/>
              </w:rPr>
            </w:pPr>
            <w:r w:rsidRPr="008B077F">
              <w:rPr>
                <w:lang w:val="en-US"/>
              </w:rPr>
              <w:t>713%</w:t>
            </w:r>
          </w:p>
        </w:tc>
      </w:tr>
      <w:tr w:rsidR="008B077F" w:rsidRPr="008B077F" w14:paraId="7AE5307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055EB4">
            <w:pPr>
              <w:keepNext/>
              <w:spacing w:before="0"/>
              <w:jc w:val="cente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055EB4">
            <w:pPr>
              <w:keepNext/>
              <w:spacing w:before="0"/>
              <w:jc w:val="cente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055EB4">
            <w:pPr>
              <w:keepNext/>
              <w:spacing w:before="0"/>
              <w:jc w:val="cente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055EB4">
            <w:pPr>
              <w:keepNext/>
              <w:spacing w:before="0"/>
              <w:jc w:val="cente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055EB4">
            <w:pPr>
              <w:keepNext/>
              <w:spacing w:before="0"/>
              <w:jc w:val="center"/>
              <w:rPr>
                <w:lang w:val="en-US"/>
              </w:rPr>
            </w:pPr>
            <w:r w:rsidRPr="008B077F">
              <w:rPr>
                <w:lang w:val="en-US"/>
              </w:rPr>
              <w:t>747%</w:t>
            </w:r>
          </w:p>
        </w:tc>
      </w:tr>
      <w:tr w:rsidR="008B077F" w:rsidRPr="008B077F" w14:paraId="4481987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055EB4">
            <w:pPr>
              <w:keepNext/>
              <w:spacing w:before="0"/>
              <w:jc w:val="cente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055EB4">
            <w:pPr>
              <w:keepNext/>
              <w:spacing w:before="0"/>
              <w:jc w:val="cente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055EB4">
            <w:pPr>
              <w:keepNext/>
              <w:spacing w:before="0"/>
              <w:jc w:val="cente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055EB4">
            <w:pPr>
              <w:keepNext/>
              <w:spacing w:before="0"/>
              <w:jc w:val="center"/>
              <w:rPr>
                <w:lang w:val="en-US"/>
              </w:rPr>
            </w:pPr>
            <w:r w:rsidRPr="008B077F">
              <w:rPr>
                <w:lang w:val="en-US"/>
              </w:rPr>
              <w:t>442%</w:t>
            </w:r>
          </w:p>
        </w:tc>
      </w:tr>
      <w:tr w:rsidR="008B077F" w:rsidRPr="008B077F" w14:paraId="5174CA95"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055EB4">
            <w:pPr>
              <w:spacing w:before="0"/>
              <w:jc w:val="cente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055EB4">
            <w:pPr>
              <w:spacing w:before="0"/>
              <w:jc w:val="cente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055EB4">
            <w:pPr>
              <w:spacing w:before="0"/>
              <w:jc w:val="cente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055EB4">
            <w:pPr>
              <w:spacing w:before="0"/>
              <w:jc w:val="cente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055EB4">
            <w:pPr>
              <w:spacing w:before="0"/>
              <w:jc w:val="center"/>
              <w:rPr>
                <w:lang w:val="en-US"/>
              </w:rPr>
            </w:pPr>
            <w:r w:rsidRPr="008B077F">
              <w:rPr>
                <w:lang w:val="en-US"/>
              </w:rPr>
              <w:t>356%</w:t>
            </w:r>
          </w:p>
        </w:tc>
      </w:tr>
      <w:tr w:rsidR="008B077F" w:rsidRPr="008B077F" w14:paraId="49B8A1B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88C8F5F"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055EB4">
            <w:pPr>
              <w:spacing w:before="0"/>
              <w:jc w:val="center"/>
              <w:rPr>
                <w:lang w:val="en-US"/>
              </w:rPr>
            </w:pPr>
          </w:p>
        </w:tc>
      </w:tr>
      <w:tr w:rsidR="008B077F" w:rsidRPr="008B077F" w14:paraId="4D46242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B21598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6B15195F"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6F43763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16E5E5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80C53A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1A2F6A"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AC7F01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E6CFC0A"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F3511BA" w14:textId="360E11C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1F616AA" w14:textId="54CBF85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8D0489B" w14:textId="3003430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797E3BC5" w14:textId="082E3A95" w:rsidR="008B077F" w:rsidRPr="008B077F" w:rsidRDefault="008B077F" w:rsidP="00055EB4">
            <w:pPr>
              <w:keepNext/>
              <w:spacing w:before="0"/>
              <w:jc w:val="center"/>
              <w:rPr>
                <w:lang w:val="en-US"/>
              </w:rPr>
            </w:pPr>
          </w:p>
        </w:tc>
      </w:tr>
      <w:tr w:rsidR="008B077F" w:rsidRPr="008B077F" w14:paraId="260F2E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08A28F6"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F526677"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4492EC2" w14:textId="1731E23D"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4693902F" w14:textId="6FC0ED23" w:rsidR="008B077F" w:rsidRPr="008B077F" w:rsidRDefault="008B077F" w:rsidP="00055EB4">
            <w:pPr>
              <w:keepNext/>
              <w:spacing w:before="0"/>
              <w:jc w:val="center"/>
              <w:rPr>
                <w:lang w:val="en-US"/>
              </w:rPr>
            </w:pPr>
          </w:p>
        </w:tc>
      </w:tr>
      <w:tr w:rsidR="008B077F" w:rsidRPr="008B077F" w14:paraId="172FF64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055EB4">
            <w:pPr>
              <w:keepNext/>
              <w:spacing w:before="0"/>
              <w:jc w:val="cente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055EB4">
            <w:pPr>
              <w:keepNext/>
              <w:spacing w:before="0"/>
              <w:jc w:val="cente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055EB4">
            <w:pPr>
              <w:keepNext/>
              <w:spacing w:before="0"/>
              <w:jc w:val="cente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055EB4">
            <w:pPr>
              <w:keepNext/>
              <w:spacing w:before="0"/>
              <w:jc w:val="center"/>
              <w:rPr>
                <w:lang w:val="en-US"/>
              </w:rPr>
            </w:pPr>
            <w:r w:rsidRPr="008B077F">
              <w:rPr>
                <w:lang w:val="en-US"/>
              </w:rPr>
              <w:t>595%</w:t>
            </w:r>
          </w:p>
        </w:tc>
      </w:tr>
      <w:tr w:rsidR="008B077F" w:rsidRPr="008B077F" w14:paraId="35D6F27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055EB4">
            <w:pPr>
              <w:keepNext/>
              <w:spacing w:before="0"/>
              <w:jc w:val="cente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055EB4">
            <w:pPr>
              <w:keepNext/>
              <w:spacing w:before="0"/>
              <w:jc w:val="cente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055EB4">
            <w:pPr>
              <w:keepNext/>
              <w:spacing w:before="0"/>
              <w:jc w:val="cente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055EB4">
            <w:pPr>
              <w:keepNext/>
              <w:spacing w:before="0"/>
              <w:jc w:val="cente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055EB4">
            <w:pPr>
              <w:keepNext/>
              <w:spacing w:before="0"/>
              <w:jc w:val="center"/>
              <w:rPr>
                <w:lang w:val="en-US"/>
              </w:rPr>
            </w:pPr>
            <w:r w:rsidRPr="008B077F">
              <w:rPr>
                <w:lang w:val="en-US"/>
              </w:rPr>
              <w:t>580%</w:t>
            </w:r>
          </w:p>
        </w:tc>
      </w:tr>
      <w:tr w:rsidR="008B077F" w:rsidRPr="008B077F" w14:paraId="496A346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055EB4">
            <w:pPr>
              <w:keepNext/>
              <w:spacing w:before="0"/>
              <w:jc w:val="cente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055EB4">
            <w:pPr>
              <w:keepNext/>
              <w:spacing w:before="0"/>
              <w:jc w:val="cente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055EB4">
            <w:pPr>
              <w:keepNext/>
              <w:spacing w:before="0"/>
              <w:jc w:val="center"/>
              <w:rPr>
                <w:lang w:val="en-US"/>
              </w:rPr>
            </w:pPr>
            <w:r w:rsidRPr="008B077F">
              <w:rPr>
                <w:lang w:val="en-US"/>
              </w:rPr>
              <w:t>390%</w:t>
            </w:r>
          </w:p>
        </w:tc>
      </w:tr>
      <w:tr w:rsidR="008B077F" w:rsidRPr="008B077F" w14:paraId="384DD98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055EB4">
            <w:pPr>
              <w:keepNext/>
              <w:spacing w:before="0"/>
              <w:jc w:val="cente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055EB4">
            <w:pPr>
              <w:keepNext/>
              <w:spacing w:before="0"/>
              <w:jc w:val="cente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055EB4">
            <w:pPr>
              <w:keepNext/>
              <w:spacing w:before="0"/>
              <w:jc w:val="cente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055EB4">
            <w:pPr>
              <w:keepNext/>
              <w:spacing w:before="0"/>
              <w:jc w:val="center"/>
              <w:rPr>
                <w:lang w:val="en-US"/>
              </w:rPr>
            </w:pPr>
            <w:r w:rsidRPr="008B077F">
              <w:rPr>
                <w:lang w:val="en-US"/>
              </w:rPr>
              <w:t>531%</w:t>
            </w:r>
          </w:p>
        </w:tc>
      </w:tr>
      <w:tr w:rsidR="008B077F" w:rsidRPr="008B077F" w14:paraId="67E1A14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055EB4">
            <w:pPr>
              <w:keepNext/>
              <w:spacing w:before="0"/>
              <w:jc w:val="cente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055EB4">
            <w:pPr>
              <w:keepNext/>
              <w:spacing w:before="0"/>
              <w:jc w:val="cente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055EB4">
            <w:pPr>
              <w:keepNext/>
              <w:spacing w:before="0"/>
              <w:jc w:val="cente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055EB4">
            <w:pPr>
              <w:keepNext/>
              <w:spacing w:before="0"/>
              <w:jc w:val="center"/>
              <w:rPr>
                <w:lang w:val="en-US"/>
              </w:rPr>
            </w:pPr>
            <w:r w:rsidRPr="008B077F">
              <w:rPr>
                <w:lang w:val="en-US"/>
              </w:rPr>
              <w:t>669%</w:t>
            </w:r>
          </w:p>
        </w:tc>
      </w:tr>
      <w:tr w:rsidR="008B077F" w:rsidRPr="008B077F" w14:paraId="066382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055EB4">
            <w:pPr>
              <w:keepNext/>
              <w:spacing w:before="0"/>
              <w:jc w:val="cente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055EB4">
            <w:pPr>
              <w:keepNext/>
              <w:spacing w:before="0"/>
              <w:jc w:val="cente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055EB4">
            <w:pPr>
              <w:keepNext/>
              <w:spacing w:before="0"/>
              <w:jc w:val="cente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055EB4">
            <w:pPr>
              <w:keepNext/>
              <w:spacing w:before="0"/>
              <w:jc w:val="center"/>
              <w:rPr>
                <w:lang w:val="en-US"/>
              </w:rPr>
            </w:pPr>
            <w:r w:rsidRPr="008B077F">
              <w:rPr>
                <w:lang w:val="en-US"/>
              </w:rPr>
              <w:t>391%</w:t>
            </w:r>
          </w:p>
        </w:tc>
      </w:tr>
      <w:tr w:rsidR="008B077F" w:rsidRPr="008B077F" w14:paraId="0BAED4F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055EB4">
            <w:pPr>
              <w:spacing w:before="0"/>
              <w:jc w:val="cente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055EB4">
            <w:pPr>
              <w:spacing w:before="0"/>
              <w:jc w:val="cente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055EB4">
            <w:pPr>
              <w:spacing w:before="0"/>
              <w:jc w:val="cente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055EB4">
            <w:pPr>
              <w:spacing w:before="0"/>
              <w:jc w:val="cente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055EB4">
            <w:pPr>
              <w:spacing w:before="0"/>
              <w:jc w:val="center"/>
              <w:rPr>
                <w:lang w:val="en-US"/>
              </w:rPr>
            </w:pPr>
            <w:r w:rsidRPr="008B077F">
              <w:rPr>
                <w:lang w:val="en-US"/>
              </w:rPr>
              <w:t>324%</w:t>
            </w:r>
          </w:p>
        </w:tc>
      </w:tr>
      <w:tr w:rsidR="008B077F" w:rsidRPr="008B077F" w14:paraId="3935E08D"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2BC2E5"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055EB4">
            <w:pPr>
              <w:spacing w:before="0"/>
              <w:jc w:val="center"/>
              <w:rPr>
                <w:lang w:val="en-US"/>
              </w:rPr>
            </w:pPr>
          </w:p>
        </w:tc>
      </w:tr>
      <w:tr w:rsidR="008B077F" w:rsidRPr="008B077F" w14:paraId="78C7360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F45896"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237B4E45"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0C2842C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D712C3A"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33F9373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69199"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FBFF0F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575653A5"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B06C917" w14:textId="25D3CB9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E5D50F9" w14:textId="49353F5C"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CF81D39" w14:textId="1ACC836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585F975" w14:textId="32DA4EED" w:rsidR="008B077F" w:rsidRPr="008B077F" w:rsidRDefault="008B077F" w:rsidP="00055EB4">
            <w:pPr>
              <w:keepNext/>
              <w:spacing w:before="0"/>
              <w:jc w:val="center"/>
              <w:rPr>
                <w:lang w:val="en-US"/>
              </w:rPr>
            </w:pPr>
          </w:p>
        </w:tc>
      </w:tr>
      <w:tr w:rsidR="008B077F" w:rsidRPr="008B077F" w14:paraId="7312035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C12B6A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4F54B3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8537A" w14:textId="0152E8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2F744AA" w14:textId="64AF4667" w:rsidR="008B077F" w:rsidRPr="008B077F" w:rsidRDefault="008B077F" w:rsidP="00055EB4">
            <w:pPr>
              <w:keepNext/>
              <w:spacing w:before="0"/>
              <w:jc w:val="center"/>
              <w:rPr>
                <w:lang w:val="en-US"/>
              </w:rPr>
            </w:pPr>
          </w:p>
        </w:tc>
      </w:tr>
      <w:tr w:rsidR="008B077F" w:rsidRPr="008B077F" w14:paraId="3A2BC63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055EB4">
            <w:pPr>
              <w:keepNext/>
              <w:spacing w:before="0"/>
              <w:jc w:val="cente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055EB4">
            <w:pPr>
              <w:keepNext/>
              <w:spacing w:before="0"/>
              <w:jc w:val="cente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055EB4">
            <w:pPr>
              <w:keepNext/>
              <w:spacing w:before="0"/>
              <w:jc w:val="cente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055EB4">
            <w:pPr>
              <w:keepNext/>
              <w:spacing w:before="0"/>
              <w:jc w:val="cente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055EB4">
            <w:pPr>
              <w:keepNext/>
              <w:spacing w:before="0"/>
              <w:jc w:val="center"/>
              <w:rPr>
                <w:lang w:val="en-US"/>
              </w:rPr>
            </w:pPr>
            <w:r w:rsidRPr="008B077F">
              <w:rPr>
                <w:lang w:val="en-US"/>
              </w:rPr>
              <w:t>580%</w:t>
            </w:r>
          </w:p>
        </w:tc>
      </w:tr>
      <w:tr w:rsidR="008B077F" w:rsidRPr="008B077F" w14:paraId="0A436DB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055EB4">
            <w:pPr>
              <w:keepNext/>
              <w:spacing w:before="0"/>
              <w:jc w:val="cente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055EB4">
            <w:pPr>
              <w:keepNext/>
              <w:spacing w:before="0"/>
              <w:jc w:val="cente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055EB4">
            <w:pPr>
              <w:keepNext/>
              <w:spacing w:before="0"/>
              <w:jc w:val="cente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055EB4">
            <w:pPr>
              <w:keepNext/>
              <w:spacing w:before="0"/>
              <w:jc w:val="cente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055EB4">
            <w:pPr>
              <w:keepNext/>
              <w:spacing w:before="0"/>
              <w:jc w:val="center"/>
              <w:rPr>
                <w:lang w:val="en-US"/>
              </w:rPr>
            </w:pPr>
            <w:r w:rsidRPr="008B077F">
              <w:rPr>
                <w:lang w:val="en-US"/>
              </w:rPr>
              <w:t>571%</w:t>
            </w:r>
          </w:p>
        </w:tc>
      </w:tr>
      <w:tr w:rsidR="008B077F" w:rsidRPr="008B077F" w14:paraId="7D209A3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055EB4">
            <w:pPr>
              <w:keepNext/>
              <w:spacing w:before="0"/>
              <w:jc w:val="cente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055EB4">
            <w:pPr>
              <w:keepNext/>
              <w:spacing w:before="0"/>
              <w:jc w:val="cente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055EB4">
            <w:pPr>
              <w:keepNext/>
              <w:spacing w:before="0"/>
              <w:jc w:val="cente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055EB4">
            <w:pPr>
              <w:keepNext/>
              <w:spacing w:before="0"/>
              <w:jc w:val="center"/>
              <w:rPr>
                <w:lang w:val="en-US"/>
              </w:rPr>
            </w:pPr>
            <w:r w:rsidRPr="008B077F">
              <w:rPr>
                <w:lang w:val="en-US"/>
              </w:rPr>
              <w:t>392%</w:t>
            </w:r>
          </w:p>
        </w:tc>
      </w:tr>
      <w:tr w:rsidR="008B077F" w:rsidRPr="008B077F" w14:paraId="352D4C2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055EB4">
            <w:pPr>
              <w:keepNext/>
              <w:spacing w:before="0"/>
              <w:jc w:val="cente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055EB4">
            <w:pPr>
              <w:keepNext/>
              <w:spacing w:before="0"/>
              <w:jc w:val="cente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055EB4">
            <w:pPr>
              <w:keepNext/>
              <w:spacing w:before="0"/>
              <w:jc w:val="cente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055EB4">
            <w:pPr>
              <w:keepNext/>
              <w:spacing w:before="0"/>
              <w:jc w:val="cente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055EB4">
            <w:pPr>
              <w:keepNext/>
              <w:spacing w:before="0"/>
              <w:jc w:val="center"/>
              <w:rPr>
                <w:lang w:val="en-US"/>
              </w:rPr>
            </w:pPr>
            <w:r w:rsidRPr="008B077F">
              <w:rPr>
                <w:lang w:val="en-US"/>
              </w:rPr>
              <w:t>523%</w:t>
            </w:r>
          </w:p>
        </w:tc>
      </w:tr>
      <w:tr w:rsidR="008B077F" w:rsidRPr="008B077F" w14:paraId="0C6D4DA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055EB4">
            <w:pPr>
              <w:keepNext/>
              <w:spacing w:before="0"/>
              <w:jc w:val="cente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055EB4">
            <w:pPr>
              <w:keepNext/>
              <w:spacing w:before="0"/>
              <w:jc w:val="cente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055EB4">
            <w:pPr>
              <w:keepNext/>
              <w:spacing w:before="0"/>
              <w:jc w:val="cente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055EB4">
            <w:pPr>
              <w:keepNext/>
              <w:spacing w:before="0"/>
              <w:jc w:val="cente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055EB4">
            <w:pPr>
              <w:keepNext/>
              <w:spacing w:before="0"/>
              <w:jc w:val="center"/>
              <w:rPr>
                <w:lang w:val="en-US"/>
              </w:rPr>
            </w:pPr>
            <w:r w:rsidRPr="008B077F">
              <w:rPr>
                <w:lang w:val="en-US"/>
              </w:rPr>
              <w:t>621%</w:t>
            </w:r>
          </w:p>
        </w:tc>
      </w:tr>
      <w:tr w:rsidR="008B077F" w:rsidRPr="008B077F" w14:paraId="50B92FC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055EB4">
            <w:pPr>
              <w:keepNext/>
              <w:spacing w:before="0"/>
              <w:jc w:val="cente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055EB4">
            <w:pPr>
              <w:keepNext/>
              <w:spacing w:before="0"/>
              <w:jc w:val="cente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055EB4">
            <w:pPr>
              <w:keepNext/>
              <w:spacing w:before="0"/>
              <w:jc w:val="cente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055EB4">
            <w:pPr>
              <w:keepNext/>
              <w:spacing w:before="0"/>
              <w:jc w:val="center"/>
              <w:rPr>
                <w:lang w:val="en-US"/>
              </w:rPr>
            </w:pPr>
            <w:r w:rsidRPr="008B077F">
              <w:rPr>
                <w:lang w:val="en-US"/>
              </w:rPr>
              <w:t>391%</w:t>
            </w:r>
          </w:p>
        </w:tc>
      </w:tr>
      <w:tr w:rsidR="008B077F" w:rsidRPr="008B077F" w14:paraId="4DDDC00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055EB4">
            <w:pPr>
              <w:spacing w:before="0"/>
              <w:jc w:val="cente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055EB4">
            <w:pPr>
              <w:spacing w:before="0"/>
              <w:jc w:val="cente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055EB4">
            <w:pPr>
              <w:spacing w:before="0"/>
              <w:jc w:val="cente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055EB4">
            <w:pPr>
              <w:spacing w:before="0"/>
              <w:jc w:val="cente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055EB4">
            <w:pPr>
              <w:spacing w:before="0"/>
              <w:jc w:val="center"/>
              <w:rPr>
                <w:lang w:val="en-US"/>
              </w:rPr>
            </w:pPr>
            <w:r w:rsidRPr="008B077F">
              <w:rPr>
                <w:lang w:val="en-US"/>
              </w:rPr>
              <w:t>327%</w:t>
            </w:r>
          </w:p>
        </w:tc>
      </w:tr>
    </w:tbl>
    <w:p w14:paraId="4F1CDEF4" w14:textId="77777777" w:rsidR="008B077F" w:rsidRPr="008B077F" w:rsidRDefault="008B077F" w:rsidP="008B077F">
      <w:pPr>
        <w:rPr>
          <w:b/>
        </w:rPr>
      </w:pPr>
    </w:p>
    <w:p w14:paraId="21A20DA2" w14:textId="76E0A974" w:rsidR="008B077F" w:rsidRPr="008B077F" w:rsidRDefault="008B077F" w:rsidP="008B077F">
      <w:r w:rsidRPr="008B077F">
        <w:t xml:space="preserve">The Excel files with the complete ECM results </w:t>
      </w:r>
      <w:r w:rsidR="001B7A7E">
        <w:t>we</w:t>
      </w:r>
      <w:r w:rsidRPr="008B077F">
        <w:t xml:space="preserve">re attached to </w:t>
      </w:r>
      <w:r w:rsidR="001B7A7E">
        <w:t>the AHG</w:t>
      </w:r>
      <w:r w:rsidR="001B7A7E" w:rsidRPr="008B077F">
        <w:t xml:space="preserve"> </w:t>
      </w:r>
      <w:r w:rsidRPr="008B077F">
        <w:t>report.</w:t>
      </w:r>
    </w:p>
    <w:p w14:paraId="2FE23224" w14:textId="6B44B24F"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w:t>
      </w:r>
      <w:r w:rsidR="001B7A7E">
        <w:t xml:space="preserve">the </w:t>
      </w:r>
      <w:r>
        <w:t>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2053F49C" w14:textId="4C2EB0F7" w:rsidR="008B077F" w:rsidRDefault="008B077F" w:rsidP="008B077F">
      <w:r>
        <w:t>The AHG recommend</w:t>
      </w:r>
      <w:r w:rsidR="001B7A7E">
        <w:t>ed</w:t>
      </w:r>
      <w:r>
        <w:t xml:space="preserve"> to:</w:t>
      </w:r>
    </w:p>
    <w:p w14:paraId="4FDBD0B9" w14:textId="3647D8CF" w:rsidR="008B077F" w:rsidRDefault="008B077F" w:rsidP="00055EB4">
      <w:pPr>
        <w:numPr>
          <w:ilvl w:val="0"/>
          <w:numId w:val="211"/>
        </w:numPr>
      </w:pPr>
      <w:r>
        <w:t>Continue to develop ECM software.</w:t>
      </w:r>
    </w:p>
    <w:p w14:paraId="3EE3310F" w14:textId="7D55584F" w:rsidR="008B077F" w:rsidRDefault="008B077F" w:rsidP="00055EB4">
      <w:pPr>
        <w:numPr>
          <w:ilvl w:val="0"/>
          <w:numId w:val="211"/>
        </w:numPr>
      </w:pPr>
      <w:r>
        <w:t>Improve the software documentation.</w:t>
      </w:r>
    </w:p>
    <w:p w14:paraId="2CDDDCD9" w14:textId="4E29CA1B" w:rsidR="008B077F" w:rsidRDefault="008B077F" w:rsidP="00055EB4">
      <w:pPr>
        <w:numPr>
          <w:ilvl w:val="0"/>
          <w:numId w:val="211"/>
        </w:numPr>
      </w:pPr>
      <w:r>
        <w:t>Encourage people to report all (potential) bugs that they are finding using GitLab Issues functionality https://vcgit.hhi.fraunhofer.de/ecm/ECM/-/issues.</w:t>
      </w:r>
    </w:p>
    <w:p w14:paraId="566E46D9" w14:textId="343B4DF1" w:rsidR="008B077F" w:rsidRDefault="008B077F" w:rsidP="00055EB4">
      <w:pPr>
        <w:numPr>
          <w:ilvl w:val="0"/>
          <w:numId w:val="211"/>
        </w:numPr>
      </w:pPr>
      <w:r>
        <w:t>Encourage people to submit merge requests fixing identified bugs.</w:t>
      </w:r>
    </w:p>
    <w:p w14:paraId="69AD9EA5" w14:textId="7E3A1B06" w:rsidR="006D7A68" w:rsidRPr="006D7A68" w:rsidRDefault="008B077F" w:rsidP="006D7A68">
      <w:bookmarkStart w:id="42" w:name="_Hlk117694352"/>
      <w:r>
        <w:t xml:space="preserve">It was </w:t>
      </w:r>
      <w:r w:rsidR="001B7A7E">
        <w:t xml:space="preserve">agreed </w:t>
      </w:r>
      <w:r>
        <w:t>that the ECM branch (not the EE branches) shall be made publicly available.</w:t>
      </w:r>
      <w:bookmarkEnd w:id="42"/>
    </w:p>
    <w:p w14:paraId="5EEAEB0E" w14:textId="27CDF87D" w:rsidR="006D7A68" w:rsidRDefault="00000000" w:rsidP="006D7A68">
      <w:pPr>
        <w:pStyle w:val="Heading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53E0F46E" w:rsidR="008B077F" w:rsidRPr="00055EB4" w:rsidRDefault="008B077F" w:rsidP="007A7AA8">
      <w:pPr>
        <w:keepNext/>
        <w:rPr>
          <w:i/>
          <w:iCs/>
        </w:rPr>
        <w:pPrChange w:id="43" w:author="Gary Sullivan" w:date="2022-11-22T15:47:00Z">
          <w:pPr/>
        </w:pPrChange>
      </w:pPr>
      <w:r w:rsidRPr="00055EB4">
        <w:rPr>
          <w:i/>
          <w:iCs/>
        </w:rPr>
        <w:t>Related Contributions</w:t>
      </w:r>
    </w:p>
    <w:p w14:paraId="6A0863FB" w14:textId="77777777" w:rsidR="008B077F" w:rsidRDefault="008B077F" w:rsidP="00055EB4">
      <w:pPr>
        <w:numPr>
          <w:ilvl w:val="0"/>
          <w:numId w:val="212"/>
        </w:numPr>
      </w:pPr>
      <w:r>
        <w:t xml:space="preserve">JVET-AB0171 AHG7: Asymmetric Deblocking at Virtual Boundaries [S. Hong, L. Wang, K. </w:t>
      </w:r>
      <w:proofErr w:type="spellStart"/>
      <w:r>
        <w:t>Panusopone</w:t>
      </w:r>
      <w:proofErr w:type="spellEnd"/>
      <w:r>
        <w:t xml:space="preserve"> (Nokia)]</w:t>
      </w:r>
    </w:p>
    <w:p w14:paraId="5EF07357" w14:textId="77777777" w:rsidR="008B077F" w:rsidRDefault="008B077F" w:rsidP="00055EB4">
      <w:pPr>
        <w:ind w:left="360"/>
      </w:pPr>
      <w:r>
        <w:lastRenderedPageBreak/>
        <w:t xml:space="preserve">This contribution proposes asymmetric deblocking at virtual boundaries, where deblocking is still disabled for pixels on the refreshed area sides of virtual </w:t>
      </w:r>
      <w:proofErr w:type="gramStart"/>
      <w:r>
        <w:t>boundaries, but</w:t>
      </w:r>
      <w:proofErr w:type="gramEnd"/>
      <w:r>
        <w:t xml:space="preserve"> will be performed for pixels on the non-refreshed area sides of virtual boundaries. In addition, refreshed-area pixels of virtual boundaries are used to compensate the output of deblocking of corresponding non-refreshed area pixels.</w:t>
      </w:r>
    </w:p>
    <w:p w14:paraId="23C29DD1" w14:textId="061DDC0D" w:rsidR="006D7A68" w:rsidRPr="006D7A68" w:rsidRDefault="008B077F" w:rsidP="006D7A68">
      <w:r>
        <w:t>The AHG recommend</w:t>
      </w:r>
      <w:r w:rsidR="004D4922">
        <w:t>ed</w:t>
      </w:r>
      <w:r>
        <w:t xml:space="preserve"> reviewing input contributions and</w:t>
      </w:r>
      <w:r w:rsidR="004D4922">
        <w:t xml:space="preserve"> </w:t>
      </w:r>
      <w:r>
        <w:t>to study the impact of the asymmetric filtering across virtual boundaries and the option of enabling GDR for low latency and controlled complexity.</w:t>
      </w:r>
    </w:p>
    <w:p w14:paraId="75487118" w14:textId="4B356AA7" w:rsidR="006D7A68" w:rsidRDefault="00000000" w:rsidP="006D7A68">
      <w:pPr>
        <w:pStyle w:val="Heading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w:t>
      </w:r>
      <w:proofErr w:type="spellStart"/>
      <w:r w:rsidR="006D7A68" w:rsidRPr="00610F83">
        <w:rPr>
          <w:lang w:val="en-CA"/>
        </w:rPr>
        <w:t>Ikai</w:t>
      </w:r>
      <w:proofErr w:type="spellEnd"/>
      <w:r w:rsidR="006D7A68" w:rsidRPr="00610F83">
        <w:rPr>
          <w:lang w:val="en-CA"/>
        </w:rPr>
        <w:t xml:space="preserve"> (co-chairs), D. </w:t>
      </w:r>
      <w:proofErr w:type="spellStart"/>
      <w:r w:rsidR="006D7A68" w:rsidRPr="00610F83">
        <w:rPr>
          <w:lang w:val="en-CA"/>
        </w:rPr>
        <w:t>Rusanovskyy</w:t>
      </w:r>
      <w:proofErr w:type="spellEnd"/>
      <w:r w:rsidR="006D7A68" w:rsidRPr="00610F83">
        <w:rPr>
          <w:lang w:val="en-CA"/>
        </w:rPr>
        <w:t xml:space="preserve">, X. </w:t>
      </w:r>
      <w:proofErr w:type="spellStart"/>
      <w:r w:rsidR="006D7A68" w:rsidRPr="00610F83">
        <w:rPr>
          <w:lang w:val="en-CA"/>
        </w:rPr>
        <w:t>Xiu</w:t>
      </w:r>
      <w:proofErr w:type="spellEnd"/>
      <w:r w:rsidR="006D7A68" w:rsidRPr="00610F83">
        <w:rPr>
          <w:lang w:val="en-CA"/>
        </w:rPr>
        <w:t>, Y. Yu (vice-chairs)]</w:t>
      </w:r>
    </w:p>
    <w:p w14:paraId="66429907" w14:textId="1647DE77" w:rsidR="003C4A3B" w:rsidRDefault="003C4A3B" w:rsidP="003C4A3B">
      <w:r>
        <w:t>Previously, the AHG has used the main JVET reflector, jvet@lists.rwth-aachen.de, with [AHG8] in message headers, however no correspondence marked as AHG8 was sent between the 27th and 28th meetings.</w:t>
      </w:r>
    </w:p>
    <w:p w14:paraId="23F59DDA" w14:textId="77777777" w:rsidR="003C4A3B" w:rsidRDefault="003C4A3B" w:rsidP="003C4A3B">
      <w:r>
        <w:t>The major area of work of the AHG in this meeting cycle was JVET-AA2018, the combined VTM/HM CTC for high bit depths.</w:t>
      </w:r>
    </w:p>
    <w:p w14:paraId="6C4E0C86" w14:textId="543852FD" w:rsidR="003C4A3B" w:rsidRDefault="003C4A3B" w:rsidP="003C4A3B">
      <w:r>
        <w:t xml:space="preserve">There </w:t>
      </w:r>
      <w:r w:rsidR="00D13CC1">
        <w:t>we</w:t>
      </w:r>
      <w:r>
        <w:t>re no contributions relevant to the study of high bit depth, high bit rate or high frame rate coding ha</w:t>
      </w:r>
      <w:r w:rsidR="00D13CC1">
        <w:t>d</w:t>
      </w:r>
      <w:r>
        <w:t xml:space="preserve"> been registered for the 28th meeting.</w:t>
      </w:r>
    </w:p>
    <w:p w14:paraId="02F2B359" w14:textId="5FA54F51" w:rsidR="00852C65" w:rsidRPr="006D7A68" w:rsidRDefault="003C4A3B" w:rsidP="003C4A3B">
      <w:r>
        <w:t>The AHG recommend</w:t>
      </w:r>
      <w:r w:rsidR="00D13CC1">
        <w:t>ed</w:t>
      </w:r>
      <w:r>
        <w:t xml:space="preserve"> </w:t>
      </w:r>
      <w:r w:rsidR="00D13CC1">
        <w:t>t</w:t>
      </w:r>
      <w:r>
        <w:t>o continue high bit depth, high bit rate, and high frame rate studies to support conformance activities for the next meeting cycle.</w:t>
      </w:r>
    </w:p>
    <w:p w14:paraId="77278CF8" w14:textId="3572395F" w:rsidR="006D7A68" w:rsidRDefault="00000000" w:rsidP="006D7A68">
      <w:pPr>
        <w:pStyle w:val="Heading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w:t>
      </w:r>
      <w:proofErr w:type="spellStart"/>
      <w:r w:rsidR="006D7A68" w:rsidRPr="00610F83">
        <w:rPr>
          <w:lang w:val="en-CA"/>
        </w:rPr>
        <w:t>Chujoh</w:t>
      </w:r>
      <w:proofErr w:type="spellEnd"/>
      <w:r w:rsidR="006D7A68" w:rsidRPr="00610F83">
        <w:rPr>
          <w:lang w:val="en-CA"/>
        </w:rPr>
        <w:t xml:space="preserve">, S. </w:t>
      </w:r>
      <w:r w:rsidR="006D7A68" w:rsidRPr="006D7A68">
        <w:rPr>
          <w:lang w:val="en-CA"/>
        </w:rPr>
        <w:t>Deshpande</w:t>
      </w:r>
      <w:r w:rsidR="006D7A68" w:rsidRPr="00610F83">
        <w:rPr>
          <w:lang w:val="en-CA"/>
        </w:rPr>
        <w:t xml:space="preserve">, C. Fogg, P. de Lagrange, G. J. Sullivan, A. </w:t>
      </w:r>
      <w:proofErr w:type="spellStart"/>
      <w:r w:rsidR="006D7A68" w:rsidRPr="00610F83">
        <w:rPr>
          <w:lang w:val="en-CA"/>
        </w:rPr>
        <w:t>Tourapis</w:t>
      </w:r>
      <w:proofErr w:type="spellEnd"/>
      <w:r w:rsidR="006D7A68" w:rsidRPr="00610F83">
        <w:rPr>
          <w:lang w:val="en-CA"/>
        </w:rPr>
        <w:t>, S. Wenger (vice-chairs)]</w:t>
      </w:r>
    </w:p>
    <w:p w14:paraId="6714D103" w14:textId="643870B4" w:rsidR="00852C65" w:rsidRDefault="00852C65" w:rsidP="00852C65">
      <w:r>
        <w:t xml:space="preserve">A total of 24 contributions </w:t>
      </w:r>
      <w:r w:rsidR="00D13CC1">
        <w:t>we</w:t>
      </w:r>
      <w:r>
        <w:t>re identified relating to the mandates of AHG9. One contribution relates to more than one mandate. The number of contributions relating to each mandate is as follows</w:t>
      </w:r>
    </w:p>
    <w:p w14:paraId="24A35907" w14:textId="6448A612" w:rsidR="00852C65" w:rsidRDefault="00852C65" w:rsidP="00055EB4">
      <w:pPr>
        <w:numPr>
          <w:ilvl w:val="0"/>
          <w:numId w:val="203"/>
        </w:numPr>
      </w:pPr>
      <w:r>
        <w:t xml:space="preserve">20 contributions relate to the mandate to study the SEI messages in VSEI, VVC, HEVC, and </w:t>
      </w:r>
      <w:proofErr w:type="gramStart"/>
      <w:r>
        <w:t>AVC;</w:t>
      </w:r>
      <w:proofErr w:type="gramEnd"/>
    </w:p>
    <w:p w14:paraId="299B1B77" w14:textId="5217E3F8" w:rsidR="00852C65" w:rsidRDefault="00852C65" w:rsidP="00055EB4">
      <w:pPr>
        <w:numPr>
          <w:ilvl w:val="1"/>
          <w:numId w:val="203"/>
        </w:numPr>
      </w:pPr>
      <w:r>
        <w:t>13 contributions relate to the neural-network post-filter SEI messages, including 1 summary of comments and proposals on NNPF SEI messages.</w:t>
      </w:r>
    </w:p>
    <w:p w14:paraId="3E79675E" w14:textId="79917C5A" w:rsidR="00852C65" w:rsidRDefault="00852C65" w:rsidP="00055EB4">
      <w:pPr>
        <w:numPr>
          <w:ilvl w:val="1"/>
          <w:numId w:val="203"/>
        </w:numPr>
      </w:pPr>
      <w:r>
        <w:t>2 contributions relate to the SEI processing order SEI message</w:t>
      </w:r>
    </w:p>
    <w:p w14:paraId="527F5165" w14:textId="5D5C920A" w:rsidR="00852C65" w:rsidRDefault="00852C65" w:rsidP="00055EB4">
      <w:pPr>
        <w:numPr>
          <w:ilvl w:val="1"/>
          <w:numId w:val="203"/>
        </w:numPr>
      </w:pPr>
      <w:r>
        <w:t>3 contributions relate to the DRAP and ERAP SEI messages</w:t>
      </w:r>
    </w:p>
    <w:p w14:paraId="79627E22" w14:textId="435B6186" w:rsidR="00852C65" w:rsidRDefault="00852C65" w:rsidP="00055EB4">
      <w:pPr>
        <w:numPr>
          <w:ilvl w:val="1"/>
          <w:numId w:val="203"/>
        </w:numPr>
      </w:pPr>
      <w:r>
        <w:t>1 contribution relates to the film grain characteristics SEI message</w:t>
      </w:r>
    </w:p>
    <w:p w14:paraId="528DD483" w14:textId="23B92DFE" w:rsidR="00852C65" w:rsidRDefault="00852C65" w:rsidP="00055EB4">
      <w:pPr>
        <w:numPr>
          <w:ilvl w:val="1"/>
          <w:numId w:val="203"/>
        </w:numPr>
      </w:pPr>
      <w:r>
        <w:t>1 contribution relates to the picture timing and DU information SEI messages</w:t>
      </w:r>
    </w:p>
    <w:p w14:paraId="261E90AA" w14:textId="12263AB9" w:rsidR="00852C65" w:rsidRDefault="00852C65" w:rsidP="00055EB4">
      <w:pPr>
        <w:numPr>
          <w:ilvl w:val="0"/>
          <w:numId w:val="203"/>
        </w:numPr>
      </w:pPr>
      <w:r>
        <w:t xml:space="preserve">2 contribution relates to the mandate to collect software and showcase information for SEI </w:t>
      </w:r>
      <w:proofErr w:type="gramStart"/>
      <w:r>
        <w:t>messages;</w:t>
      </w:r>
      <w:proofErr w:type="gramEnd"/>
    </w:p>
    <w:p w14:paraId="7DA092E2" w14:textId="5FA78FB1" w:rsidR="00852C65" w:rsidRDefault="00852C65" w:rsidP="00055EB4">
      <w:pPr>
        <w:numPr>
          <w:ilvl w:val="0"/>
          <w:numId w:val="203"/>
        </w:numPr>
      </w:pPr>
      <w:r>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3A4053E4" w:rsidR="00852C65" w:rsidRDefault="00852C65" w:rsidP="00055EB4">
      <w:pPr>
        <w:numPr>
          <w:ilvl w:val="0"/>
          <w:numId w:val="203"/>
        </w:numPr>
      </w:pPr>
      <w:r>
        <w:t>Study the SEI messages in VSEI, VVC, HEVC and AVC</w:t>
      </w:r>
    </w:p>
    <w:p w14:paraId="6DC3F83D" w14:textId="50DF1C75" w:rsidR="00852C65" w:rsidRDefault="00852C65" w:rsidP="00055EB4">
      <w:pPr>
        <w:numPr>
          <w:ilvl w:val="1"/>
          <w:numId w:val="203"/>
        </w:numPr>
      </w:pPr>
      <w:r>
        <w:t>Neural-network post filter characteristics and activation SEI messages</w:t>
      </w:r>
    </w:p>
    <w:p w14:paraId="12173C37" w14:textId="1A538B0C" w:rsidR="00852C65" w:rsidRDefault="00852C65" w:rsidP="00055EB4">
      <w:pPr>
        <w:numPr>
          <w:ilvl w:val="2"/>
          <w:numId w:val="203"/>
        </w:numPr>
      </w:pPr>
      <w:r>
        <w:t>Summary of comments and proposals on NNPF SEI messages</w:t>
      </w:r>
    </w:p>
    <w:p w14:paraId="206DCDCB" w14:textId="77777777" w:rsidR="00852C65" w:rsidRDefault="00852C65" w:rsidP="00055EB4">
      <w:pPr>
        <w:numPr>
          <w:ilvl w:val="3"/>
          <w:numId w:val="203"/>
        </w:numPr>
      </w:pPr>
      <w:r>
        <w:t>JVET-AB0193 AHG9: A summary of proposals on NNPF SEI messages [Y.-K. Wang (</w:t>
      </w:r>
      <w:proofErr w:type="spellStart"/>
      <w:r>
        <w:t>Bytedance</w:t>
      </w:r>
      <w:proofErr w:type="spellEnd"/>
      <w:r>
        <w:t>)]</w:t>
      </w:r>
    </w:p>
    <w:p w14:paraId="2F7CA6FC" w14:textId="120A1D56" w:rsidR="00852C65" w:rsidRDefault="00852C65" w:rsidP="00055EB4">
      <w:pPr>
        <w:numPr>
          <w:ilvl w:val="2"/>
          <w:numId w:val="203"/>
        </w:numPr>
      </w:pPr>
      <w:r>
        <w:t>Proposals on NNPF SEI messages</w:t>
      </w:r>
    </w:p>
    <w:p w14:paraId="5C1EDAE6" w14:textId="77777777" w:rsidR="00852C65" w:rsidRDefault="00852C65" w:rsidP="00055EB4">
      <w:pPr>
        <w:numPr>
          <w:ilvl w:val="3"/>
          <w:numId w:val="203"/>
        </w:numPr>
      </w:pPr>
      <w:r>
        <w:t xml:space="preserve">JVET-AB0046 AHG9: On </w:t>
      </w:r>
      <w:proofErr w:type="spellStart"/>
      <w:r>
        <w:t>StrengthControlVal</w:t>
      </w:r>
      <w:proofErr w:type="spellEnd"/>
      <w:r>
        <w:t xml:space="preserve"> of the NNPFC SEI message [M. M. Hannuksela, M. `Santamaria, F. </w:t>
      </w:r>
      <w:proofErr w:type="spellStart"/>
      <w:r>
        <w:t>Cricri</w:t>
      </w:r>
      <w:proofErr w:type="spellEnd"/>
      <w:r>
        <w:t xml:space="preserve"> (Nokia)]</w:t>
      </w:r>
    </w:p>
    <w:p w14:paraId="26C0A317" w14:textId="77777777" w:rsidR="00852C65" w:rsidRDefault="00852C65" w:rsidP="00055EB4">
      <w:pPr>
        <w:numPr>
          <w:ilvl w:val="3"/>
          <w:numId w:val="203"/>
        </w:numPr>
      </w:pPr>
      <w:r>
        <w:lastRenderedPageBreak/>
        <w:t xml:space="preserve">JVET-AB0047 AHG9: </w:t>
      </w:r>
      <w:proofErr w:type="spellStart"/>
      <w:r>
        <w:t>nnpfc_mode_idc</w:t>
      </w:r>
      <w:proofErr w:type="spellEnd"/>
      <w:r>
        <w:t xml:space="preserve"> related changes to the NNPFC SEI message [M. M. Hannuksela, F. </w:t>
      </w:r>
      <w:proofErr w:type="spellStart"/>
      <w:r>
        <w:t>Cricri</w:t>
      </w:r>
      <w:proofErr w:type="spellEnd"/>
      <w:r>
        <w:t>, M. Santamaria (Nokia)]</w:t>
      </w:r>
    </w:p>
    <w:p w14:paraId="473D74A9" w14:textId="77777777" w:rsidR="00852C65" w:rsidRDefault="00852C65" w:rsidP="00055EB4">
      <w:pPr>
        <w:numPr>
          <w:ilvl w:val="3"/>
          <w:numId w:val="203"/>
        </w:numPr>
      </w:pPr>
      <w:r>
        <w:t>JVET-AB0049 AHG9: Miscellaneous aspects of the two neural-network post-filtering SEI messages [Y.-K. Wang, Y. Li, C. Lin, J. Li, K. Zhang, L. Zhang (</w:t>
      </w:r>
      <w:proofErr w:type="spellStart"/>
      <w:r>
        <w:t>Bytedance</w:t>
      </w:r>
      <w:proofErr w:type="spellEnd"/>
      <w:r>
        <w:t>)]</w:t>
      </w:r>
    </w:p>
    <w:p w14:paraId="1BB13FED" w14:textId="77777777" w:rsidR="00852C65" w:rsidRDefault="00852C65" w:rsidP="00055EB4">
      <w:pPr>
        <w:numPr>
          <w:ilvl w:val="3"/>
          <w:numId w:val="203"/>
        </w:numPr>
      </w:pPr>
      <w:r>
        <w:t>JVET-AB0050 AHG9: Activation of a neural-network post-processing filter for multiple pictures [Y.-K. Wang, K. Zhang, L. Zhang, C. Lin, J. Li, Y. Li (</w:t>
      </w:r>
      <w:proofErr w:type="spellStart"/>
      <w:r>
        <w:t>Bytedance</w:t>
      </w:r>
      <w:proofErr w:type="spellEnd"/>
      <w:r>
        <w:t>)]</w:t>
      </w:r>
    </w:p>
    <w:p w14:paraId="79EE3A57" w14:textId="77777777" w:rsidR="00852C65" w:rsidRDefault="00852C65" w:rsidP="00055EB4">
      <w:pPr>
        <w:numPr>
          <w:ilvl w:val="3"/>
          <w:numId w:val="203"/>
        </w:numPr>
      </w:pPr>
      <w:r>
        <w:t xml:space="preserve">JVET-AB0058 AHG9: Frame Rate </w:t>
      </w:r>
      <w:proofErr w:type="spellStart"/>
      <w:r>
        <w:t>Upsampling</w:t>
      </w:r>
      <w:proofErr w:type="spellEnd"/>
      <w:r>
        <w:t xml:space="preserve"> Information in Neural-network Post-filter Characteristics SEI Message [S. Deshpande, A. </w:t>
      </w:r>
      <w:proofErr w:type="spellStart"/>
      <w:r>
        <w:t>Sidiya</w:t>
      </w:r>
      <w:proofErr w:type="spellEnd"/>
      <w:r>
        <w:t xml:space="preserve"> (Sharp)]</w:t>
      </w:r>
    </w:p>
    <w:p w14:paraId="4341143D" w14:textId="77777777" w:rsidR="00852C65" w:rsidRDefault="00852C65" w:rsidP="00055EB4">
      <w:pPr>
        <w:numPr>
          <w:ilvl w:val="3"/>
          <w:numId w:val="203"/>
        </w:numPr>
      </w:pPr>
      <w:r>
        <w:t>JVET-AB0059 AHG9: Comments on Neural-network Post-filter Characteristics SEI Message [S. Deshpande (Sharp)]</w:t>
      </w:r>
    </w:p>
    <w:p w14:paraId="32B25315" w14:textId="77777777" w:rsidR="00852C65" w:rsidRDefault="00852C65" w:rsidP="00055EB4">
      <w:pPr>
        <w:numPr>
          <w:ilvl w:val="3"/>
          <w:numId w:val="203"/>
        </w:numPr>
      </w:pPr>
      <w:r>
        <w:t xml:space="preserve">JVET-AB0060 AHG9: On activation of the neural-network post-filter characteristics SEI message [T. </w:t>
      </w:r>
      <w:proofErr w:type="spellStart"/>
      <w:r>
        <w:t>Chujoh</w:t>
      </w:r>
      <w:proofErr w:type="spellEnd"/>
      <w:r>
        <w:t xml:space="preserve">, Y. </w:t>
      </w:r>
      <w:proofErr w:type="spellStart"/>
      <w:r>
        <w:t>Yasugi</w:t>
      </w:r>
      <w:proofErr w:type="spellEnd"/>
      <w:r>
        <w:t xml:space="preserve">, T. </w:t>
      </w:r>
      <w:proofErr w:type="spellStart"/>
      <w:r>
        <w:t>Ikai</w:t>
      </w:r>
      <w:proofErr w:type="spellEnd"/>
      <w:r>
        <w:t xml:space="preserve"> (Sharp)]</w:t>
      </w:r>
    </w:p>
    <w:p w14:paraId="7E2A2E2F" w14:textId="77777777" w:rsidR="00852C65" w:rsidRDefault="00852C65" w:rsidP="00055EB4">
      <w:pPr>
        <w:numPr>
          <w:ilvl w:val="3"/>
          <w:numId w:val="203"/>
        </w:numPr>
      </w:pPr>
      <w:r>
        <w:t>JVET-AB0074 AHG9: Auxiliary input for neural-network post-processing filter [Y. Li, J. Li, C. Lin, K. Zhang, L. Zhang, Y.-K. Wang (</w:t>
      </w:r>
      <w:proofErr w:type="spellStart"/>
      <w:r>
        <w:t>Bytedance</w:t>
      </w:r>
      <w:proofErr w:type="spellEnd"/>
      <w:r>
        <w:t>)]</w:t>
      </w:r>
    </w:p>
    <w:p w14:paraId="333AADF2" w14:textId="77777777" w:rsidR="00852C65" w:rsidRDefault="00852C65" w:rsidP="00055EB4">
      <w:pPr>
        <w:numPr>
          <w:ilvl w:val="3"/>
          <w:numId w:val="203"/>
        </w:numPr>
      </w:pPr>
      <w:r>
        <w:t>JVET-AB0075 AHG9: Separate processing of chroma components for neural-network post-processing filter [Y. Li, J. Li, C. Lin, K. Zhang, L. Zhang, Y.-K. Wang (</w:t>
      </w:r>
      <w:proofErr w:type="spellStart"/>
      <w:r>
        <w:t>Bytedance</w:t>
      </w:r>
      <w:proofErr w:type="spellEnd"/>
      <w:r>
        <w:t>)]</w:t>
      </w:r>
    </w:p>
    <w:p w14:paraId="6D2FF3E7" w14:textId="77777777" w:rsidR="00852C65" w:rsidRDefault="00852C65" w:rsidP="00055EB4">
      <w:pPr>
        <w:numPr>
          <w:ilvl w:val="3"/>
          <w:numId w:val="203"/>
        </w:numPr>
      </w:pPr>
      <w:r>
        <w:t xml:space="preserve">JVET-AB0134 AHG9: On NN post-filter activation SEI message [M. Pettersson, R. </w:t>
      </w:r>
      <w:proofErr w:type="spellStart"/>
      <w:r>
        <w:t>Sjöberg</w:t>
      </w:r>
      <w:proofErr w:type="spellEnd"/>
      <w:r>
        <w:t xml:space="preserve">, J. </w:t>
      </w:r>
      <w:proofErr w:type="spellStart"/>
      <w:r>
        <w:t>Ström</w:t>
      </w:r>
      <w:proofErr w:type="spellEnd"/>
      <w:r>
        <w:t xml:space="preserve"> (Ericsson)]</w:t>
      </w:r>
    </w:p>
    <w:p w14:paraId="63ACE0B3" w14:textId="77777777" w:rsidR="00852C65" w:rsidRDefault="00852C65" w:rsidP="00055EB4">
      <w:pPr>
        <w:numPr>
          <w:ilvl w:val="3"/>
          <w:numId w:val="203"/>
        </w:numPr>
      </w:pPr>
      <w:r>
        <w:t xml:space="preserve">JVET-AB0135 AHG9: On complexity metrics for NN post-filter characteristics SEI message [M. Pettersson, R. </w:t>
      </w:r>
      <w:proofErr w:type="spellStart"/>
      <w:r>
        <w:t>Sjöberg</w:t>
      </w:r>
      <w:proofErr w:type="spellEnd"/>
      <w:r>
        <w:t xml:space="preserve">, J. </w:t>
      </w:r>
      <w:proofErr w:type="spellStart"/>
      <w:r>
        <w:t>Ström</w:t>
      </w:r>
      <w:proofErr w:type="spellEnd"/>
      <w:r>
        <w:t xml:space="preserve"> (Ericsson)]</w:t>
      </w:r>
    </w:p>
    <w:p w14:paraId="7A350F90" w14:textId="291414C8" w:rsidR="00852C65" w:rsidRDefault="00852C65" w:rsidP="00055EB4">
      <w:pPr>
        <w:numPr>
          <w:ilvl w:val="3"/>
          <w:numId w:val="203"/>
        </w:numPr>
      </w:pPr>
      <w:r>
        <w:t>JVET-AB0152 AHG9: Regional on/off control and selection of NNPFs [J. Li, C. Lin, K. Zhang, L. Zhang, Y.-K Wang, Y. Li (</w:t>
      </w:r>
      <w:proofErr w:type="spellStart"/>
      <w:r>
        <w:t>Bytedance</w:t>
      </w:r>
      <w:proofErr w:type="spellEnd"/>
      <w:r>
        <w:t>)]</w:t>
      </w:r>
    </w:p>
    <w:p w14:paraId="60A2EDAA" w14:textId="026DFA67" w:rsidR="00852C65" w:rsidRDefault="00852C65" w:rsidP="00055EB4">
      <w:pPr>
        <w:numPr>
          <w:ilvl w:val="1"/>
          <w:numId w:val="203"/>
        </w:numPr>
      </w:pPr>
      <w:r>
        <w:t>SEI processing order SEI message</w:t>
      </w:r>
    </w:p>
    <w:p w14:paraId="65847164" w14:textId="77777777" w:rsidR="00852C65" w:rsidRDefault="00852C65" w:rsidP="00055EB4">
      <w:pPr>
        <w:numPr>
          <w:ilvl w:val="2"/>
          <w:numId w:val="203"/>
        </w:numPr>
      </w:pPr>
      <w:r>
        <w:t>JVET-AB0051 AHG9: On the SEI processing order SEI message [Y.-K. Wang (</w:t>
      </w:r>
      <w:proofErr w:type="spellStart"/>
      <w:r>
        <w:t>Bytedance</w:t>
      </w:r>
      <w:proofErr w:type="spellEnd"/>
      <w:r>
        <w:t>), Hendry (LGE)]</w:t>
      </w:r>
    </w:p>
    <w:p w14:paraId="24FEF2FB" w14:textId="77777777" w:rsidR="00852C65" w:rsidRDefault="00852C65" w:rsidP="00055EB4">
      <w:pPr>
        <w:numPr>
          <w:ilvl w:val="2"/>
          <w:numId w:val="203"/>
        </w:numPr>
      </w:pPr>
      <w:r>
        <w:t xml:space="preserve">JVET-AB0069 AHG9: On the SEI processing order SEI message [Y. He, M. Coban, M. </w:t>
      </w:r>
      <w:proofErr w:type="spellStart"/>
      <w:r>
        <w:t>Karczewicz</w:t>
      </w:r>
      <w:proofErr w:type="spellEnd"/>
      <w:r>
        <w:t xml:space="preserve"> (Qualcomm)]</w:t>
      </w:r>
    </w:p>
    <w:p w14:paraId="63BC3F01" w14:textId="502BE84E" w:rsidR="00852C65" w:rsidRDefault="00852C65" w:rsidP="00055EB4">
      <w:pPr>
        <w:numPr>
          <w:ilvl w:val="1"/>
          <w:numId w:val="203"/>
        </w:numPr>
      </w:pPr>
      <w:r>
        <w:t>DRAP and EDRAP SEI messages</w:t>
      </w:r>
    </w:p>
    <w:p w14:paraId="47C9EF91" w14:textId="77777777" w:rsidR="00852C65" w:rsidRDefault="00852C65" w:rsidP="00055EB4">
      <w:pPr>
        <w:numPr>
          <w:ilvl w:val="2"/>
          <w:numId w:val="203"/>
        </w:numPr>
      </w:pPr>
      <w:r>
        <w:t>JVET-AB0055 AHG9: On leading pictures design in DRAP SEI Message [Hendry, S. Kim (LGE)]</w:t>
      </w:r>
    </w:p>
    <w:p w14:paraId="28F85E3A" w14:textId="77777777" w:rsidR="00852C65" w:rsidRDefault="00852C65" w:rsidP="00055EB4">
      <w:pPr>
        <w:numPr>
          <w:ilvl w:val="2"/>
          <w:numId w:val="203"/>
        </w:numPr>
      </w:pPr>
      <w:r>
        <w:t>JVET-AB0056 AHG9: On leading pictures design in EDRAP SEI Message [Hendry, S. Kim (LGE)]</w:t>
      </w:r>
    </w:p>
    <w:p w14:paraId="5B4394A9" w14:textId="77777777" w:rsidR="00852C65" w:rsidRDefault="00852C65" w:rsidP="00055EB4">
      <w:pPr>
        <w:numPr>
          <w:ilvl w:val="2"/>
          <w:numId w:val="203"/>
        </w:numPr>
      </w:pPr>
      <w:r>
        <w:t>(JVET-AB0056 also relates to the mandate to identify potential needs for additional SEI messages)</w:t>
      </w:r>
    </w:p>
    <w:p w14:paraId="4AAAFD12" w14:textId="77777777" w:rsidR="00852C65" w:rsidRDefault="00852C65" w:rsidP="00055EB4">
      <w:pPr>
        <w:numPr>
          <w:ilvl w:val="2"/>
          <w:numId w:val="203"/>
        </w:numPr>
      </w:pPr>
      <w:r>
        <w:t xml:space="preserve">K. </w:t>
      </w:r>
      <w:proofErr w:type="spellStart"/>
      <w:r>
        <w:t>Suehring</w:t>
      </w:r>
      <w:proofErr w:type="spellEnd"/>
      <w:r>
        <w:t xml:space="preserve">, B. </w:t>
      </w:r>
      <w:proofErr w:type="spellStart"/>
      <w:r>
        <w:t>Bross</w:t>
      </w:r>
      <w:proofErr w:type="spellEnd"/>
      <w:r>
        <w:t xml:space="preserve"> (Fraunhofer HHI), Y.-K. Wang (</w:t>
      </w:r>
      <w:proofErr w:type="spellStart"/>
      <w:r>
        <w:t>Bytedance</w:t>
      </w:r>
      <w:proofErr w:type="spellEnd"/>
      <w:r>
        <w:t>)JVET-AB0057 AHG9: On the associated IRAP for DRAP and EDRAP pictures [Hendry, S. Kim (LGE)]</w:t>
      </w:r>
    </w:p>
    <w:p w14:paraId="1CBB880A" w14:textId="3F7BDC98" w:rsidR="00852C65" w:rsidRDefault="00852C65" w:rsidP="00055EB4">
      <w:pPr>
        <w:numPr>
          <w:ilvl w:val="1"/>
          <w:numId w:val="203"/>
        </w:numPr>
      </w:pPr>
      <w:r>
        <w:t>Film grain characteristics SEI message</w:t>
      </w:r>
    </w:p>
    <w:p w14:paraId="615E9BB5" w14:textId="77777777" w:rsidR="00852C65" w:rsidRDefault="00852C65" w:rsidP="00055EB4">
      <w:pPr>
        <w:numPr>
          <w:ilvl w:val="2"/>
          <w:numId w:val="203"/>
        </w:numPr>
      </w:pPr>
      <w:r>
        <w:lastRenderedPageBreak/>
        <w:t>JVET-AB0122 Proposed FGC SEI message verification test draft plan [P. de Lagrange (</w:t>
      </w:r>
      <w:proofErr w:type="spellStart"/>
      <w:r>
        <w:t>InterDigital</w:t>
      </w:r>
      <w:proofErr w:type="spellEnd"/>
      <w:r>
        <w:t>), W. Husak (Dolby)]</w:t>
      </w:r>
    </w:p>
    <w:p w14:paraId="058851D0" w14:textId="0DCA7F0D" w:rsidR="00852C65" w:rsidRDefault="00852C65" w:rsidP="00055EB4">
      <w:pPr>
        <w:numPr>
          <w:ilvl w:val="1"/>
          <w:numId w:val="203"/>
        </w:numPr>
      </w:pPr>
      <w:r>
        <w:t>Picture timing and DU information SEI messages</w:t>
      </w:r>
    </w:p>
    <w:p w14:paraId="59B750FB" w14:textId="77777777" w:rsidR="00852C65" w:rsidRDefault="00852C65" w:rsidP="00055EB4">
      <w:pPr>
        <w:numPr>
          <w:ilvl w:val="2"/>
          <w:numId w:val="203"/>
        </w:numPr>
      </w:pPr>
      <w:r>
        <w:t xml:space="preserve">JVET-AB0223 AHG2: Text improvement for Timing / DU information SEI message in HEVC and VVC [K. </w:t>
      </w:r>
      <w:proofErr w:type="spellStart"/>
      <w:r>
        <w:t>Suehring</w:t>
      </w:r>
      <w:proofErr w:type="spellEnd"/>
      <w:r>
        <w:t xml:space="preserve">, B. </w:t>
      </w:r>
      <w:proofErr w:type="spellStart"/>
      <w:r>
        <w:t>Bross</w:t>
      </w:r>
      <w:proofErr w:type="spellEnd"/>
      <w:r>
        <w:t xml:space="preserve"> (Fraunhofer HHI), Y.-K. Wang (</w:t>
      </w:r>
      <w:proofErr w:type="spellStart"/>
      <w:r>
        <w:t>Bytedance</w:t>
      </w:r>
      <w:proofErr w:type="spellEnd"/>
      <w:r>
        <w:t>)]</w:t>
      </w:r>
    </w:p>
    <w:p w14:paraId="68AAA4C4" w14:textId="2C78C24E" w:rsidR="00852C65" w:rsidRDefault="00852C65" w:rsidP="00055EB4">
      <w:pPr>
        <w:numPr>
          <w:ilvl w:val="0"/>
          <w:numId w:val="203"/>
        </w:numPr>
      </w:pPr>
      <w:r>
        <w:t>Software and showcase information for SEI messages</w:t>
      </w:r>
    </w:p>
    <w:p w14:paraId="757FEF82" w14:textId="77777777" w:rsidR="00852C65" w:rsidRDefault="00852C65" w:rsidP="00055EB4">
      <w:pPr>
        <w:numPr>
          <w:ilvl w:val="1"/>
          <w:numId w:val="203"/>
        </w:numPr>
      </w:pPr>
      <w:r>
        <w:t xml:space="preserve">JVET-AB0048 EE1-1.1: Content-adaptive post-filter with SADL inference and signalling of NN post-filter characteristics and activation SEI messages [M. Santamaria, R. Yang, F. </w:t>
      </w:r>
      <w:proofErr w:type="spellStart"/>
      <w:r>
        <w:t>Cricri</w:t>
      </w:r>
      <w:proofErr w:type="spellEnd"/>
      <w:r>
        <w:t xml:space="preserve">, J. </w:t>
      </w:r>
      <w:proofErr w:type="spellStart"/>
      <w:r>
        <w:t>Lainema</w:t>
      </w:r>
      <w:proofErr w:type="spellEnd"/>
      <w:r>
        <w:t xml:space="preserve">, H. Zhang, R. G. </w:t>
      </w:r>
      <w:proofErr w:type="spellStart"/>
      <w:r>
        <w:t>Youvalari</w:t>
      </w:r>
      <w:proofErr w:type="spellEnd"/>
      <w:r>
        <w:t>, M. M. Hannuksela (Nokia)]</w:t>
      </w:r>
    </w:p>
    <w:p w14:paraId="4814352E" w14:textId="77777777" w:rsidR="00852C65" w:rsidRDefault="00852C65" w:rsidP="00055EB4">
      <w:pPr>
        <w:numPr>
          <w:ilvl w:val="1"/>
          <w:numId w:val="203"/>
        </w:numPr>
      </w:pPr>
      <w:r>
        <w:t xml:space="preserve">JVET-AB0072 VTM Encoder Implementation for Green-MPEG SEI Messaging [Christian </w:t>
      </w:r>
      <w:proofErr w:type="spellStart"/>
      <w:r>
        <w:t>Herglotz</w:t>
      </w:r>
      <w:proofErr w:type="spellEnd"/>
      <w:r>
        <w:t xml:space="preserve">, Matthias </w:t>
      </w:r>
      <w:proofErr w:type="spellStart"/>
      <w:r>
        <w:t>Kränzler</w:t>
      </w:r>
      <w:proofErr w:type="spellEnd"/>
      <w:r>
        <w:t xml:space="preserve">, André </w:t>
      </w:r>
      <w:proofErr w:type="spellStart"/>
      <w:r>
        <w:t>Kaup</w:t>
      </w:r>
      <w:proofErr w:type="spellEnd"/>
      <w:r>
        <w:t xml:space="preserve"> (FAU)]</w:t>
      </w:r>
    </w:p>
    <w:p w14:paraId="4A48EF5D" w14:textId="2FC30719" w:rsidR="00852C65" w:rsidRDefault="00852C65" w:rsidP="00055EB4">
      <w:pPr>
        <w:numPr>
          <w:ilvl w:val="0"/>
          <w:numId w:val="203"/>
        </w:numPr>
      </w:pPr>
      <w:r>
        <w:t>Identify potential needs for additional SEI messages</w:t>
      </w:r>
    </w:p>
    <w:p w14:paraId="6B13B1D4" w14:textId="77777777" w:rsidR="00852C65" w:rsidRDefault="00852C65" w:rsidP="00055EB4">
      <w:pPr>
        <w:numPr>
          <w:ilvl w:val="1"/>
          <w:numId w:val="203"/>
        </w:numPr>
      </w:pPr>
      <w:r>
        <w:t>JVET-AB0056 AHG9: On leading pictures design in EDRAP SEI Message [Hendry, S. Kim (LGE)]</w:t>
      </w:r>
    </w:p>
    <w:p w14:paraId="6D99F332" w14:textId="77777777" w:rsidR="00852C65" w:rsidRDefault="00852C65" w:rsidP="00055EB4">
      <w:pPr>
        <w:numPr>
          <w:ilvl w:val="1"/>
          <w:numId w:val="203"/>
        </w:numPr>
      </w:pPr>
      <w:r>
        <w:t>(JVET-AB0056 also relates to the mandate to study the SEI messages in VSEI, VVC, HEVC and AVC)</w:t>
      </w:r>
    </w:p>
    <w:p w14:paraId="4613B5A2" w14:textId="77777777" w:rsidR="00852C65" w:rsidRDefault="00852C65" w:rsidP="00055EB4">
      <w:pPr>
        <w:numPr>
          <w:ilvl w:val="1"/>
          <w:numId w:val="203"/>
        </w:numPr>
      </w:pPr>
      <w:r>
        <w:t>JVET-AB0070 AHG9: On inclusion of post-filter hint SEI message into VSEI [Hendry, J. Nam, S. Kim, J. Lim (LGE)]</w:t>
      </w:r>
    </w:p>
    <w:p w14:paraId="7D2BD40D" w14:textId="77777777" w:rsidR="00852C65" w:rsidRDefault="00852C65" w:rsidP="00055EB4">
      <w:pPr>
        <w:numPr>
          <w:ilvl w:val="1"/>
          <w:numId w:val="203"/>
        </w:numPr>
      </w:pPr>
      <w:r>
        <w:t xml:space="preserve">JVET-AB0096 AHG9: Resolution Change Information SEI message [V. </w:t>
      </w:r>
      <w:proofErr w:type="spellStart"/>
      <w:r>
        <w:t>Drugeon</w:t>
      </w:r>
      <w:proofErr w:type="spellEnd"/>
      <w:r>
        <w:t>, K. Abe, T. Toma (Panasonic)]</w:t>
      </w:r>
    </w:p>
    <w:p w14:paraId="74E825BE" w14:textId="1B552EF2" w:rsidR="00852C65" w:rsidRDefault="00852C65" w:rsidP="00852C65">
      <w:r>
        <w:t>There were no emails sent to the JVET reflector during the AHG period with [AHG9] in the message header. There was one email to the JVET reflector summarizing contributions related to NNPF SEI messages.</w:t>
      </w:r>
    </w:p>
    <w:p w14:paraId="693CAA31" w14:textId="6BD9A1D3" w:rsidR="00852C65" w:rsidRDefault="00852C65" w:rsidP="00852C65">
      <w:r>
        <w:t>The AHG recommend</w:t>
      </w:r>
      <w:r w:rsidR="00D13CC1">
        <w:t>ed</w:t>
      </w:r>
      <w:r>
        <w:t xml:space="preserve"> to:</w:t>
      </w:r>
    </w:p>
    <w:p w14:paraId="575A10A3" w14:textId="17221005" w:rsidR="00852C65" w:rsidRDefault="00852C65" w:rsidP="00055EB4">
      <w:pPr>
        <w:numPr>
          <w:ilvl w:val="0"/>
          <w:numId w:val="203"/>
        </w:numPr>
      </w:pPr>
      <w:r>
        <w:t>Review all related contributions; and</w:t>
      </w:r>
    </w:p>
    <w:p w14:paraId="7A0FCCEC" w14:textId="10CD46BE" w:rsidR="006D7A68" w:rsidRDefault="00852C65" w:rsidP="00055EB4">
      <w:pPr>
        <w:numPr>
          <w:ilvl w:val="0"/>
          <w:numId w:val="203"/>
        </w:numPr>
      </w:pPr>
      <w:r>
        <w:t>Continue SEI messages studies.</w:t>
      </w:r>
    </w:p>
    <w:p w14:paraId="4357EB9F" w14:textId="0EE2DD51" w:rsidR="006D7A68" w:rsidRDefault="00000000" w:rsidP="006D7A68">
      <w:pPr>
        <w:pStyle w:val="Heading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xml:space="preserve">: Encoding algorithm optimization (AHG10) [P. de Lagrange, A. Duenas, R. </w:t>
      </w:r>
      <w:proofErr w:type="spellStart"/>
      <w:r w:rsidR="006D7A68" w:rsidRPr="00610F83">
        <w:rPr>
          <w:lang w:val="en-CA"/>
        </w:rPr>
        <w:t>Sjöberg</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(AHG chairs)]</w:t>
      </w:r>
    </w:p>
    <w:p w14:paraId="0D0560C2" w14:textId="0E48C8BC" w:rsidR="00911FF5" w:rsidRDefault="00911FF5" w:rsidP="00911FF5">
      <w:r>
        <w:t xml:space="preserve">A total of 6 contributions, not including cross-checks, </w:t>
      </w:r>
      <w:r w:rsidR="006A148B">
        <w:t>we</w:t>
      </w:r>
      <w:r>
        <w:t>re identified relating to AHG10, and summarized in the following sections.</w:t>
      </w:r>
    </w:p>
    <w:p w14:paraId="225DB624" w14:textId="19498D65" w:rsidR="00911FF5" w:rsidRDefault="00911FF5" w:rsidP="00055EB4">
      <w:pPr>
        <w:numPr>
          <w:ilvl w:val="0"/>
          <w:numId w:val="204"/>
        </w:numPr>
      </w:pPr>
      <w:r>
        <w:t>Spatial scalability</w:t>
      </w:r>
    </w:p>
    <w:p w14:paraId="00213762" w14:textId="35C21EE7" w:rsidR="00911FF5" w:rsidRDefault="00911FF5" w:rsidP="00055EB4">
      <w:pPr>
        <w:numPr>
          <w:ilvl w:val="1"/>
          <w:numId w:val="204"/>
        </w:numPr>
      </w:pPr>
      <w:r>
        <w:t>JVET-AB0045 – AHG10: Study of VVC spatial scalability performance</w:t>
      </w:r>
    </w:p>
    <w:p w14:paraId="155655D7" w14:textId="77777777" w:rsidR="00911FF5" w:rsidRDefault="00911FF5" w:rsidP="00055EB4">
      <w:pPr>
        <w:ind w:left="1080"/>
      </w:pPr>
      <w:r>
        <w:t>This contribution reports about VVC test results in spatial scalability mode with two layers, following work reported previously in JVET-X0202, JVET-Y0047 and JVET-Y0048.</w:t>
      </w:r>
    </w:p>
    <w:p w14:paraId="2C27C52B" w14:textId="77777777" w:rsidR="00911FF5" w:rsidRDefault="00911FF5" w:rsidP="00055EB4">
      <w:pPr>
        <w:ind w:left="1080"/>
      </w:pPr>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3285B22" w:rsidR="00911FF5" w:rsidRDefault="00911FF5" w:rsidP="00055EB4">
      <w:pPr>
        <w:ind w:left="1080"/>
      </w:pPr>
      <w:r>
        <w:t>Results of preliminary tests using 3x scaling ratio are reported in addition.</w:t>
      </w:r>
    </w:p>
    <w:p w14:paraId="4C356AE8" w14:textId="6E3D11AC" w:rsidR="00911FF5" w:rsidRDefault="00911FF5" w:rsidP="00055EB4">
      <w:pPr>
        <w:numPr>
          <w:ilvl w:val="1"/>
          <w:numId w:val="204"/>
        </w:numPr>
      </w:pPr>
      <w:r>
        <w:lastRenderedPageBreak/>
        <w:t>JVET-AB0210 – AHG3/10: VTM multilayer profile encoder fixes</w:t>
      </w:r>
    </w:p>
    <w:p w14:paraId="385326F1" w14:textId="4D9B0B1C" w:rsidR="00911FF5" w:rsidRDefault="00911FF5" w:rsidP="00055EB4">
      <w:pPr>
        <w:ind w:left="1080"/>
      </w:pPr>
      <w:r>
        <w:t>This contribution reports about recent fixes after VTM-18.0 impacting multilayer coding performance: two fixes reduce bitrate related to reference picture list signal</w:t>
      </w:r>
      <w:r w:rsidR="00464ED2">
        <w:t>l</w:t>
      </w:r>
      <w:r>
        <w:t>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37DBEA19" w:rsidR="00911FF5" w:rsidRDefault="00911FF5" w:rsidP="00055EB4">
      <w:pPr>
        <w:numPr>
          <w:ilvl w:val="0"/>
          <w:numId w:val="204"/>
        </w:numPr>
      </w:pPr>
      <w:r>
        <w:t>Adaptive resolution</w:t>
      </w:r>
    </w:p>
    <w:p w14:paraId="32F84C44" w14:textId="0AB0893E" w:rsidR="00911FF5" w:rsidRDefault="00911FF5" w:rsidP="00055EB4">
      <w:pPr>
        <w:numPr>
          <w:ilvl w:val="1"/>
          <w:numId w:val="204"/>
        </w:numPr>
      </w:pPr>
      <w:r>
        <w:t>JVET-AB0080 – AHG10: GOP-based RPR encoder control</w:t>
      </w:r>
    </w:p>
    <w:p w14:paraId="7A9296A7" w14:textId="77777777" w:rsidR="00911FF5" w:rsidRDefault="00911FF5" w:rsidP="00055EB4">
      <w:pPr>
        <w:ind w:left="1080"/>
      </w:pPr>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37C74C7E" w:rsidR="00911FF5" w:rsidRDefault="00911FF5" w:rsidP="00055EB4">
      <w:pPr>
        <w:ind w:left="1080"/>
      </w:pPr>
      <w:r>
        <w:t xml:space="preserve">Compared to </w:t>
      </w:r>
      <w:r w:rsidR="006A148B">
        <w:t xml:space="preserve">a </w:t>
      </w:r>
      <w:r>
        <w:t>previous proposal, the 4/5 resolution is added and decision for reduced-resolution coding is less aggressive.</w:t>
      </w:r>
    </w:p>
    <w:p w14:paraId="7E533E56" w14:textId="318DBFEE" w:rsidR="00911FF5" w:rsidRDefault="00911FF5" w:rsidP="00055EB4">
      <w:pPr>
        <w:numPr>
          <w:ilvl w:val="1"/>
          <w:numId w:val="204"/>
        </w:numPr>
      </w:pPr>
      <w:r>
        <w:t>JVET-AB0081 – AHG10: Increased length of filters used for upscaling reconstructed pictures</w:t>
      </w:r>
    </w:p>
    <w:p w14:paraId="5A8B6912" w14:textId="77777777" w:rsidR="00911FF5" w:rsidRDefault="00911FF5" w:rsidP="00055EB4">
      <w:pPr>
        <w:ind w:left="1080"/>
      </w:pPr>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2608CDFA" w:rsidR="00911FF5" w:rsidRDefault="00911FF5" w:rsidP="00055EB4">
      <w:pPr>
        <w:numPr>
          <w:ilvl w:val="1"/>
          <w:numId w:val="204"/>
        </w:numPr>
      </w:pPr>
      <w:r>
        <w:t>JVET-AB0082 – AHG12: Fixes for RPR in ECM</w:t>
      </w:r>
    </w:p>
    <w:p w14:paraId="18D72FAC" w14:textId="77777777" w:rsidR="00911FF5" w:rsidRDefault="00911FF5" w:rsidP="00055EB4">
      <w:pPr>
        <w:ind w:left="1080"/>
      </w:pPr>
      <w:r>
        <w:t>This contribution reports about fixes of RPR filters usage at encoder side in ECM (from 8-tap to 12-tap), for ME and output picture upscale, that have a significant impact on coding performance (up to 2% in luma using RPR CTC LDB).</w:t>
      </w:r>
    </w:p>
    <w:p w14:paraId="124C9D99" w14:textId="3AD2B25B" w:rsidR="00911FF5" w:rsidRDefault="00911FF5" w:rsidP="00055EB4">
      <w:pPr>
        <w:numPr>
          <w:ilvl w:val="1"/>
          <w:numId w:val="204"/>
        </w:numPr>
      </w:pPr>
      <w:r>
        <w:t>JVET-AB0102 – AHG11/EE1-related: Updates on RPR encoder and filters</w:t>
      </w:r>
    </w:p>
    <w:p w14:paraId="2046AE55" w14:textId="77777777" w:rsidR="00911FF5" w:rsidRDefault="00911FF5" w:rsidP="00055EB4">
      <w:pPr>
        <w:ind w:left="1080"/>
      </w:pPr>
      <w:r>
        <w:t xml:space="preserve">This contribution proposes to use a scheme </w:t>
      </w:r>
      <w:proofErr w:type="gramStart"/>
      <w:r>
        <w:t>similar to</w:t>
      </w:r>
      <w:proofErr w:type="gramEnd"/>
      <w:r>
        <w:t xml:space="preserve"> the combination of JVET-AB0080 and JVET-AB0081 as a secondary anchor for super-resolution experiments in EE1.</w:t>
      </w:r>
    </w:p>
    <w:p w14:paraId="30512E84" w14:textId="4A6CC4D7" w:rsidR="006D7A68" w:rsidRPr="006D7A68" w:rsidRDefault="00911FF5" w:rsidP="00911FF5">
      <w:r>
        <w:t>The AHG recommend</w:t>
      </w:r>
      <w:r w:rsidR="006A148B">
        <w:t>ed</w:t>
      </w:r>
      <w:r>
        <w:t xml:space="preserve"> that the related input contributions </w:t>
      </w:r>
      <w:r w:rsidR="006A148B">
        <w:t xml:space="preserve">be </w:t>
      </w:r>
      <w:r>
        <w:t>reviewed and to further continue the study of encoding algorithm optimizations in JVET.</w:t>
      </w:r>
    </w:p>
    <w:p w14:paraId="1EF71166" w14:textId="3D66AC97" w:rsidR="006D7A68" w:rsidRDefault="00000000" w:rsidP="006D7A68">
      <w:pPr>
        <w:pStyle w:val="Heading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xml:space="preserve">: Neural network-based video coding (AHG11) [E. </w:t>
      </w:r>
      <w:proofErr w:type="spellStart"/>
      <w:r w:rsidR="006D7A68" w:rsidRPr="00610F83">
        <w:rPr>
          <w:lang w:val="en-CA"/>
        </w:rPr>
        <w:t>Alshina</w:t>
      </w:r>
      <w:proofErr w:type="spellEnd"/>
      <w:r w:rsidR="006D7A68" w:rsidRPr="00610F83">
        <w:rPr>
          <w:lang w:val="en-CA"/>
        </w:rPr>
        <w:t xml:space="preserve">, S. Liu, A. </w:t>
      </w:r>
      <w:proofErr w:type="spellStart"/>
      <w:r w:rsidR="006D7A68" w:rsidRPr="00610F83">
        <w:rPr>
          <w:lang w:val="en-CA"/>
        </w:rPr>
        <w:t>Segall</w:t>
      </w:r>
      <w:proofErr w:type="spellEnd"/>
      <w:r w:rsidR="006D7A68" w:rsidRPr="00610F83">
        <w:rPr>
          <w:lang w:val="en-CA"/>
        </w:rPr>
        <w:t xml:space="preserve"> (co chairs), F. Galpin, Y. Li, H. Wang, L. Wang, Z. Wang, M. Wien, P. Wu (vice chairs)]</w:t>
      </w:r>
    </w:p>
    <w:p w14:paraId="17028EA8" w14:textId="72371C62" w:rsidR="0068210D" w:rsidRDefault="0068210D" w:rsidP="0068210D">
      <w:r>
        <w:t xml:space="preserve">The AHG released </w:t>
      </w:r>
      <w:r w:rsidR="004D4922">
        <w:t xml:space="preserve">a </w:t>
      </w:r>
      <w:r>
        <w:t xml:space="preserve">revised common test conditions </w:t>
      </w:r>
      <w:r w:rsidR="004D4922">
        <w:t xml:space="preserve">document </w:t>
      </w:r>
      <w:r>
        <w:t>as decided at the 27th meeting. The final version was uploaded as document JVET-AA2016 on August 6, 2022.</w:t>
      </w:r>
    </w:p>
    <w:p w14:paraId="58277CCD" w14:textId="57EA2437" w:rsidR="0068210D" w:rsidRPr="007E71CD" w:rsidRDefault="0068210D" w:rsidP="0068210D">
      <w:pPr>
        <w:rPr>
          <w:i/>
          <w:iCs/>
        </w:rPr>
      </w:pPr>
      <w:r w:rsidRPr="007E71CD">
        <w:rPr>
          <w:i/>
          <w:iCs/>
        </w:rPr>
        <w:t xml:space="preserve">Anchor </w:t>
      </w:r>
      <w:r w:rsidR="00167FE2">
        <w:rPr>
          <w:i/>
          <w:iCs/>
        </w:rPr>
        <w:t>s</w:t>
      </w:r>
      <w:r w:rsidRPr="007E71CD">
        <w:rPr>
          <w:i/>
          <w:iCs/>
        </w:rPr>
        <w:t>oftware</w:t>
      </w:r>
    </w:p>
    <w:p w14:paraId="7DEBA008" w14:textId="7991EB44" w:rsidR="0068210D" w:rsidRDefault="0068210D" w:rsidP="0068210D">
      <w:r>
        <w:t>Software for the revised common conditions was made available on the Git repository used for the AHG activity</w:t>
      </w:r>
      <w:r w:rsidR="004D4922">
        <w:t xml:space="preserve">. </w:t>
      </w:r>
      <w:r>
        <w:t>A full version of the anchor software was tagged as VTM-11_nnvc-2.0 on August 4, 2022</w:t>
      </w:r>
      <w:r w:rsidR="004D4922">
        <w:t xml:space="preserve">. </w:t>
      </w:r>
      <w:r>
        <w:t>The software is available at https://vcgit.hhi.fraunhofer.de/jvet-ahg-nnvc/VVCSoftware_VTM/-/tree/VTM-11.0_nnvc-2.0</w:t>
      </w:r>
      <w:r w:rsidR="004D4922">
        <w:t xml:space="preserve">. </w:t>
      </w:r>
      <w:r>
        <w:t xml:space="preserve">Additionally, a patch file capturing the changes to the CTC was provided on August 5, </w:t>
      </w:r>
      <w:proofErr w:type="gramStart"/>
      <w:r>
        <w:t>2022</w:t>
      </w:r>
      <w:proofErr w:type="gramEnd"/>
      <w:r>
        <w:t xml:space="preserve"> and available at https://vcgit.hhi.fraunhofer.de/jvet-ahg-nnvc/nnvc-ctc/-/tree/master/Software%20Patches</w:t>
      </w:r>
    </w:p>
    <w:p w14:paraId="536751C2" w14:textId="537E9F64" w:rsidR="0068210D" w:rsidRPr="007E71CD" w:rsidRDefault="0068210D" w:rsidP="0068210D">
      <w:pPr>
        <w:rPr>
          <w:i/>
          <w:iCs/>
        </w:rPr>
      </w:pPr>
      <w:r w:rsidRPr="007E71CD">
        <w:rPr>
          <w:i/>
          <w:iCs/>
        </w:rPr>
        <w:t xml:space="preserve">Anchor </w:t>
      </w:r>
      <w:r w:rsidR="00167FE2">
        <w:rPr>
          <w:i/>
          <w:iCs/>
        </w:rPr>
        <w:t>e</w:t>
      </w:r>
      <w:r w:rsidRPr="007E71CD">
        <w:rPr>
          <w:i/>
          <w:iCs/>
        </w:rPr>
        <w:t>ncoding</w:t>
      </w:r>
    </w:p>
    <w:p w14:paraId="3DB86D3F" w14:textId="6DFB80EB" w:rsidR="0068210D" w:rsidRDefault="0068210D" w:rsidP="0068210D">
      <w:r>
        <w:lastRenderedPageBreak/>
        <w:t>Anchors for the NN-based video coding activity were released on September 5, 2022</w:t>
      </w:r>
      <w:r w:rsidR="004D4922">
        <w:t xml:space="preserve">. </w:t>
      </w:r>
      <w:r>
        <w:t>The anchors were also made available on the Git repository used for the AHG activity: https://vcgit.hhi.fraunhofer.de/jvet-ahg-nnvc/nnvc-ctc/-/tree/master.</w:t>
      </w:r>
    </w:p>
    <w:p w14:paraId="6743E7B2" w14:textId="40FB55B5" w:rsidR="0068210D" w:rsidRPr="007E71CD" w:rsidRDefault="0068210D" w:rsidP="0068210D">
      <w:pPr>
        <w:rPr>
          <w:i/>
          <w:iCs/>
        </w:rPr>
      </w:pPr>
      <w:r w:rsidRPr="007E71CD">
        <w:rPr>
          <w:i/>
          <w:iCs/>
        </w:rPr>
        <w:t xml:space="preserve">Additional </w:t>
      </w:r>
      <w:r w:rsidR="00167FE2">
        <w:rPr>
          <w:i/>
          <w:iCs/>
        </w:rPr>
        <w:t>c</w:t>
      </w:r>
      <w:r w:rsidRPr="007E71CD">
        <w:rPr>
          <w:i/>
          <w:iCs/>
        </w:rPr>
        <w:t>omments</w:t>
      </w:r>
    </w:p>
    <w:p w14:paraId="331C8164" w14:textId="648DA2E4" w:rsidR="0068210D" w:rsidRDefault="0068210D" w:rsidP="0068210D">
      <w:r>
        <w:t xml:space="preserve">The major change in the common conditions was to enable the </w:t>
      </w:r>
      <w:proofErr w:type="spellStart"/>
      <w:r>
        <w:t>EncDbOpt</w:t>
      </w:r>
      <w:proofErr w:type="spellEnd"/>
      <w:r>
        <w:t xml:space="preserve"> for the RA, LDB and LDP configurations</w:t>
      </w:r>
      <w:r w:rsidR="004D4922">
        <w:t xml:space="preserve">. </w:t>
      </w:r>
      <w:r>
        <w:t xml:space="preserve">This was done to follow the group decision to enable </w:t>
      </w:r>
      <w:proofErr w:type="spellStart"/>
      <w:r>
        <w:t>EncDbOpt</w:t>
      </w:r>
      <w:proofErr w:type="spellEnd"/>
      <w:r>
        <w:t>, and the NNVC CTC follows the same approach as what is done in the VTM and ECM CTCs.</w:t>
      </w:r>
    </w:p>
    <w:p w14:paraId="7D8498FA" w14:textId="0513D474" w:rsidR="0068210D" w:rsidRDefault="0068210D" w:rsidP="0068210D">
      <w:r>
        <w:t xml:space="preserve">Following the release of the CTC, the </w:t>
      </w:r>
      <w:proofErr w:type="spellStart"/>
      <w:r>
        <w:t>AhG</w:t>
      </w:r>
      <w:proofErr w:type="spellEnd"/>
      <w:r>
        <w:t xml:space="preserve"> further discussed if </w:t>
      </w:r>
      <w:proofErr w:type="spellStart"/>
      <w:r>
        <w:t>EncDbOpt</w:t>
      </w:r>
      <w:proofErr w:type="spellEnd"/>
      <w:r>
        <w:t xml:space="preserve"> should have been enabled for AI</w:t>
      </w:r>
      <w:r w:rsidR="004D4922">
        <w:t xml:space="preserve">. </w:t>
      </w:r>
      <w:r>
        <w:t xml:space="preserve">It is unclear from the notes at the last meeting if this was intended, and the </w:t>
      </w:r>
      <w:proofErr w:type="spellStart"/>
      <w:r>
        <w:t>AhG</w:t>
      </w:r>
      <w:proofErr w:type="spellEnd"/>
      <w:r>
        <w:t xml:space="preserve"> decided to not re-issue the CTC</w:t>
      </w:r>
      <w:r w:rsidR="004D4922">
        <w:t xml:space="preserve">. </w:t>
      </w:r>
      <w:r>
        <w:t xml:space="preserve">Having said that, the </w:t>
      </w:r>
      <w:proofErr w:type="spellStart"/>
      <w:r>
        <w:t>AhG</w:t>
      </w:r>
      <w:proofErr w:type="spellEnd"/>
      <w:r>
        <w:t xml:space="preserve"> would recommend that the group discuss if </w:t>
      </w:r>
      <w:proofErr w:type="spellStart"/>
      <w:r>
        <w:t>EncDbOpt</w:t>
      </w:r>
      <w:proofErr w:type="spellEnd"/>
      <w:r>
        <w:t xml:space="preserve"> should be enabled for the AI configuration during the 28th meeting</w:t>
      </w:r>
      <w:r w:rsidR="004D4922">
        <w:t xml:space="preserve">. </w:t>
      </w:r>
      <w:r>
        <w:t>This could include the NNVC and/or other CTCs</w:t>
      </w:r>
      <w:r w:rsidR="004D4922">
        <w:t xml:space="preserve">. </w:t>
      </w:r>
      <w:r>
        <w:t xml:space="preserve">Additionally, different configurations of the candidate software take different approaches to enabling the </w:t>
      </w:r>
      <w:proofErr w:type="spellStart"/>
      <w:r>
        <w:t>EncDbOpt</w:t>
      </w:r>
      <w:proofErr w:type="spellEnd"/>
      <w:r>
        <w:t xml:space="preserve"> parameter</w:t>
      </w:r>
      <w:r w:rsidR="004D4922">
        <w:t xml:space="preserve">. </w:t>
      </w:r>
      <w:proofErr w:type="gramStart"/>
      <w:r>
        <w:t>So</w:t>
      </w:r>
      <w:proofErr w:type="gramEnd"/>
      <w:r>
        <w:t xml:space="preserve"> guidance from the group would be helpful for those configurations as well.</w:t>
      </w:r>
    </w:p>
    <w:p w14:paraId="62EDA61B" w14:textId="37A77B2F" w:rsidR="0068210D" w:rsidRPr="007E71CD" w:rsidRDefault="0068210D" w:rsidP="0068210D">
      <w:pPr>
        <w:rPr>
          <w:i/>
          <w:iCs/>
        </w:rPr>
      </w:pPr>
      <w:r w:rsidRPr="007E71CD">
        <w:rPr>
          <w:i/>
          <w:iCs/>
        </w:rPr>
        <w:t xml:space="preserve">EE </w:t>
      </w:r>
      <w:r w:rsidR="00167FE2">
        <w:rPr>
          <w:i/>
          <w:iCs/>
        </w:rPr>
        <w:t>c</w:t>
      </w:r>
      <w:r w:rsidRPr="007E71CD">
        <w:rPr>
          <w:i/>
          <w:iCs/>
        </w:rPr>
        <w:t>oordination</w:t>
      </w:r>
    </w:p>
    <w:p w14:paraId="520A3A3E" w14:textId="64122C98" w:rsidR="0068210D" w:rsidRDefault="0068210D" w:rsidP="0068210D">
      <w:r>
        <w:t>The AHG finalized, conducted and discussed the EE on NN based video coding</w:t>
      </w:r>
      <w:r w:rsidR="004D4922">
        <w:t xml:space="preserve">. </w:t>
      </w:r>
      <w:r>
        <w:t>The final version of the EE description was uploaded to the document repository on August 6, 2022.</w:t>
      </w:r>
    </w:p>
    <w:p w14:paraId="77070E96" w14:textId="77777777" w:rsidR="0068210D" w:rsidRDefault="0068210D" w:rsidP="0068210D">
      <w:r>
        <w:t>A summary report for the EE is available at this meeting as:</w:t>
      </w:r>
    </w:p>
    <w:p w14:paraId="547D2BA3" w14:textId="2F2D8FF2" w:rsidR="0068210D" w:rsidRDefault="0068210D" w:rsidP="007E71CD">
      <w:pPr>
        <w:numPr>
          <w:ilvl w:val="0"/>
          <w:numId w:val="204"/>
        </w:numPr>
      </w:pPr>
      <w:r>
        <w:t>JVET-AB0023</w:t>
      </w:r>
      <w:r>
        <w:tab/>
        <w:t>EE1: Summary of Exploration Experiments on Neural Network-based Video Coding</w:t>
      </w:r>
      <w:r w:rsidR="00167FE2">
        <w:t xml:space="preserve"> [</w:t>
      </w:r>
      <w:r>
        <w:t xml:space="preserve">E. </w:t>
      </w:r>
      <w:proofErr w:type="spellStart"/>
      <w:r>
        <w:t>Alshina</w:t>
      </w:r>
      <w:proofErr w:type="spellEnd"/>
      <w:r>
        <w:t xml:space="preserve">, F. Galpin, Y. Li, M. Santamaria, H. Wang, L. Wang, Z. </w:t>
      </w:r>
      <w:proofErr w:type="spellStart"/>
      <w:r>
        <w:t>Xie</w:t>
      </w:r>
      <w:proofErr w:type="spellEnd"/>
      <w:r w:rsidR="00167FE2">
        <w:t>]</w:t>
      </w:r>
    </w:p>
    <w:p w14:paraId="56BBBB24" w14:textId="1FD38566" w:rsidR="0068210D" w:rsidRPr="007E71CD" w:rsidRDefault="0068210D" w:rsidP="0068210D">
      <w:pPr>
        <w:rPr>
          <w:i/>
          <w:iCs/>
        </w:rPr>
      </w:pPr>
      <w:r w:rsidRPr="007E71CD">
        <w:rPr>
          <w:i/>
          <w:iCs/>
        </w:rPr>
        <w:t>Study</w:t>
      </w:r>
      <w:r w:rsidR="00167FE2">
        <w:rPr>
          <w:i/>
          <w:iCs/>
        </w:rPr>
        <w:t>ing</w:t>
      </w:r>
      <w:r w:rsidRPr="007E71CD">
        <w:rPr>
          <w:i/>
          <w:iCs/>
        </w:rPr>
        <w:t xml:space="preserve"> and </w:t>
      </w:r>
      <w:r w:rsidR="00167FE2">
        <w:rPr>
          <w:i/>
          <w:iCs/>
        </w:rPr>
        <w:t>m</w:t>
      </w:r>
      <w:r w:rsidRPr="007E71CD">
        <w:rPr>
          <w:i/>
          <w:iCs/>
        </w:rPr>
        <w:t>aintain</w:t>
      </w:r>
      <w:r w:rsidR="00167FE2">
        <w:rPr>
          <w:i/>
          <w:iCs/>
        </w:rPr>
        <w:t>ing</w:t>
      </w:r>
      <w:r w:rsidRPr="007E71CD">
        <w:rPr>
          <w:i/>
          <w:iCs/>
        </w:rPr>
        <w:t xml:space="preserve"> SADL</w:t>
      </w:r>
    </w:p>
    <w:p w14:paraId="7B073CD3" w14:textId="14CBF5EA" w:rsidR="0068210D" w:rsidRDefault="0068210D" w:rsidP="0068210D">
      <w:r>
        <w:t>The SADL library was updated during the AHG period</w:t>
      </w:r>
      <w:r w:rsidR="004D4922">
        <w:t xml:space="preserve">. </w:t>
      </w:r>
      <w:r>
        <w:t>Updates were provided on October 13, 2022</w:t>
      </w:r>
      <w:r w:rsidR="004D4922">
        <w:t xml:space="preserve">. </w:t>
      </w:r>
      <w:r>
        <w:t>The software is available at https://vcgit.hhi.fraunhofer.de/jvet-ahg-nnvc/sadl.</w:t>
      </w:r>
    </w:p>
    <w:p w14:paraId="4636F169" w14:textId="77777777" w:rsidR="0068210D" w:rsidRDefault="0068210D" w:rsidP="0068210D">
      <w:r>
        <w:t>Change logs include:</w:t>
      </w:r>
    </w:p>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10B1546E" w:rsidR="0068210D" w:rsidRDefault="0068210D" w:rsidP="007E71CD">
      <w:pPr>
        <w:numPr>
          <w:ilvl w:val="0"/>
          <w:numId w:val="204"/>
        </w:numPr>
      </w:pPr>
      <w:r>
        <w:t>add conv2d 5x5 (support for one case for auto encoder)</w:t>
      </w:r>
    </w:p>
    <w:p w14:paraId="334B4F24" w14:textId="7E00B72E" w:rsidR="0068210D" w:rsidRDefault="0068210D" w:rsidP="007E71CD">
      <w:pPr>
        <w:numPr>
          <w:ilvl w:val="0"/>
          <w:numId w:val="204"/>
        </w:numPr>
      </w:pPr>
      <w:r>
        <w:t>increase maximum total size of tensor</w:t>
      </w:r>
    </w:p>
    <w:p w14:paraId="6B27E7F3" w14:textId="7C805AE4" w:rsidR="0068210D" w:rsidRDefault="0068210D" w:rsidP="007E71CD">
      <w:pPr>
        <w:numPr>
          <w:ilvl w:val="0"/>
          <w:numId w:val="204"/>
        </w:numPr>
      </w:pPr>
      <w:r>
        <w:t>better output for info on model</w:t>
      </w:r>
    </w:p>
    <w:p w14:paraId="74FA473E" w14:textId="632BCE58" w:rsidR="0068210D" w:rsidRDefault="0068210D" w:rsidP="007E71CD">
      <w:pPr>
        <w:numPr>
          <w:ilvl w:val="0"/>
          <w:numId w:val="204"/>
        </w:numPr>
      </w:pPr>
      <w:r>
        <w:t>clean python code</w:t>
      </w:r>
    </w:p>
    <w:p w14:paraId="408BFA01" w14:textId="1239661D" w:rsidR="0068210D" w:rsidRPr="007E71CD" w:rsidRDefault="0068210D" w:rsidP="0068210D">
      <w:pPr>
        <w:rPr>
          <w:i/>
          <w:iCs/>
        </w:rPr>
      </w:pPr>
      <w:r w:rsidRPr="007E71CD">
        <w:rPr>
          <w:i/>
          <w:iCs/>
        </w:rPr>
        <w:t>Creat</w:t>
      </w:r>
      <w:r w:rsidR="00167FE2" w:rsidRPr="007E71CD">
        <w:rPr>
          <w:i/>
          <w:iCs/>
        </w:rPr>
        <w:t>ion of</w:t>
      </w:r>
      <w:r w:rsidRPr="007E71CD">
        <w:rPr>
          <w:i/>
          <w:iCs/>
        </w:rPr>
        <w:t xml:space="preserve"> </w:t>
      </w:r>
      <w:r w:rsidR="00167FE2" w:rsidRPr="007E71CD">
        <w:rPr>
          <w:i/>
          <w:iCs/>
        </w:rPr>
        <w:t>c</w:t>
      </w:r>
      <w:r w:rsidRPr="007E71CD">
        <w:rPr>
          <w:i/>
          <w:iCs/>
        </w:rPr>
        <w:t xml:space="preserve">ommon </w:t>
      </w:r>
      <w:r w:rsidR="00167FE2" w:rsidRPr="007E71CD">
        <w:rPr>
          <w:i/>
          <w:iCs/>
        </w:rPr>
        <w:t>s</w:t>
      </w:r>
      <w:r w:rsidRPr="007E71CD">
        <w:rPr>
          <w:i/>
          <w:iCs/>
        </w:rPr>
        <w:t>oftware</w:t>
      </w:r>
    </w:p>
    <w:p w14:paraId="65DFC23C" w14:textId="3F0F131F" w:rsidR="0068210D" w:rsidRDefault="0068210D" w:rsidP="0068210D">
      <w:r>
        <w:t xml:space="preserve">The </w:t>
      </w:r>
      <w:proofErr w:type="spellStart"/>
      <w:r>
        <w:t>AhG</w:t>
      </w:r>
      <w:proofErr w:type="spellEnd"/>
      <w:r>
        <w:t xml:space="preserve"> created a common software base according to the decisions in the 27th meeting</w:t>
      </w:r>
      <w:r w:rsidR="004D4922">
        <w:t xml:space="preserve">. </w:t>
      </w:r>
      <w:r>
        <w:t>The software is tentatively called the Neural Compression Software (NCS).</w:t>
      </w:r>
    </w:p>
    <w:p w14:paraId="542B7719" w14:textId="77777777" w:rsidR="0068210D" w:rsidRDefault="0068210D" w:rsidP="0068210D">
      <w:r>
        <w:t xml:space="preserve">A first release candidate for the NCS was announced on August 24, </w:t>
      </w:r>
      <w:proofErr w:type="gramStart"/>
      <w:r>
        <w:t>2022</w:t>
      </w:r>
      <w:proofErr w:type="gramEnd"/>
      <w:r>
        <w:t xml:space="preserve"> and available at https://vcgit.hhi.fraunhofer.de/jvet-ahg-nnvc/VVCSoftware_VTM/-/tree/NCS-rc1.0. It included the following features:</w:t>
      </w:r>
    </w:p>
    <w:p w14:paraId="6040CE2F" w14:textId="405D5107" w:rsidR="0068210D" w:rsidRDefault="0068210D" w:rsidP="007E71CD">
      <w:pPr>
        <w:numPr>
          <w:ilvl w:val="0"/>
          <w:numId w:val="204"/>
        </w:numPr>
      </w:pPr>
      <w:r>
        <w:t>Common API for data dumping (VTM side) and loading (python side)</w:t>
      </w:r>
    </w:p>
    <w:p w14:paraId="3132D12B" w14:textId="56FA5182" w:rsidR="0068210D" w:rsidRDefault="0068210D" w:rsidP="007E71CD">
      <w:pPr>
        <w:numPr>
          <w:ilvl w:val="0"/>
          <w:numId w:val="204"/>
        </w:numPr>
      </w:pPr>
      <w:r>
        <w:t>Common API for inference (VTM side)</w:t>
      </w:r>
    </w:p>
    <w:p w14:paraId="058F2E46" w14:textId="5C15CB81" w:rsidR="0068210D" w:rsidRDefault="0068210D" w:rsidP="007E71CD">
      <w:pPr>
        <w:numPr>
          <w:ilvl w:val="0"/>
          <w:numId w:val="204"/>
        </w:numPr>
      </w:pPr>
      <w:r>
        <w:t>Common part for SPS etc.</w:t>
      </w:r>
    </w:p>
    <w:p w14:paraId="60EEEA20" w14:textId="4B2D078D" w:rsidR="0068210D" w:rsidRDefault="0068210D" w:rsidP="007E71CD">
      <w:pPr>
        <w:numPr>
          <w:ilvl w:val="0"/>
          <w:numId w:val="204"/>
        </w:numPr>
      </w:pPr>
      <w:r>
        <w:t>Two neural network-based filter sets:</w:t>
      </w:r>
    </w:p>
    <w:p w14:paraId="4898BE64" w14:textId="19879773" w:rsidR="0068210D" w:rsidRDefault="0068210D" w:rsidP="007E71CD">
      <w:pPr>
        <w:numPr>
          <w:ilvl w:val="1"/>
          <w:numId w:val="204"/>
        </w:numPr>
      </w:pPr>
      <w:r>
        <w:t>set 0 (corresponding to AA0088)</w:t>
      </w:r>
    </w:p>
    <w:p w14:paraId="26CCEA55" w14:textId="01C9C77C" w:rsidR="0068210D" w:rsidRDefault="0068210D" w:rsidP="007E71CD">
      <w:pPr>
        <w:numPr>
          <w:ilvl w:val="1"/>
          <w:numId w:val="204"/>
        </w:numPr>
      </w:pPr>
      <w:r>
        <w:lastRenderedPageBreak/>
        <w:t>set 1 (corresponding to AA0111)</w:t>
      </w:r>
    </w:p>
    <w:p w14:paraId="1E4676DA" w14:textId="34F69612" w:rsidR="0068210D" w:rsidRDefault="0068210D" w:rsidP="007E71CD">
      <w:pPr>
        <w:numPr>
          <w:ilvl w:val="0"/>
          <w:numId w:val="204"/>
        </w:numPr>
      </w:pPr>
      <w:r>
        <w:t>Training scripts for each set, including the stages:</w:t>
      </w:r>
    </w:p>
    <w:p w14:paraId="104A56F9" w14:textId="72E808F4" w:rsidR="0068210D" w:rsidRDefault="0068210D" w:rsidP="007E71CD">
      <w:pPr>
        <w:numPr>
          <w:ilvl w:val="1"/>
          <w:numId w:val="204"/>
        </w:numPr>
      </w:pPr>
      <w:r>
        <w:t>Data dumping</w:t>
      </w:r>
    </w:p>
    <w:p w14:paraId="0EF756C4" w14:textId="4AAC765F" w:rsidR="0068210D" w:rsidRDefault="0068210D" w:rsidP="007E71CD">
      <w:pPr>
        <w:numPr>
          <w:ilvl w:val="1"/>
          <w:numId w:val="204"/>
        </w:numPr>
      </w:pPr>
      <w:r>
        <w:t>Dataset generation</w:t>
      </w:r>
    </w:p>
    <w:p w14:paraId="41C85B8B" w14:textId="5545EC8F" w:rsidR="0068210D" w:rsidRDefault="0068210D" w:rsidP="007E71CD">
      <w:pPr>
        <w:numPr>
          <w:ilvl w:val="1"/>
          <w:numId w:val="204"/>
        </w:numPr>
      </w:pPr>
      <w:r>
        <w:t>Training (from scratch or from already generated models)</w:t>
      </w:r>
    </w:p>
    <w:p w14:paraId="3E6CC222" w14:textId="7690FFD0" w:rsidR="0068210D" w:rsidRDefault="0068210D" w:rsidP="007E71CD">
      <w:pPr>
        <w:numPr>
          <w:ilvl w:val="1"/>
          <w:numId w:val="204"/>
        </w:numPr>
      </w:pPr>
      <w:r>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6B2E2B54" w14:textId="6E9EBC58" w:rsidR="0068210D" w:rsidRPr="007E71CD" w:rsidRDefault="0068210D" w:rsidP="007E71CD">
      <w:pPr>
        <w:keepNext/>
        <w:rPr>
          <w:i/>
          <w:iCs/>
        </w:rPr>
      </w:pPr>
      <w:r w:rsidRPr="007E71CD">
        <w:rPr>
          <w:i/>
          <w:iCs/>
        </w:rPr>
        <w:t xml:space="preserve">Anchor </w:t>
      </w:r>
      <w:r w:rsidR="00167FE2" w:rsidRPr="007E71CD">
        <w:rPr>
          <w:i/>
          <w:iCs/>
        </w:rPr>
        <w:t>e</w:t>
      </w:r>
      <w:r w:rsidRPr="007E71CD">
        <w:rPr>
          <w:i/>
          <w:iCs/>
        </w:rPr>
        <w:t>ncoding</w:t>
      </w:r>
    </w:p>
    <w:p w14:paraId="65413365" w14:textId="4511BDAB" w:rsidR="0068210D" w:rsidRDefault="0068210D" w:rsidP="007E71CD">
      <w:pPr>
        <w:keepNext/>
      </w:pPr>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7E71CD">
      <w:pPr>
        <w:keepNext/>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5212CAE2"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04308DB3"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221B2BDA"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0F14CC0"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69A6B2C4"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7E71CD">
            <w:pPr>
              <w:keepNext/>
              <w:spacing w:before="0"/>
              <w:jc w:val="cente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7E71CD">
            <w:pPr>
              <w:keepNext/>
              <w:spacing w:before="0"/>
              <w:jc w:val="cente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7E71CD">
            <w:pPr>
              <w:keepNext/>
              <w:spacing w:before="0"/>
              <w:jc w:val="cente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7E71CD">
            <w:pPr>
              <w:keepNext/>
              <w:spacing w:before="0"/>
              <w:jc w:val="center"/>
              <w:rPr>
                <w:lang w:val="en-US"/>
              </w:rPr>
            </w:pPr>
            <w:r w:rsidRPr="00F806E1">
              <w:rPr>
                <w:lang w:val="en-US"/>
              </w:rPr>
              <w:t>73018%</w:t>
            </w:r>
          </w:p>
        </w:tc>
      </w:tr>
      <w:tr w:rsidR="00F806E1" w:rsidRPr="00F806E1" w14:paraId="564EDAF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7E71CD">
            <w:pPr>
              <w:keepNext/>
              <w:spacing w:before="0"/>
              <w:jc w:val="cente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7E71CD">
            <w:pPr>
              <w:keepNext/>
              <w:spacing w:before="0"/>
              <w:jc w:val="cente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7E71CD">
            <w:pPr>
              <w:keepNext/>
              <w:spacing w:before="0"/>
              <w:jc w:val="cente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7E71CD">
            <w:pPr>
              <w:keepNext/>
              <w:spacing w:before="0"/>
              <w:jc w:val="center"/>
              <w:rPr>
                <w:lang w:val="en-US"/>
              </w:rPr>
            </w:pPr>
            <w:r w:rsidRPr="00F806E1">
              <w:rPr>
                <w:lang w:val="en-US"/>
              </w:rPr>
              <w:t>70078%</w:t>
            </w:r>
          </w:p>
        </w:tc>
      </w:tr>
      <w:tr w:rsidR="00F806E1" w:rsidRPr="00F806E1" w14:paraId="3E35C46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7E71CD">
            <w:pPr>
              <w:keepNext/>
              <w:spacing w:before="0"/>
              <w:jc w:val="cente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7E71CD">
            <w:pPr>
              <w:keepNext/>
              <w:spacing w:before="0"/>
              <w:jc w:val="cente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7E71CD">
            <w:pPr>
              <w:keepNext/>
              <w:spacing w:before="0"/>
              <w:jc w:val="cente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7E71CD">
            <w:pPr>
              <w:keepNext/>
              <w:spacing w:before="0"/>
              <w:jc w:val="cente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7E71CD">
            <w:pPr>
              <w:keepNext/>
              <w:spacing w:before="0"/>
              <w:jc w:val="center"/>
              <w:rPr>
                <w:lang w:val="en-US"/>
              </w:rPr>
            </w:pPr>
            <w:r w:rsidRPr="00F806E1">
              <w:rPr>
                <w:lang w:val="en-US"/>
              </w:rPr>
              <w:t>70892%</w:t>
            </w:r>
          </w:p>
        </w:tc>
      </w:tr>
      <w:tr w:rsidR="00F806E1" w:rsidRPr="00F806E1" w14:paraId="6D2B147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7E71CD">
            <w:pPr>
              <w:keepNext/>
              <w:spacing w:before="0"/>
              <w:jc w:val="cente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7E71CD">
            <w:pPr>
              <w:keepNext/>
              <w:spacing w:before="0"/>
              <w:jc w:val="cente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7E71CD">
            <w:pPr>
              <w:keepNext/>
              <w:spacing w:before="0"/>
              <w:jc w:val="cente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7E71CD">
            <w:pPr>
              <w:keepNext/>
              <w:spacing w:before="0"/>
              <w:jc w:val="cente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7E71CD">
            <w:pPr>
              <w:keepNext/>
              <w:spacing w:before="0"/>
              <w:jc w:val="center"/>
              <w:rPr>
                <w:lang w:val="en-US"/>
              </w:rPr>
            </w:pPr>
            <w:r w:rsidRPr="00F806E1">
              <w:rPr>
                <w:lang w:val="en-US"/>
              </w:rPr>
              <w:t>60876%</w:t>
            </w:r>
          </w:p>
        </w:tc>
      </w:tr>
      <w:tr w:rsidR="00F806E1" w:rsidRPr="00F806E1" w14:paraId="17358C4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279D3385"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54CE4C75"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095807DD" w:rsidR="00F806E1" w:rsidRPr="00F806E1" w:rsidRDefault="00F806E1" w:rsidP="007E71CD">
            <w:pPr>
              <w:keepNext/>
              <w:spacing w:before="0"/>
              <w:jc w:val="center"/>
              <w:rPr>
                <w:lang w:val="en-US"/>
              </w:rPr>
            </w:pPr>
          </w:p>
        </w:tc>
      </w:tr>
      <w:tr w:rsidR="00F806E1" w:rsidRPr="00F806E1" w14:paraId="45636E7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7E71CD">
            <w:pPr>
              <w:keepNext/>
              <w:spacing w:before="0"/>
              <w:jc w:val="cente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7E71CD">
            <w:pPr>
              <w:keepNext/>
              <w:spacing w:before="0"/>
              <w:jc w:val="cente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7E71CD">
            <w:pPr>
              <w:keepNext/>
              <w:spacing w:before="0"/>
              <w:jc w:val="cente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7E71CD">
            <w:pPr>
              <w:keepNext/>
              <w:spacing w:before="0"/>
              <w:jc w:val="cente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7E71CD">
            <w:pPr>
              <w:keepNext/>
              <w:spacing w:before="0"/>
              <w:jc w:val="center"/>
              <w:rPr>
                <w:lang w:val="en-US"/>
              </w:rPr>
            </w:pPr>
            <w:r w:rsidRPr="00F806E1">
              <w:rPr>
                <w:lang w:val="en-US"/>
              </w:rPr>
              <w:t>68316%</w:t>
            </w:r>
          </w:p>
        </w:tc>
      </w:tr>
      <w:tr w:rsidR="00F806E1" w:rsidRPr="00F806E1" w14:paraId="60CBF0CC"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7E71CD">
            <w:pPr>
              <w:keepNext/>
              <w:spacing w:before="0"/>
              <w:jc w:val="cente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7E71CD">
            <w:pPr>
              <w:keepNext/>
              <w:spacing w:before="0"/>
              <w:jc w:val="cente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7E71CD">
            <w:pPr>
              <w:keepNext/>
              <w:spacing w:before="0"/>
              <w:jc w:val="cente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7E71CD">
            <w:pPr>
              <w:keepNext/>
              <w:spacing w:before="0"/>
              <w:jc w:val="cente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7E71CD">
            <w:pPr>
              <w:keepNext/>
              <w:spacing w:before="0"/>
              <w:jc w:val="center"/>
              <w:rPr>
                <w:lang w:val="en-US"/>
              </w:rPr>
            </w:pPr>
            <w:r w:rsidRPr="00F806E1">
              <w:rPr>
                <w:lang w:val="en-US"/>
              </w:rPr>
              <w:t>58850%</w:t>
            </w:r>
          </w:p>
        </w:tc>
      </w:tr>
      <w:tr w:rsidR="00F806E1" w:rsidRPr="00F806E1" w14:paraId="4C4C6E30"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7E71CD">
            <w:pPr>
              <w:spacing w:before="0"/>
              <w:jc w:val="cente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7E71CD">
            <w:pPr>
              <w:spacing w:before="0"/>
              <w:jc w:val="cente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7E71CD">
            <w:pPr>
              <w:spacing w:before="0"/>
              <w:jc w:val="cente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7E71CD">
            <w:pPr>
              <w:spacing w:before="0"/>
              <w:jc w:val="cente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7E71CD">
            <w:pPr>
              <w:spacing w:before="0"/>
              <w:jc w:val="center"/>
              <w:rPr>
                <w:lang w:val="en-US"/>
              </w:rPr>
            </w:pPr>
            <w:r w:rsidRPr="00F806E1">
              <w:rPr>
                <w:lang w:val="en-US"/>
              </w:rPr>
              <w:t>32349%</w:t>
            </w:r>
          </w:p>
        </w:tc>
      </w:tr>
      <w:tr w:rsidR="00F806E1" w:rsidRPr="00F806E1" w14:paraId="7FC65F4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7E71CD">
            <w:pPr>
              <w:spacing w:before="0"/>
              <w:jc w:val="center"/>
              <w:rPr>
                <w:lang w:val="en-US"/>
              </w:rPr>
            </w:pPr>
          </w:p>
        </w:tc>
      </w:tr>
      <w:tr w:rsidR="00F806E1" w:rsidRPr="00F806E1" w14:paraId="272E9A0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2AC2D31B"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691B6B2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21DE9660"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94FF518"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3E5EF469"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5BD324DA"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43C3CC7D" w14:textId="4E39AEB0"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9889F31" w14:textId="15EF7A92" w:rsidR="00F806E1" w:rsidRPr="00F806E1" w:rsidRDefault="00F806E1" w:rsidP="007E71CD">
            <w:pPr>
              <w:keepNext/>
              <w:spacing w:before="0"/>
              <w:jc w:val="center"/>
              <w:rPr>
                <w:lang w:val="en-US"/>
              </w:rPr>
            </w:pPr>
          </w:p>
        </w:tc>
      </w:tr>
      <w:tr w:rsidR="00F806E1" w:rsidRPr="00F806E1" w14:paraId="725BE865"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1F3DE458"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246DCB61"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21E77246" w14:textId="231FFFB0"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717AD30" w14:textId="1DA0C64D" w:rsidR="00F806E1" w:rsidRPr="00F806E1" w:rsidRDefault="00F806E1" w:rsidP="007E71CD">
            <w:pPr>
              <w:keepNext/>
              <w:spacing w:before="0"/>
              <w:jc w:val="center"/>
              <w:rPr>
                <w:lang w:val="en-US"/>
              </w:rPr>
            </w:pPr>
          </w:p>
        </w:tc>
      </w:tr>
      <w:tr w:rsidR="00F806E1" w:rsidRPr="00F806E1" w14:paraId="023039FC"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7E71CD">
            <w:pPr>
              <w:keepNext/>
              <w:spacing w:before="0"/>
              <w:jc w:val="cente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7E71CD">
            <w:pPr>
              <w:keepNext/>
              <w:spacing w:before="0"/>
              <w:jc w:val="cente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7E71CD">
            <w:pPr>
              <w:keepNext/>
              <w:spacing w:before="0"/>
              <w:jc w:val="cente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7E71CD">
            <w:pPr>
              <w:keepNext/>
              <w:spacing w:before="0"/>
              <w:jc w:val="cente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7E71CD">
            <w:pPr>
              <w:keepNext/>
              <w:spacing w:before="0"/>
              <w:jc w:val="center"/>
              <w:rPr>
                <w:lang w:val="en-US"/>
              </w:rPr>
            </w:pPr>
            <w:r w:rsidRPr="00F806E1">
              <w:rPr>
                <w:lang w:val="en-US"/>
              </w:rPr>
              <w:t>69084%</w:t>
            </w:r>
          </w:p>
        </w:tc>
      </w:tr>
      <w:tr w:rsidR="00F806E1" w:rsidRPr="00F806E1" w14:paraId="5D455C0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7E71CD">
            <w:pPr>
              <w:keepNext/>
              <w:spacing w:before="0"/>
              <w:jc w:val="cente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7E71CD">
            <w:pPr>
              <w:keepNext/>
              <w:spacing w:before="0"/>
              <w:jc w:val="cente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7E71CD">
            <w:pPr>
              <w:keepNext/>
              <w:spacing w:before="0"/>
              <w:jc w:val="cente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7E71CD">
            <w:pPr>
              <w:keepNext/>
              <w:spacing w:before="0"/>
              <w:jc w:val="cente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7E71CD">
            <w:pPr>
              <w:keepNext/>
              <w:spacing w:before="0"/>
              <w:jc w:val="center"/>
              <w:rPr>
                <w:lang w:val="en-US"/>
              </w:rPr>
            </w:pPr>
            <w:r w:rsidRPr="00F806E1">
              <w:rPr>
                <w:lang w:val="en-US"/>
              </w:rPr>
              <w:t>55098%</w:t>
            </w:r>
          </w:p>
        </w:tc>
      </w:tr>
      <w:tr w:rsidR="00F806E1" w:rsidRPr="00F806E1" w14:paraId="51E9606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7E71CD">
            <w:pPr>
              <w:keepNext/>
              <w:spacing w:before="0"/>
              <w:jc w:val="cente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7E71CD">
            <w:pPr>
              <w:keepNext/>
              <w:spacing w:before="0"/>
              <w:jc w:val="cente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7E71CD">
            <w:pPr>
              <w:keepNext/>
              <w:spacing w:before="0"/>
              <w:jc w:val="cente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7E71CD">
            <w:pPr>
              <w:keepNext/>
              <w:spacing w:before="0"/>
              <w:jc w:val="cente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7E71CD">
            <w:pPr>
              <w:keepNext/>
              <w:spacing w:before="0"/>
              <w:jc w:val="center"/>
              <w:rPr>
                <w:lang w:val="en-US"/>
              </w:rPr>
            </w:pPr>
            <w:r w:rsidRPr="00F806E1">
              <w:rPr>
                <w:lang w:val="en-US"/>
              </w:rPr>
              <w:t>54715%</w:t>
            </w:r>
          </w:p>
        </w:tc>
      </w:tr>
      <w:tr w:rsidR="00F806E1" w:rsidRPr="00F806E1" w14:paraId="5C91A600"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7E71CD">
            <w:pPr>
              <w:keepNext/>
              <w:spacing w:before="0"/>
              <w:jc w:val="cente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7E71CD">
            <w:pPr>
              <w:keepNext/>
              <w:spacing w:before="0"/>
              <w:jc w:val="cente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7E71CD">
            <w:pPr>
              <w:keepNext/>
              <w:spacing w:before="0"/>
              <w:jc w:val="cente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7E71CD">
            <w:pPr>
              <w:keepNext/>
              <w:spacing w:before="0"/>
              <w:jc w:val="cente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7E71CD">
            <w:pPr>
              <w:keepNext/>
              <w:spacing w:before="0"/>
              <w:jc w:val="center"/>
              <w:rPr>
                <w:lang w:val="en-US"/>
              </w:rPr>
            </w:pPr>
            <w:r w:rsidRPr="00F806E1">
              <w:rPr>
                <w:lang w:val="en-US"/>
              </w:rPr>
              <w:t>60438%</w:t>
            </w:r>
          </w:p>
        </w:tc>
      </w:tr>
      <w:tr w:rsidR="00F806E1" w:rsidRPr="00F806E1" w14:paraId="786CAF7A"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7E71CD">
            <w:pPr>
              <w:keepNext/>
              <w:spacing w:before="0"/>
              <w:jc w:val="cente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7E71CD">
            <w:pPr>
              <w:keepNext/>
              <w:spacing w:before="0"/>
              <w:jc w:val="cente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7E71CD">
            <w:pPr>
              <w:keepNext/>
              <w:spacing w:before="0"/>
              <w:jc w:val="cente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7E71CD">
            <w:pPr>
              <w:keepNext/>
              <w:spacing w:before="0"/>
              <w:jc w:val="cente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7E71CD">
            <w:pPr>
              <w:keepNext/>
              <w:spacing w:before="0"/>
              <w:jc w:val="center"/>
              <w:rPr>
                <w:lang w:val="en-US"/>
              </w:rPr>
            </w:pPr>
            <w:r w:rsidRPr="00F806E1">
              <w:rPr>
                <w:lang w:val="en-US"/>
              </w:rPr>
              <w:t>51121%</w:t>
            </w:r>
          </w:p>
        </w:tc>
      </w:tr>
      <w:tr w:rsidR="00F806E1" w:rsidRPr="00F806E1" w14:paraId="29D5A0D5"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7E71CD">
            <w:pPr>
              <w:spacing w:before="0"/>
              <w:jc w:val="cente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7E71CD">
            <w:pPr>
              <w:spacing w:before="0"/>
              <w:jc w:val="cente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7E71CD">
            <w:pPr>
              <w:spacing w:before="0"/>
              <w:jc w:val="cente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7E71CD">
            <w:pPr>
              <w:spacing w:before="0"/>
              <w:jc w:val="cente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7E71CD">
            <w:pPr>
              <w:spacing w:before="0"/>
              <w:jc w:val="center"/>
              <w:rPr>
                <w:lang w:val="en-US"/>
              </w:rPr>
            </w:pPr>
            <w:r w:rsidRPr="00F806E1">
              <w:rPr>
                <w:lang w:val="en-US"/>
              </w:rPr>
              <w:t>32820%</w:t>
            </w:r>
          </w:p>
        </w:tc>
      </w:tr>
      <w:tr w:rsidR="00F806E1" w:rsidRPr="00F806E1" w14:paraId="71A0B00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7E71CD">
            <w:pPr>
              <w:spacing w:before="0"/>
              <w:jc w:val="center"/>
              <w:rPr>
                <w:lang w:val="en-US"/>
              </w:rPr>
            </w:pPr>
          </w:p>
        </w:tc>
      </w:tr>
      <w:tr w:rsidR="00F806E1" w:rsidRPr="00F806E1" w14:paraId="0700462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4F574CB5"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4505B99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12ADA83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08D82FF"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7E71CD">
            <w:pPr>
              <w:keepNext/>
              <w:spacing w:before="0"/>
              <w:jc w:val="cente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7E71CD">
            <w:pPr>
              <w:keepNext/>
              <w:spacing w:before="0"/>
              <w:jc w:val="cente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7E71CD">
            <w:pPr>
              <w:keepNext/>
              <w:spacing w:before="0"/>
              <w:jc w:val="cente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7E71CD">
            <w:pPr>
              <w:keepNext/>
              <w:spacing w:before="0"/>
              <w:jc w:val="cente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7E71CD">
            <w:pPr>
              <w:keepNext/>
              <w:spacing w:before="0"/>
              <w:jc w:val="center"/>
              <w:rPr>
                <w:lang w:val="en-US"/>
              </w:rPr>
            </w:pPr>
            <w:r w:rsidRPr="00F806E1">
              <w:rPr>
                <w:lang w:val="en-US"/>
              </w:rPr>
              <w:t>50641%</w:t>
            </w:r>
          </w:p>
        </w:tc>
      </w:tr>
      <w:tr w:rsidR="00F806E1" w:rsidRPr="00F806E1" w14:paraId="5404F0B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7E71CD">
            <w:pPr>
              <w:keepNext/>
              <w:spacing w:before="0"/>
              <w:jc w:val="cente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7E71CD">
            <w:pPr>
              <w:keepNext/>
              <w:spacing w:before="0"/>
              <w:jc w:val="cente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7E71CD">
            <w:pPr>
              <w:keepNext/>
              <w:spacing w:before="0"/>
              <w:jc w:val="cente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7E71CD">
            <w:pPr>
              <w:keepNext/>
              <w:spacing w:before="0"/>
              <w:jc w:val="center"/>
              <w:rPr>
                <w:lang w:val="en-US"/>
              </w:rPr>
            </w:pPr>
            <w:r w:rsidRPr="00F806E1">
              <w:rPr>
                <w:lang w:val="en-US"/>
              </w:rPr>
              <w:t>41067%</w:t>
            </w:r>
          </w:p>
        </w:tc>
      </w:tr>
      <w:tr w:rsidR="00F806E1" w:rsidRPr="00F806E1" w14:paraId="1983649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7E71CD">
            <w:pPr>
              <w:keepNext/>
              <w:spacing w:before="0"/>
              <w:jc w:val="cente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7E71CD">
            <w:pPr>
              <w:keepNext/>
              <w:spacing w:before="0"/>
              <w:jc w:val="cente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7E71CD">
            <w:pPr>
              <w:keepNext/>
              <w:spacing w:before="0"/>
              <w:jc w:val="cente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7E71CD">
            <w:pPr>
              <w:keepNext/>
              <w:spacing w:before="0"/>
              <w:jc w:val="center"/>
              <w:rPr>
                <w:lang w:val="en-US"/>
              </w:rPr>
            </w:pPr>
            <w:r w:rsidRPr="00F806E1">
              <w:rPr>
                <w:lang w:val="en-US"/>
              </w:rPr>
              <w:t>38489%</w:t>
            </w:r>
          </w:p>
        </w:tc>
      </w:tr>
      <w:tr w:rsidR="00F806E1" w:rsidRPr="00F806E1" w14:paraId="38A254D9"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7E71CD">
            <w:pPr>
              <w:keepNext/>
              <w:spacing w:before="0"/>
              <w:jc w:val="cente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7E71CD">
            <w:pPr>
              <w:keepNext/>
              <w:spacing w:before="0"/>
              <w:jc w:val="cente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7E71CD">
            <w:pPr>
              <w:keepNext/>
              <w:spacing w:before="0"/>
              <w:jc w:val="cente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7E71CD">
            <w:pPr>
              <w:keepNext/>
              <w:spacing w:before="0"/>
              <w:jc w:val="cente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7E71CD">
            <w:pPr>
              <w:keepNext/>
              <w:spacing w:before="0"/>
              <w:jc w:val="center"/>
              <w:rPr>
                <w:lang w:val="en-US"/>
              </w:rPr>
            </w:pPr>
            <w:r w:rsidRPr="00F806E1">
              <w:rPr>
                <w:lang w:val="en-US"/>
              </w:rPr>
              <w:t>27723%</w:t>
            </w:r>
          </w:p>
        </w:tc>
      </w:tr>
      <w:tr w:rsidR="00F806E1" w:rsidRPr="00F806E1" w14:paraId="65279EA9"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7E71CD">
            <w:pPr>
              <w:keepNext/>
              <w:spacing w:before="0"/>
              <w:jc w:val="cente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7E71CD">
            <w:pPr>
              <w:keepNext/>
              <w:spacing w:before="0"/>
              <w:jc w:val="cente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7E71CD">
            <w:pPr>
              <w:keepNext/>
              <w:spacing w:before="0"/>
              <w:jc w:val="cente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7E71CD">
            <w:pPr>
              <w:keepNext/>
              <w:spacing w:before="0"/>
              <w:jc w:val="cente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7E71CD">
            <w:pPr>
              <w:keepNext/>
              <w:spacing w:before="0"/>
              <w:jc w:val="center"/>
              <w:rPr>
                <w:lang w:val="en-US"/>
              </w:rPr>
            </w:pPr>
            <w:r w:rsidRPr="00F806E1">
              <w:rPr>
                <w:lang w:val="en-US"/>
              </w:rPr>
              <w:t>44744%</w:t>
            </w:r>
          </w:p>
        </w:tc>
      </w:tr>
      <w:tr w:rsidR="00F806E1" w:rsidRPr="00F806E1" w14:paraId="481F34A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7E71CD">
            <w:pPr>
              <w:keepNext/>
              <w:spacing w:before="0"/>
              <w:jc w:val="cente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7E71CD">
            <w:pPr>
              <w:keepNext/>
              <w:spacing w:before="0"/>
              <w:jc w:val="cente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7E71CD">
            <w:pPr>
              <w:keepNext/>
              <w:spacing w:before="0"/>
              <w:jc w:val="cente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7E71CD">
            <w:pPr>
              <w:keepNext/>
              <w:spacing w:before="0"/>
              <w:jc w:val="center"/>
              <w:rPr>
                <w:lang w:val="en-US"/>
              </w:rPr>
            </w:pPr>
            <w:r w:rsidRPr="00F806E1">
              <w:rPr>
                <w:lang w:val="en-US"/>
              </w:rPr>
              <w:t>38826%</w:t>
            </w:r>
          </w:p>
        </w:tc>
      </w:tr>
      <w:tr w:rsidR="00F806E1" w:rsidRPr="00F806E1" w14:paraId="7AA36DD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7E71CD">
            <w:pPr>
              <w:keepNext/>
              <w:spacing w:before="0"/>
              <w:jc w:val="cente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7E71CD">
            <w:pPr>
              <w:keepNext/>
              <w:spacing w:before="0"/>
              <w:jc w:val="cente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7E71CD">
            <w:pPr>
              <w:keepNext/>
              <w:spacing w:before="0"/>
              <w:jc w:val="cente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7E71CD">
            <w:pPr>
              <w:keepNext/>
              <w:spacing w:before="0"/>
              <w:jc w:val="cente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7E71CD">
            <w:pPr>
              <w:keepNext/>
              <w:spacing w:before="0"/>
              <w:jc w:val="center"/>
              <w:rPr>
                <w:lang w:val="en-US"/>
              </w:rPr>
            </w:pPr>
            <w:r w:rsidRPr="00F806E1">
              <w:rPr>
                <w:lang w:val="en-US"/>
              </w:rPr>
              <w:t>25806%</w:t>
            </w:r>
          </w:p>
        </w:tc>
      </w:tr>
      <w:tr w:rsidR="00F806E1" w:rsidRPr="00F806E1" w14:paraId="1AFE2A7D"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7E71CD">
            <w:pPr>
              <w:spacing w:before="0"/>
              <w:jc w:val="cente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7E71CD">
            <w:pPr>
              <w:spacing w:before="0"/>
              <w:jc w:val="cente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7E71CD">
            <w:pPr>
              <w:spacing w:before="0"/>
              <w:jc w:val="cente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7E71CD">
            <w:pPr>
              <w:spacing w:before="0"/>
              <w:jc w:val="cente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7E71CD">
            <w:pPr>
              <w:spacing w:before="0"/>
              <w:jc w:val="cente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7E71CD">
      <w:pPr>
        <w:keepNext/>
      </w:pPr>
      <w:r w:rsidRPr="00F806E1">
        <w:t>The performance of the NCS-1.0 NN-based filter set #0 (float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1850A88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5C7C0069"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7607ED0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6568E55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F50503F"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7E71CD">
            <w:pPr>
              <w:keepNext/>
              <w:spacing w:before="0"/>
              <w:jc w:val="cente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7E71CD">
            <w:pPr>
              <w:keepNext/>
              <w:spacing w:before="0"/>
              <w:jc w:val="cente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7E71CD">
            <w:pPr>
              <w:keepNext/>
              <w:spacing w:before="0"/>
              <w:jc w:val="cente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7E71CD">
            <w:pPr>
              <w:keepNext/>
              <w:spacing w:before="0"/>
              <w:jc w:val="cente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7E71CD">
            <w:pPr>
              <w:keepNext/>
              <w:spacing w:before="0"/>
              <w:jc w:val="center"/>
              <w:rPr>
                <w:lang w:val="en-US"/>
              </w:rPr>
            </w:pPr>
            <w:r w:rsidRPr="00F806E1">
              <w:rPr>
                <w:lang w:val="en-US"/>
              </w:rPr>
              <w:t>97724%</w:t>
            </w:r>
          </w:p>
        </w:tc>
      </w:tr>
      <w:tr w:rsidR="00F806E1" w:rsidRPr="00F806E1" w14:paraId="01FCBEC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7E71CD">
            <w:pPr>
              <w:keepNext/>
              <w:spacing w:before="0"/>
              <w:jc w:val="cente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7E71CD">
            <w:pPr>
              <w:keepNext/>
              <w:spacing w:before="0"/>
              <w:jc w:val="cente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7E71CD">
            <w:pPr>
              <w:keepNext/>
              <w:spacing w:before="0"/>
              <w:jc w:val="cente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7E71CD">
            <w:pPr>
              <w:keepNext/>
              <w:spacing w:before="0"/>
              <w:jc w:val="cente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7E71CD">
            <w:pPr>
              <w:keepNext/>
              <w:spacing w:before="0"/>
              <w:jc w:val="center"/>
              <w:rPr>
                <w:lang w:val="en-US"/>
              </w:rPr>
            </w:pPr>
            <w:r w:rsidRPr="00F806E1">
              <w:rPr>
                <w:lang w:val="en-US"/>
              </w:rPr>
              <w:t>93013%</w:t>
            </w:r>
          </w:p>
        </w:tc>
      </w:tr>
      <w:tr w:rsidR="00F806E1" w:rsidRPr="00F806E1" w14:paraId="6BB40252"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7E71CD">
            <w:pPr>
              <w:keepNext/>
              <w:spacing w:before="0"/>
              <w:jc w:val="cente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7E71CD">
            <w:pPr>
              <w:keepNext/>
              <w:spacing w:before="0"/>
              <w:jc w:val="cente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7E71CD">
            <w:pPr>
              <w:keepNext/>
              <w:spacing w:before="0"/>
              <w:jc w:val="cente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7E71CD">
            <w:pPr>
              <w:keepNext/>
              <w:spacing w:before="0"/>
              <w:jc w:val="cente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7E71CD">
            <w:pPr>
              <w:keepNext/>
              <w:spacing w:before="0"/>
              <w:jc w:val="center"/>
              <w:rPr>
                <w:lang w:val="en-US"/>
              </w:rPr>
            </w:pPr>
            <w:r w:rsidRPr="00F806E1">
              <w:rPr>
                <w:lang w:val="en-US"/>
              </w:rPr>
              <w:t>93877%</w:t>
            </w:r>
          </w:p>
        </w:tc>
      </w:tr>
      <w:tr w:rsidR="00F806E1" w:rsidRPr="00F806E1" w14:paraId="03975E9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7E71CD">
            <w:pPr>
              <w:keepNext/>
              <w:spacing w:before="0"/>
              <w:jc w:val="cente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7E71CD">
            <w:pPr>
              <w:keepNext/>
              <w:spacing w:before="0"/>
              <w:jc w:val="cente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7E71CD">
            <w:pPr>
              <w:keepNext/>
              <w:spacing w:before="0"/>
              <w:jc w:val="cente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7E71CD">
            <w:pPr>
              <w:keepNext/>
              <w:spacing w:before="0"/>
              <w:jc w:val="center"/>
              <w:rPr>
                <w:lang w:val="en-US"/>
              </w:rPr>
            </w:pPr>
            <w:r w:rsidRPr="00F806E1">
              <w:rPr>
                <w:lang w:val="en-US"/>
              </w:rPr>
              <w:t>80518%</w:t>
            </w:r>
          </w:p>
        </w:tc>
      </w:tr>
      <w:tr w:rsidR="00F806E1" w:rsidRPr="00F806E1" w14:paraId="30AF64A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2E7D03F0"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0D0CCC02"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3EFB1695" w:rsidR="00F806E1" w:rsidRPr="00F806E1" w:rsidRDefault="00F806E1" w:rsidP="007E71CD">
            <w:pPr>
              <w:keepNext/>
              <w:spacing w:before="0"/>
              <w:jc w:val="center"/>
              <w:rPr>
                <w:lang w:val="en-US"/>
              </w:rPr>
            </w:pPr>
          </w:p>
        </w:tc>
      </w:tr>
      <w:tr w:rsidR="00F806E1" w:rsidRPr="00F806E1" w14:paraId="01C022C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7E71CD">
            <w:pPr>
              <w:keepNext/>
              <w:spacing w:before="0"/>
              <w:jc w:val="cente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7E71CD">
            <w:pPr>
              <w:keepNext/>
              <w:spacing w:before="0"/>
              <w:jc w:val="cente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7E71CD">
            <w:pPr>
              <w:keepNext/>
              <w:spacing w:before="0"/>
              <w:jc w:val="cente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7E71CD">
            <w:pPr>
              <w:keepNext/>
              <w:spacing w:before="0"/>
              <w:jc w:val="cente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7E71CD">
            <w:pPr>
              <w:keepNext/>
              <w:spacing w:before="0"/>
              <w:jc w:val="center"/>
              <w:rPr>
                <w:lang w:val="en-US"/>
              </w:rPr>
            </w:pPr>
            <w:r w:rsidRPr="00F806E1">
              <w:rPr>
                <w:lang w:val="en-US"/>
              </w:rPr>
              <w:t>90671%</w:t>
            </w:r>
          </w:p>
        </w:tc>
      </w:tr>
      <w:tr w:rsidR="00F806E1" w:rsidRPr="00F806E1" w14:paraId="01DB40D2"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7E71CD">
            <w:pPr>
              <w:keepNext/>
              <w:spacing w:before="0"/>
              <w:jc w:val="cente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7E71CD">
            <w:pPr>
              <w:keepNext/>
              <w:spacing w:before="0"/>
              <w:jc w:val="cente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7E71CD">
            <w:pPr>
              <w:keepNext/>
              <w:spacing w:before="0"/>
              <w:jc w:val="cente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7E71CD">
            <w:pPr>
              <w:keepNext/>
              <w:spacing w:before="0"/>
              <w:jc w:val="cente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7E71CD">
            <w:pPr>
              <w:keepNext/>
              <w:spacing w:before="0"/>
              <w:jc w:val="center"/>
              <w:rPr>
                <w:lang w:val="en-US"/>
              </w:rPr>
            </w:pPr>
            <w:r w:rsidRPr="00F806E1">
              <w:rPr>
                <w:lang w:val="en-US"/>
              </w:rPr>
              <w:t>77552%</w:t>
            </w:r>
          </w:p>
        </w:tc>
      </w:tr>
      <w:tr w:rsidR="00F806E1" w:rsidRPr="00F806E1" w14:paraId="7C18095E"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7E71CD">
            <w:pPr>
              <w:spacing w:before="0"/>
              <w:jc w:val="cente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7E71CD">
            <w:pPr>
              <w:spacing w:before="0"/>
              <w:jc w:val="cente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7E71CD">
            <w:pPr>
              <w:spacing w:before="0"/>
              <w:jc w:val="cente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7E71CD">
            <w:pPr>
              <w:spacing w:before="0"/>
              <w:jc w:val="cente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7E71CD">
            <w:pPr>
              <w:spacing w:before="0"/>
              <w:jc w:val="center"/>
              <w:rPr>
                <w:lang w:val="en-US"/>
              </w:rPr>
            </w:pPr>
            <w:r w:rsidRPr="00F806E1">
              <w:rPr>
                <w:lang w:val="en-US"/>
              </w:rPr>
              <w:t>42242%</w:t>
            </w:r>
          </w:p>
        </w:tc>
      </w:tr>
      <w:tr w:rsidR="00F806E1" w:rsidRPr="00F806E1" w14:paraId="4EBCF66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7E71CD">
            <w:pPr>
              <w:spacing w:before="0"/>
              <w:jc w:val="center"/>
              <w:rPr>
                <w:lang w:val="en-US"/>
              </w:rPr>
            </w:pPr>
          </w:p>
        </w:tc>
      </w:tr>
      <w:tr w:rsidR="00F806E1" w:rsidRPr="00F806E1" w14:paraId="6F58C7C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60CE9F83"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4E7E117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618C8F1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4F0AFB3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419E3243"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6CFB0FE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517B5D9" w14:textId="769DE968"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9A80D17" w14:textId="2310288E" w:rsidR="00F806E1" w:rsidRPr="00F806E1" w:rsidRDefault="00F806E1" w:rsidP="007E71CD">
            <w:pPr>
              <w:keepNext/>
              <w:spacing w:before="0"/>
              <w:jc w:val="center"/>
              <w:rPr>
                <w:lang w:val="en-US"/>
              </w:rPr>
            </w:pPr>
          </w:p>
        </w:tc>
      </w:tr>
      <w:tr w:rsidR="00F806E1" w:rsidRPr="00F806E1" w14:paraId="584D31BC"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3DF0871C"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4F7C0780"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3F3BB9BD" w14:textId="64389A88"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71515595" w14:textId="6A8D35DC" w:rsidR="00F806E1" w:rsidRPr="00F806E1" w:rsidRDefault="00F806E1" w:rsidP="007E71CD">
            <w:pPr>
              <w:keepNext/>
              <w:spacing w:before="0"/>
              <w:jc w:val="center"/>
              <w:rPr>
                <w:lang w:val="en-US"/>
              </w:rPr>
            </w:pPr>
          </w:p>
        </w:tc>
      </w:tr>
      <w:tr w:rsidR="00F806E1" w:rsidRPr="00F806E1" w14:paraId="1EAB6C6E"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7E71CD">
            <w:pPr>
              <w:keepNext/>
              <w:spacing w:before="0"/>
              <w:jc w:val="cente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7E71CD">
            <w:pPr>
              <w:keepNext/>
              <w:spacing w:before="0"/>
              <w:jc w:val="cente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7E71CD">
            <w:pPr>
              <w:keepNext/>
              <w:spacing w:before="0"/>
              <w:jc w:val="cente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7E71CD">
            <w:pPr>
              <w:keepNext/>
              <w:spacing w:before="0"/>
              <w:jc w:val="cente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7E71CD">
            <w:pPr>
              <w:keepNext/>
              <w:spacing w:before="0"/>
              <w:jc w:val="center"/>
              <w:rPr>
                <w:lang w:val="en-US"/>
              </w:rPr>
            </w:pPr>
            <w:r w:rsidRPr="00F806E1">
              <w:rPr>
                <w:lang w:val="en-US"/>
              </w:rPr>
              <w:t>91967%</w:t>
            </w:r>
          </w:p>
        </w:tc>
      </w:tr>
      <w:tr w:rsidR="00F806E1" w:rsidRPr="00F806E1" w14:paraId="2A73161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7E71CD">
            <w:pPr>
              <w:keepNext/>
              <w:spacing w:before="0"/>
              <w:jc w:val="cente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7E71CD">
            <w:pPr>
              <w:keepNext/>
              <w:spacing w:before="0"/>
              <w:jc w:val="cente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7E71CD">
            <w:pPr>
              <w:keepNext/>
              <w:spacing w:before="0"/>
              <w:jc w:val="cente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7E71CD">
            <w:pPr>
              <w:keepNext/>
              <w:spacing w:before="0"/>
              <w:jc w:val="cente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7E71CD">
            <w:pPr>
              <w:keepNext/>
              <w:spacing w:before="0"/>
              <w:jc w:val="center"/>
              <w:rPr>
                <w:lang w:val="en-US"/>
              </w:rPr>
            </w:pPr>
            <w:r w:rsidRPr="00F806E1">
              <w:rPr>
                <w:lang w:val="en-US"/>
              </w:rPr>
              <w:t>73330%</w:t>
            </w:r>
          </w:p>
        </w:tc>
      </w:tr>
      <w:tr w:rsidR="00F806E1" w:rsidRPr="00F806E1" w14:paraId="3D75CC5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7E71CD">
            <w:pPr>
              <w:keepNext/>
              <w:spacing w:before="0"/>
              <w:jc w:val="cente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7E71CD">
            <w:pPr>
              <w:keepNext/>
              <w:spacing w:before="0"/>
              <w:jc w:val="cente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7E71CD">
            <w:pPr>
              <w:keepNext/>
              <w:spacing w:before="0"/>
              <w:jc w:val="cente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7E71CD">
            <w:pPr>
              <w:keepNext/>
              <w:spacing w:before="0"/>
              <w:jc w:val="cente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7E71CD">
            <w:pPr>
              <w:keepNext/>
              <w:spacing w:before="0"/>
              <w:jc w:val="center"/>
              <w:rPr>
                <w:lang w:val="en-US"/>
              </w:rPr>
            </w:pPr>
            <w:r w:rsidRPr="00F806E1">
              <w:rPr>
                <w:lang w:val="en-US"/>
              </w:rPr>
              <w:t>72758%</w:t>
            </w:r>
          </w:p>
        </w:tc>
      </w:tr>
      <w:tr w:rsidR="00F806E1" w:rsidRPr="00F806E1" w14:paraId="4162988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7E71CD">
            <w:pPr>
              <w:keepNext/>
              <w:spacing w:before="0"/>
              <w:jc w:val="cente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7E71CD">
            <w:pPr>
              <w:keepNext/>
              <w:spacing w:before="0"/>
              <w:jc w:val="cente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7E71CD">
            <w:pPr>
              <w:keepNext/>
              <w:spacing w:before="0"/>
              <w:jc w:val="cente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7E71CD">
            <w:pPr>
              <w:keepNext/>
              <w:spacing w:before="0"/>
              <w:jc w:val="cente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7E71CD">
            <w:pPr>
              <w:keepNext/>
              <w:spacing w:before="0"/>
              <w:jc w:val="center"/>
              <w:rPr>
                <w:lang w:val="en-US"/>
              </w:rPr>
            </w:pPr>
            <w:r w:rsidRPr="00F806E1">
              <w:rPr>
                <w:lang w:val="en-US"/>
              </w:rPr>
              <w:t>80428%</w:t>
            </w:r>
          </w:p>
        </w:tc>
      </w:tr>
      <w:tr w:rsidR="00F806E1" w:rsidRPr="00F806E1" w14:paraId="4421C1E2"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7E71CD">
            <w:pPr>
              <w:keepNext/>
              <w:spacing w:before="0"/>
              <w:jc w:val="cente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7E71CD">
            <w:pPr>
              <w:keepNext/>
              <w:spacing w:before="0"/>
              <w:jc w:val="cente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7E71CD">
            <w:pPr>
              <w:keepNext/>
              <w:spacing w:before="0"/>
              <w:jc w:val="cente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7E71CD">
            <w:pPr>
              <w:keepNext/>
              <w:spacing w:before="0"/>
              <w:jc w:val="cente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7E71CD">
            <w:pPr>
              <w:keepNext/>
              <w:spacing w:before="0"/>
              <w:jc w:val="center"/>
              <w:rPr>
                <w:lang w:val="en-US"/>
              </w:rPr>
            </w:pPr>
            <w:r w:rsidRPr="00F806E1">
              <w:rPr>
                <w:lang w:val="en-US"/>
              </w:rPr>
              <w:t>66622%</w:t>
            </w:r>
          </w:p>
        </w:tc>
      </w:tr>
      <w:tr w:rsidR="00F806E1" w:rsidRPr="00F806E1" w14:paraId="639ED53D"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7E71CD">
            <w:pPr>
              <w:spacing w:before="0"/>
              <w:jc w:val="cente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7E71CD">
            <w:pPr>
              <w:spacing w:before="0"/>
              <w:jc w:val="cente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7E71CD">
            <w:pPr>
              <w:spacing w:before="0"/>
              <w:jc w:val="cente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7E71CD">
            <w:pPr>
              <w:spacing w:before="0"/>
              <w:jc w:val="cente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7E71CD">
            <w:pPr>
              <w:spacing w:before="0"/>
              <w:jc w:val="center"/>
              <w:rPr>
                <w:lang w:val="en-US"/>
              </w:rPr>
            </w:pPr>
            <w:r w:rsidRPr="00F806E1">
              <w:rPr>
                <w:lang w:val="en-US"/>
              </w:rPr>
              <w:t>42845%</w:t>
            </w:r>
          </w:p>
        </w:tc>
      </w:tr>
      <w:tr w:rsidR="00F806E1" w:rsidRPr="00F806E1" w14:paraId="04301742"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7E71CD">
            <w:pPr>
              <w:spacing w:before="0"/>
              <w:jc w:val="center"/>
              <w:rPr>
                <w:lang w:val="en-US"/>
              </w:rPr>
            </w:pPr>
          </w:p>
        </w:tc>
      </w:tr>
      <w:tr w:rsidR="00F806E1" w:rsidRPr="00F806E1" w14:paraId="11D2BB4A"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43130298"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4F38FFB6"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4B7682C3"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D4B36AC"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7E71CD">
            <w:pPr>
              <w:keepNext/>
              <w:spacing w:before="0"/>
              <w:jc w:val="cente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7E71CD">
            <w:pPr>
              <w:keepNext/>
              <w:spacing w:before="0"/>
              <w:jc w:val="cente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7E71CD">
            <w:pPr>
              <w:keepNext/>
              <w:spacing w:before="0"/>
              <w:jc w:val="cente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7E71CD">
            <w:pPr>
              <w:keepNext/>
              <w:spacing w:before="0"/>
              <w:jc w:val="cente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7E71CD">
            <w:pPr>
              <w:keepNext/>
              <w:spacing w:before="0"/>
              <w:jc w:val="center"/>
              <w:rPr>
                <w:lang w:val="en-US"/>
              </w:rPr>
            </w:pPr>
            <w:r w:rsidRPr="00F806E1">
              <w:rPr>
                <w:lang w:val="en-US"/>
              </w:rPr>
              <w:t>67748%</w:t>
            </w:r>
          </w:p>
        </w:tc>
      </w:tr>
      <w:tr w:rsidR="00F806E1" w:rsidRPr="00F806E1" w14:paraId="1CC4A811"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7E71CD">
            <w:pPr>
              <w:keepNext/>
              <w:spacing w:before="0"/>
              <w:jc w:val="cente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7E71CD">
            <w:pPr>
              <w:keepNext/>
              <w:spacing w:before="0"/>
              <w:jc w:val="cente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7E71CD">
            <w:pPr>
              <w:keepNext/>
              <w:spacing w:before="0"/>
              <w:jc w:val="cente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7E71CD">
            <w:pPr>
              <w:keepNext/>
              <w:spacing w:before="0"/>
              <w:jc w:val="cente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7E71CD">
            <w:pPr>
              <w:keepNext/>
              <w:spacing w:before="0"/>
              <w:jc w:val="center"/>
              <w:rPr>
                <w:lang w:val="en-US"/>
              </w:rPr>
            </w:pPr>
            <w:r w:rsidRPr="00F806E1">
              <w:rPr>
                <w:lang w:val="en-US"/>
              </w:rPr>
              <w:t>54763%</w:t>
            </w:r>
          </w:p>
        </w:tc>
      </w:tr>
      <w:tr w:rsidR="00F806E1" w:rsidRPr="00F806E1" w14:paraId="4828945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7E71CD">
            <w:pPr>
              <w:keepNext/>
              <w:spacing w:before="0"/>
              <w:jc w:val="cente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7E71CD">
            <w:pPr>
              <w:keepNext/>
              <w:spacing w:before="0"/>
              <w:jc w:val="cente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7E71CD">
            <w:pPr>
              <w:keepNext/>
              <w:spacing w:before="0"/>
              <w:jc w:val="cente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7E71CD">
            <w:pPr>
              <w:keepNext/>
              <w:spacing w:before="0"/>
              <w:jc w:val="cente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7E71CD">
            <w:pPr>
              <w:keepNext/>
              <w:spacing w:before="0"/>
              <w:jc w:val="center"/>
              <w:rPr>
                <w:lang w:val="en-US"/>
              </w:rPr>
            </w:pPr>
            <w:r w:rsidRPr="00F806E1">
              <w:rPr>
                <w:lang w:val="en-US"/>
              </w:rPr>
              <w:t>51137%</w:t>
            </w:r>
          </w:p>
        </w:tc>
      </w:tr>
      <w:tr w:rsidR="00F806E1" w:rsidRPr="00F806E1" w14:paraId="4148AE5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7E71CD">
            <w:pPr>
              <w:keepNext/>
              <w:spacing w:before="0"/>
              <w:jc w:val="cente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7E71CD">
            <w:pPr>
              <w:keepNext/>
              <w:spacing w:before="0"/>
              <w:jc w:val="cente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7E71CD">
            <w:pPr>
              <w:keepNext/>
              <w:spacing w:before="0"/>
              <w:jc w:val="cente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7E71CD">
            <w:pPr>
              <w:keepNext/>
              <w:spacing w:before="0"/>
              <w:jc w:val="cente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7E71CD">
            <w:pPr>
              <w:keepNext/>
              <w:spacing w:before="0"/>
              <w:jc w:val="center"/>
              <w:rPr>
                <w:lang w:val="en-US"/>
              </w:rPr>
            </w:pPr>
            <w:r w:rsidRPr="00F806E1">
              <w:rPr>
                <w:lang w:val="en-US"/>
              </w:rPr>
              <w:t>35566%</w:t>
            </w:r>
          </w:p>
        </w:tc>
      </w:tr>
      <w:tr w:rsidR="00F806E1" w:rsidRPr="00F806E1" w14:paraId="3B50FD0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7E71CD">
            <w:pPr>
              <w:keepNext/>
              <w:spacing w:before="0"/>
              <w:jc w:val="cente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7E71CD">
            <w:pPr>
              <w:keepNext/>
              <w:spacing w:before="0"/>
              <w:jc w:val="cente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7E71CD">
            <w:pPr>
              <w:keepNext/>
              <w:spacing w:before="0"/>
              <w:jc w:val="cente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7E71CD">
            <w:pPr>
              <w:keepNext/>
              <w:spacing w:before="0"/>
              <w:jc w:val="cente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7E71CD">
            <w:pPr>
              <w:keepNext/>
              <w:spacing w:before="0"/>
              <w:jc w:val="center"/>
              <w:rPr>
                <w:lang w:val="en-US"/>
              </w:rPr>
            </w:pPr>
            <w:r w:rsidRPr="00F806E1">
              <w:rPr>
                <w:lang w:val="en-US"/>
              </w:rPr>
              <w:t>58517%</w:t>
            </w:r>
          </w:p>
        </w:tc>
      </w:tr>
      <w:tr w:rsidR="00F806E1" w:rsidRPr="00F806E1" w14:paraId="5D4C5FD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7E71CD">
            <w:pPr>
              <w:keepNext/>
              <w:spacing w:before="0"/>
              <w:jc w:val="cente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7E71CD">
            <w:pPr>
              <w:keepNext/>
              <w:spacing w:before="0"/>
              <w:jc w:val="cente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7E71CD">
            <w:pPr>
              <w:keepNext/>
              <w:spacing w:before="0"/>
              <w:jc w:val="cente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7E71CD">
            <w:pPr>
              <w:keepNext/>
              <w:spacing w:before="0"/>
              <w:jc w:val="cente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7E71CD">
            <w:pPr>
              <w:keepNext/>
              <w:spacing w:before="0"/>
              <w:jc w:val="center"/>
              <w:rPr>
                <w:lang w:val="en-US"/>
              </w:rPr>
            </w:pPr>
            <w:r w:rsidRPr="00F806E1">
              <w:rPr>
                <w:lang w:val="en-US"/>
              </w:rPr>
              <w:t>51141%</w:t>
            </w:r>
          </w:p>
        </w:tc>
      </w:tr>
      <w:tr w:rsidR="00F806E1" w:rsidRPr="00F806E1" w14:paraId="2A6A4040"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7E71CD">
            <w:pPr>
              <w:keepNext/>
              <w:spacing w:before="0"/>
              <w:jc w:val="cente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7E71CD">
            <w:pPr>
              <w:keepNext/>
              <w:spacing w:before="0"/>
              <w:jc w:val="cente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7E71CD">
            <w:pPr>
              <w:keepNext/>
              <w:spacing w:before="0"/>
              <w:jc w:val="cente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7E71CD">
            <w:pPr>
              <w:keepNext/>
              <w:spacing w:before="0"/>
              <w:jc w:val="cente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7E71CD">
            <w:pPr>
              <w:keepNext/>
              <w:spacing w:before="0"/>
              <w:jc w:val="center"/>
              <w:rPr>
                <w:lang w:val="en-US"/>
              </w:rPr>
            </w:pPr>
            <w:r w:rsidRPr="00F806E1">
              <w:rPr>
                <w:lang w:val="en-US"/>
              </w:rPr>
              <w:t>32964%</w:t>
            </w:r>
          </w:p>
        </w:tc>
      </w:tr>
      <w:tr w:rsidR="00F806E1" w:rsidRPr="00F806E1" w14:paraId="4CA59C1B"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7E71CD">
            <w:pPr>
              <w:spacing w:before="0"/>
              <w:jc w:val="cente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7E71CD">
            <w:pPr>
              <w:spacing w:before="0"/>
              <w:jc w:val="cente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7E71CD">
            <w:pPr>
              <w:spacing w:before="0"/>
              <w:jc w:val="cente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7E71CD">
            <w:pPr>
              <w:spacing w:before="0"/>
              <w:jc w:val="cente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7E71CD">
            <w:pPr>
              <w:spacing w:before="0"/>
              <w:jc w:val="cente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7E71CD">
      <w:pPr>
        <w:keepNext/>
      </w:pPr>
      <w:r w:rsidRPr="00F806E1">
        <w:lastRenderedPageBreak/>
        <w:t>The performance of the NCS-1.0 NN-based filter set #1 (int16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6DBCF0C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6F2538F3"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34E893D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2A9DAF0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7637BBD"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7E71CD">
            <w:pPr>
              <w:keepNext/>
              <w:spacing w:before="0"/>
              <w:jc w:val="cente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7E71CD">
            <w:pPr>
              <w:keepNext/>
              <w:spacing w:before="0"/>
              <w:jc w:val="cente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7E71CD">
            <w:pPr>
              <w:keepNext/>
              <w:spacing w:before="0"/>
              <w:jc w:val="cente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7E71CD">
            <w:pPr>
              <w:keepNext/>
              <w:spacing w:before="0"/>
              <w:jc w:val="cente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7E71CD">
            <w:pPr>
              <w:keepNext/>
              <w:spacing w:before="0"/>
              <w:jc w:val="center"/>
              <w:rPr>
                <w:lang w:val="en-US"/>
              </w:rPr>
            </w:pPr>
            <w:r w:rsidRPr="00F806E1">
              <w:rPr>
                <w:lang w:val="en-US"/>
              </w:rPr>
              <w:t>52791%</w:t>
            </w:r>
          </w:p>
        </w:tc>
      </w:tr>
      <w:tr w:rsidR="00F806E1" w:rsidRPr="00F806E1" w14:paraId="608AA0B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7E71CD">
            <w:pPr>
              <w:keepNext/>
              <w:spacing w:before="0"/>
              <w:jc w:val="cente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7E71CD">
            <w:pPr>
              <w:keepNext/>
              <w:spacing w:before="0"/>
              <w:jc w:val="cente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7E71CD">
            <w:pPr>
              <w:keepNext/>
              <w:spacing w:before="0"/>
              <w:jc w:val="cente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7E71CD">
            <w:pPr>
              <w:keepNext/>
              <w:spacing w:before="0"/>
              <w:jc w:val="cente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7E71CD">
            <w:pPr>
              <w:keepNext/>
              <w:spacing w:before="0"/>
              <w:jc w:val="center"/>
              <w:rPr>
                <w:lang w:val="en-US"/>
              </w:rPr>
            </w:pPr>
            <w:r w:rsidRPr="00F806E1">
              <w:rPr>
                <w:lang w:val="en-US"/>
              </w:rPr>
              <w:t>50531%</w:t>
            </w:r>
          </w:p>
        </w:tc>
      </w:tr>
      <w:tr w:rsidR="00F806E1" w:rsidRPr="00F806E1" w14:paraId="4F9EF65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7E71CD">
            <w:pPr>
              <w:keepNext/>
              <w:spacing w:before="0"/>
              <w:jc w:val="cente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7E71CD">
            <w:pPr>
              <w:keepNext/>
              <w:spacing w:before="0"/>
              <w:jc w:val="cente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7E71CD">
            <w:pPr>
              <w:keepNext/>
              <w:spacing w:before="0"/>
              <w:jc w:val="cente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7E71CD">
            <w:pPr>
              <w:keepNext/>
              <w:spacing w:before="0"/>
              <w:jc w:val="cente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7E71CD">
            <w:pPr>
              <w:keepNext/>
              <w:spacing w:before="0"/>
              <w:jc w:val="center"/>
              <w:rPr>
                <w:lang w:val="en-US"/>
              </w:rPr>
            </w:pPr>
            <w:r w:rsidRPr="00F806E1">
              <w:rPr>
                <w:lang w:val="en-US"/>
              </w:rPr>
              <w:t>51646%</w:t>
            </w:r>
          </w:p>
        </w:tc>
      </w:tr>
      <w:tr w:rsidR="00F806E1" w:rsidRPr="00F806E1" w14:paraId="5674C26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7E71CD">
            <w:pPr>
              <w:keepNext/>
              <w:spacing w:before="0"/>
              <w:jc w:val="cente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7E71CD">
            <w:pPr>
              <w:keepNext/>
              <w:spacing w:before="0"/>
              <w:jc w:val="cente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7E71CD">
            <w:pPr>
              <w:keepNext/>
              <w:spacing w:before="0"/>
              <w:jc w:val="cente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7E71CD">
            <w:pPr>
              <w:keepNext/>
              <w:spacing w:before="0"/>
              <w:jc w:val="cente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7E71CD">
            <w:pPr>
              <w:keepNext/>
              <w:spacing w:before="0"/>
              <w:jc w:val="center"/>
              <w:rPr>
                <w:lang w:val="en-US"/>
              </w:rPr>
            </w:pPr>
            <w:r w:rsidRPr="00F806E1">
              <w:rPr>
                <w:lang w:val="en-US"/>
              </w:rPr>
              <w:t>50009%</w:t>
            </w:r>
          </w:p>
        </w:tc>
      </w:tr>
      <w:tr w:rsidR="00F806E1" w:rsidRPr="00F806E1" w14:paraId="2BE12B5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275A6D11"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5316F739"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33171B93" w:rsidR="00F806E1" w:rsidRPr="00F806E1" w:rsidRDefault="00F806E1" w:rsidP="007E71CD">
            <w:pPr>
              <w:keepNext/>
              <w:spacing w:before="0"/>
              <w:jc w:val="center"/>
              <w:rPr>
                <w:lang w:val="en-US"/>
              </w:rPr>
            </w:pPr>
          </w:p>
        </w:tc>
      </w:tr>
      <w:tr w:rsidR="00F806E1" w:rsidRPr="00F806E1" w14:paraId="6115A8A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7E71CD">
            <w:pPr>
              <w:keepNext/>
              <w:spacing w:before="0"/>
              <w:jc w:val="cente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7E71CD">
            <w:pPr>
              <w:keepNext/>
              <w:spacing w:before="0"/>
              <w:jc w:val="cente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7E71CD">
            <w:pPr>
              <w:keepNext/>
              <w:spacing w:before="0"/>
              <w:jc w:val="cente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7E71CD">
            <w:pPr>
              <w:keepNext/>
              <w:spacing w:before="0"/>
              <w:jc w:val="cente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7E71CD">
            <w:pPr>
              <w:keepNext/>
              <w:spacing w:before="0"/>
              <w:jc w:val="center"/>
              <w:rPr>
                <w:lang w:val="en-US"/>
              </w:rPr>
            </w:pPr>
            <w:r w:rsidRPr="00F806E1">
              <w:rPr>
                <w:lang w:val="en-US"/>
              </w:rPr>
              <w:t>51205%</w:t>
            </w:r>
          </w:p>
        </w:tc>
      </w:tr>
      <w:tr w:rsidR="00F806E1" w:rsidRPr="00F806E1" w14:paraId="5BDABAB7"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7E71CD">
            <w:pPr>
              <w:keepNext/>
              <w:spacing w:before="0"/>
              <w:jc w:val="cente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7E71CD">
            <w:pPr>
              <w:keepNext/>
              <w:spacing w:before="0"/>
              <w:jc w:val="cente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7E71CD">
            <w:pPr>
              <w:keepNext/>
              <w:spacing w:before="0"/>
              <w:jc w:val="cente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7E71CD">
            <w:pPr>
              <w:keepNext/>
              <w:spacing w:before="0"/>
              <w:jc w:val="cente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7E71CD">
            <w:pPr>
              <w:keepNext/>
              <w:spacing w:before="0"/>
              <w:jc w:val="center"/>
              <w:rPr>
                <w:lang w:val="en-US"/>
              </w:rPr>
            </w:pPr>
            <w:r w:rsidRPr="00F806E1">
              <w:rPr>
                <w:lang w:val="en-US"/>
              </w:rPr>
              <w:t>47037%</w:t>
            </w:r>
          </w:p>
        </w:tc>
      </w:tr>
      <w:tr w:rsidR="00F806E1" w:rsidRPr="00F806E1" w14:paraId="59E400D4"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7E71CD">
            <w:pPr>
              <w:spacing w:before="0"/>
              <w:jc w:val="cente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7E71CD">
            <w:pPr>
              <w:spacing w:before="0"/>
              <w:jc w:val="cente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7E71CD">
            <w:pPr>
              <w:spacing w:before="0"/>
              <w:jc w:val="cente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7E71CD">
            <w:pPr>
              <w:spacing w:before="0"/>
              <w:jc w:val="cente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7E71CD">
            <w:pPr>
              <w:spacing w:before="0"/>
              <w:jc w:val="center"/>
              <w:rPr>
                <w:lang w:val="en-US"/>
              </w:rPr>
            </w:pPr>
            <w:r w:rsidRPr="00F806E1">
              <w:rPr>
                <w:lang w:val="en-US"/>
              </w:rPr>
              <w:t>25719%</w:t>
            </w:r>
          </w:p>
        </w:tc>
      </w:tr>
      <w:tr w:rsidR="00F806E1" w:rsidRPr="00F806E1" w14:paraId="09666E7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7E71CD">
            <w:pPr>
              <w:spacing w:before="0"/>
              <w:jc w:val="center"/>
              <w:rPr>
                <w:lang w:val="en-US"/>
              </w:rPr>
            </w:pPr>
          </w:p>
        </w:tc>
      </w:tr>
      <w:tr w:rsidR="00F806E1" w:rsidRPr="00F806E1" w14:paraId="686D89C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56269409"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3B5E56E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04F4DDC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BBDB5E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45FFD037"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01E3B469"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4009375A" w14:textId="178CDF3D"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3C9D5B20" w14:textId="125CD865" w:rsidR="00F806E1" w:rsidRPr="00F806E1" w:rsidRDefault="00F806E1" w:rsidP="007E71CD">
            <w:pPr>
              <w:keepNext/>
              <w:spacing w:before="0"/>
              <w:jc w:val="center"/>
              <w:rPr>
                <w:lang w:val="en-US"/>
              </w:rPr>
            </w:pPr>
          </w:p>
        </w:tc>
      </w:tr>
      <w:tr w:rsidR="00F806E1" w:rsidRPr="00F806E1" w14:paraId="3040CCB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0EE64BC6"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33F59D6F"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7F48B298" w14:textId="70A56F22"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22F8722C" w14:textId="15A553F4" w:rsidR="00F806E1" w:rsidRPr="00F806E1" w:rsidRDefault="00F806E1" w:rsidP="007E71CD">
            <w:pPr>
              <w:keepNext/>
              <w:spacing w:before="0"/>
              <w:jc w:val="center"/>
              <w:rPr>
                <w:lang w:val="en-US"/>
              </w:rPr>
            </w:pPr>
          </w:p>
        </w:tc>
      </w:tr>
      <w:tr w:rsidR="00F806E1" w:rsidRPr="00F806E1" w14:paraId="3B804A2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7E71CD">
            <w:pPr>
              <w:keepNext/>
              <w:spacing w:before="0"/>
              <w:jc w:val="cente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7E71CD">
            <w:pPr>
              <w:keepNext/>
              <w:spacing w:before="0"/>
              <w:jc w:val="cente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7E71CD">
            <w:pPr>
              <w:keepNext/>
              <w:spacing w:before="0"/>
              <w:jc w:val="cente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7E71CD">
            <w:pPr>
              <w:keepNext/>
              <w:spacing w:before="0"/>
              <w:jc w:val="cente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7E71CD">
            <w:pPr>
              <w:keepNext/>
              <w:spacing w:before="0"/>
              <w:jc w:val="center"/>
              <w:rPr>
                <w:lang w:val="en-US"/>
              </w:rPr>
            </w:pPr>
            <w:r w:rsidRPr="00F806E1">
              <w:rPr>
                <w:lang w:val="en-US"/>
              </w:rPr>
              <w:t>51463%</w:t>
            </w:r>
          </w:p>
        </w:tc>
      </w:tr>
      <w:tr w:rsidR="00F806E1" w:rsidRPr="00F806E1" w14:paraId="15C1A82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7E71CD">
            <w:pPr>
              <w:keepNext/>
              <w:spacing w:before="0"/>
              <w:jc w:val="cente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7E71CD">
            <w:pPr>
              <w:keepNext/>
              <w:spacing w:before="0"/>
              <w:jc w:val="cente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7E71CD">
            <w:pPr>
              <w:keepNext/>
              <w:spacing w:before="0"/>
              <w:jc w:val="cente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7E71CD">
            <w:pPr>
              <w:keepNext/>
              <w:spacing w:before="0"/>
              <w:jc w:val="cente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7E71CD">
            <w:pPr>
              <w:keepNext/>
              <w:spacing w:before="0"/>
              <w:jc w:val="center"/>
              <w:rPr>
                <w:lang w:val="en-US"/>
              </w:rPr>
            </w:pPr>
            <w:r w:rsidRPr="00F806E1">
              <w:rPr>
                <w:lang w:val="en-US"/>
              </w:rPr>
              <w:t>45228%</w:t>
            </w:r>
          </w:p>
        </w:tc>
      </w:tr>
      <w:tr w:rsidR="00F806E1" w:rsidRPr="00F806E1" w14:paraId="273B414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7E71CD">
            <w:pPr>
              <w:keepNext/>
              <w:spacing w:before="0"/>
              <w:jc w:val="cente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7E71CD">
            <w:pPr>
              <w:keepNext/>
              <w:spacing w:before="0"/>
              <w:jc w:val="cente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7E71CD">
            <w:pPr>
              <w:keepNext/>
              <w:spacing w:before="0"/>
              <w:jc w:val="cente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7E71CD">
            <w:pPr>
              <w:keepNext/>
              <w:spacing w:before="0"/>
              <w:jc w:val="cente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7E71CD">
            <w:pPr>
              <w:keepNext/>
              <w:spacing w:before="0"/>
              <w:jc w:val="center"/>
              <w:rPr>
                <w:lang w:val="en-US"/>
              </w:rPr>
            </w:pPr>
            <w:r w:rsidRPr="00F806E1">
              <w:rPr>
                <w:lang w:val="en-US"/>
              </w:rPr>
              <w:t>43518%</w:t>
            </w:r>
          </w:p>
        </w:tc>
      </w:tr>
      <w:tr w:rsidR="00F806E1" w:rsidRPr="00F806E1" w14:paraId="3ADC4E9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7E71CD">
            <w:pPr>
              <w:keepNext/>
              <w:spacing w:before="0"/>
              <w:jc w:val="cente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7E71CD">
            <w:pPr>
              <w:keepNext/>
              <w:spacing w:before="0"/>
              <w:jc w:val="cente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7E71CD">
            <w:pPr>
              <w:keepNext/>
              <w:spacing w:before="0"/>
              <w:jc w:val="cente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7E71CD">
            <w:pPr>
              <w:keepNext/>
              <w:spacing w:before="0"/>
              <w:jc w:val="cente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7E71CD">
            <w:pPr>
              <w:keepNext/>
              <w:spacing w:before="0"/>
              <w:jc w:val="center"/>
              <w:rPr>
                <w:lang w:val="en-US"/>
              </w:rPr>
            </w:pPr>
            <w:r w:rsidRPr="00F806E1">
              <w:rPr>
                <w:lang w:val="en-US"/>
              </w:rPr>
              <w:t>47271%</w:t>
            </w:r>
          </w:p>
        </w:tc>
      </w:tr>
      <w:tr w:rsidR="00F806E1" w:rsidRPr="00F806E1" w14:paraId="7535EF7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7E71CD">
            <w:pPr>
              <w:keepNext/>
              <w:spacing w:before="0"/>
              <w:jc w:val="cente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7E71CD">
            <w:pPr>
              <w:keepNext/>
              <w:spacing w:before="0"/>
              <w:jc w:val="cente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7E71CD">
            <w:pPr>
              <w:keepNext/>
              <w:spacing w:before="0"/>
              <w:jc w:val="cente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7E71CD">
            <w:pPr>
              <w:keepNext/>
              <w:spacing w:before="0"/>
              <w:jc w:val="cente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7E71CD">
            <w:pPr>
              <w:keepNext/>
              <w:spacing w:before="0"/>
              <w:jc w:val="center"/>
              <w:rPr>
                <w:lang w:val="en-US"/>
              </w:rPr>
            </w:pPr>
            <w:r w:rsidRPr="00F806E1">
              <w:rPr>
                <w:lang w:val="en-US"/>
              </w:rPr>
              <w:t>39565%</w:t>
            </w:r>
          </w:p>
        </w:tc>
      </w:tr>
      <w:tr w:rsidR="00F806E1" w:rsidRPr="00F806E1" w14:paraId="21EC0E31"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7E71CD">
            <w:pPr>
              <w:spacing w:before="0"/>
              <w:jc w:val="cente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7E71CD">
            <w:pPr>
              <w:spacing w:before="0"/>
              <w:jc w:val="cente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7E71CD">
            <w:pPr>
              <w:spacing w:before="0"/>
              <w:jc w:val="cente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7E71CD">
            <w:pPr>
              <w:spacing w:before="0"/>
              <w:jc w:val="cente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7E71CD">
            <w:pPr>
              <w:spacing w:before="0"/>
              <w:jc w:val="center"/>
              <w:rPr>
                <w:lang w:val="en-US"/>
              </w:rPr>
            </w:pPr>
            <w:r w:rsidRPr="00F806E1">
              <w:rPr>
                <w:lang w:val="en-US"/>
              </w:rPr>
              <w:t>23963%</w:t>
            </w:r>
          </w:p>
        </w:tc>
      </w:tr>
      <w:tr w:rsidR="00F806E1" w:rsidRPr="00F806E1" w14:paraId="2418A78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7E71CD">
            <w:pPr>
              <w:spacing w:before="0"/>
              <w:jc w:val="center"/>
              <w:rPr>
                <w:lang w:val="en-US"/>
              </w:rPr>
            </w:pPr>
          </w:p>
        </w:tc>
      </w:tr>
      <w:tr w:rsidR="00F806E1" w:rsidRPr="00F806E1" w14:paraId="7E914817"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B50C78D"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321888A3"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4873F52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503BCE5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7E71CD">
            <w:pPr>
              <w:keepNext/>
              <w:spacing w:before="0"/>
              <w:jc w:val="cente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7E71CD">
            <w:pPr>
              <w:keepNext/>
              <w:spacing w:before="0"/>
              <w:jc w:val="cente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7E71CD">
            <w:pPr>
              <w:keepNext/>
              <w:spacing w:before="0"/>
              <w:jc w:val="cente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7E71CD">
            <w:pPr>
              <w:keepNext/>
              <w:spacing w:before="0"/>
              <w:jc w:val="cente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7E71CD">
            <w:pPr>
              <w:keepNext/>
              <w:spacing w:before="0"/>
              <w:jc w:val="center"/>
              <w:rPr>
                <w:lang w:val="en-US"/>
              </w:rPr>
            </w:pPr>
            <w:r w:rsidRPr="00F806E1">
              <w:rPr>
                <w:lang w:val="en-US"/>
              </w:rPr>
              <w:t>41577%</w:t>
            </w:r>
          </w:p>
        </w:tc>
      </w:tr>
      <w:tr w:rsidR="00F806E1" w:rsidRPr="00F806E1" w14:paraId="3A5C9AC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7E71CD">
            <w:pPr>
              <w:keepNext/>
              <w:spacing w:before="0"/>
              <w:jc w:val="cente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7E71CD">
            <w:pPr>
              <w:keepNext/>
              <w:spacing w:before="0"/>
              <w:jc w:val="cente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7E71CD">
            <w:pPr>
              <w:keepNext/>
              <w:spacing w:before="0"/>
              <w:jc w:val="cente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7E71CD">
            <w:pPr>
              <w:keepNext/>
              <w:spacing w:before="0"/>
              <w:jc w:val="cente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7E71CD">
            <w:pPr>
              <w:keepNext/>
              <w:spacing w:before="0"/>
              <w:jc w:val="center"/>
              <w:rPr>
                <w:lang w:val="en-US"/>
              </w:rPr>
            </w:pPr>
            <w:r w:rsidRPr="00F806E1">
              <w:rPr>
                <w:lang w:val="en-US"/>
              </w:rPr>
              <w:t>33736%</w:t>
            </w:r>
          </w:p>
        </w:tc>
      </w:tr>
      <w:tr w:rsidR="00F806E1" w:rsidRPr="00F806E1" w14:paraId="6E899BF2"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7E71CD">
            <w:pPr>
              <w:keepNext/>
              <w:spacing w:before="0"/>
              <w:jc w:val="cente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7E71CD">
            <w:pPr>
              <w:keepNext/>
              <w:spacing w:before="0"/>
              <w:jc w:val="cente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7E71CD">
            <w:pPr>
              <w:keepNext/>
              <w:spacing w:before="0"/>
              <w:jc w:val="cente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7E71CD">
            <w:pPr>
              <w:keepNext/>
              <w:spacing w:before="0"/>
              <w:jc w:val="cente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7E71CD">
            <w:pPr>
              <w:keepNext/>
              <w:spacing w:before="0"/>
              <w:jc w:val="center"/>
              <w:rPr>
                <w:lang w:val="en-US"/>
              </w:rPr>
            </w:pPr>
            <w:r w:rsidRPr="00F806E1">
              <w:rPr>
                <w:lang w:val="en-US"/>
              </w:rPr>
              <w:t>31884%</w:t>
            </w:r>
          </w:p>
        </w:tc>
      </w:tr>
      <w:tr w:rsidR="00F806E1" w:rsidRPr="00F806E1" w14:paraId="084D658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7E71CD">
            <w:pPr>
              <w:keepNext/>
              <w:spacing w:before="0"/>
              <w:jc w:val="cente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7E71CD">
            <w:pPr>
              <w:keepNext/>
              <w:spacing w:before="0"/>
              <w:jc w:val="cente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7E71CD">
            <w:pPr>
              <w:keepNext/>
              <w:spacing w:before="0"/>
              <w:jc w:val="cente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7E71CD">
            <w:pPr>
              <w:keepNext/>
              <w:spacing w:before="0"/>
              <w:jc w:val="center"/>
              <w:rPr>
                <w:lang w:val="en-US"/>
              </w:rPr>
            </w:pPr>
            <w:r w:rsidRPr="00F806E1">
              <w:rPr>
                <w:lang w:val="en-US"/>
              </w:rPr>
              <w:t>23335%</w:t>
            </w:r>
          </w:p>
        </w:tc>
      </w:tr>
      <w:tr w:rsidR="00F806E1" w:rsidRPr="00F806E1" w14:paraId="492A8EC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7E71CD">
            <w:pPr>
              <w:keepNext/>
              <w:spacing w:before="0"/>
              <w:jc w:val="cente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7E71CD">
            <w:pPr>
              <w:keepNext/>
              <w:spacing w:before="0"/>
              <w:jc w:val="cente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7E71CD">
            <w:pPr>
              <w:keepNext/>
              <w:spacing w:before="0"/>
              <w:jc w:val="cente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7E71CD">
            <w:pPr>
              <w:keepNext/>
              <w:spacing w:before="0"/>
              <w:jc w:val="cente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7E71CD">
            <w:pPr>
              <w:keepNext/>
              <w:spacing w:before="0"/>
              <w:jc w:val="center"/>
              <w:rPr>
                <w:lang w:val="en-US"/>
              </w:rPr>
            </w:pPr>
            <w:r w:rsidRPr="00F806E1">
              <w:rPr>
                <w:lang w:val="en-US"/>
              </w:rPr>
              <w:t>36317%</w:t>
            </w:r>
          </w:p>
        </w:tc>
      </w:tr>
      <w:tr w:rsidR="00F806E1" w:rsidRPr="00F806E1" w14:paraId="3CB8F5B7"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7E71CD">
            <w:pPr>
              <w:keepNext/>
              <w:spacing w:before="0"/>
              <w:jc w:val="cente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7E71CD">
            <w:pPr>
              <w:keepNext/>
              <w:spacing w:before="0"/>
              <w:jc w:val="cente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7E71CD">
            <w:pPr>
              <w:keepNext/>
              <w:spacing w:before="0"/>
              <w:jc w:val="cente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7E71CD">
            <w:pPr>
              <w:keepNext/>
              <w:spacing w:before="0"/>
              <w:jc w:val="cente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7E71CD">
            <w:pPr>
              <w:keepNext/>
              <w:spacing w:before="0"/>
              <w:jc w:val="center"/>
              <w:rPr>
                <w:lang w:val="en-US"/>
              </w:rPr>
            </w:pPr>
            <w:r w:rsidRPr="00F806E1">
              <w:rPr>
                <w:lang w:val="en-US"/>
              </w:rPr>
              <w:t>32075%</w:t>
            </w:r>
          </w:p>
        </w:tc>
      </w:tr>
      <w:tr w:rsidR="00F806E1" w:rsidRPr="00F806E1" w14:paraId="07FA5F2A"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7E71CD">
            <w:pPr>
              <w:keepNext/>
              <w:spacing w:before="0"/>
              <w:jc w:val="cente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7E71CD">
            <w:pPr>
              <w:keepNext/>
              <w:spacing w:before="0"/>
              <w:jc w:val="cente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7E71CD">
            <w:pPr>
              <w:keepNext/>
              <w:spacing w:before="0"/>
              <w:jc w:val="cente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7E71CD">
            <w:pPr>
              <w:keepNext/>
              <w:spacing w:before="0"/>
              <w:jc w:val="center"/>
              <w:rPr>
                <w:lang w:val="en-US"/>
              </w:rPr>
            </w:pPr>
            <w:r w:rsidRPr="00F806E1">
              <w:rPr>
                <w:lang w:val="en-US"/>
              </w:rPr>
              <w:t>20201%</w:t>
            </w:r>
          </w:p>
        </w:tc>
      </w:tr>
      <w:tr w:rsidR="00F806E1" w:rsidRPr="00F806E1" w14:paraId="27025E03"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7E71CD">
            <w:pPr>
              <w:spacing w:before="0"/>
              <w:jc w:val="cente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7E71CD">
            <w:pPr>
              <w:spacing w:before="0"/>
              <w:jc w:val="cente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7E71CD">
            <w:pPr>
              <w:spacing w:before="0"/>
              <w:jc w:val="cente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7E71CD">
            <w:pPr>
              <w:spacing w:before="0"/>
              <w:jc w:val="cente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7E71CD">
            <w:pPr>
              <w:spacing w:before="0"/>
              <w:jc w:val="cente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7E71CD">
      <w:pPr>
        <w:keepNext/>
      </w:pPr>
      <w:r w:rsidRPr="00F806E1">
        <w:t>The performance of the NCS-1.0 NN-based filter set #1 (float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5F01F93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544C8D4"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03E2D94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8B4BC5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4F1B39E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7E71CD">
            <w:pPr>
              <w:keepNext/>
              <w:spacing w:before="0"/>
              <w:jc w:val="cente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7E71CD">
            <w:pPr>
              <w:keepNext/>
              <w:spacing w:before="0"/>
              <w:jc w:val="cente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7E71CD">
            <w:pPr>
              <w:keepNext/>
              <w:spacing w:before="0"/>
              <w:jc w:val="cente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7E71CD">
            <w:pPr>
              <w:keepNext/>
              <w:spacing w:before="0"/>
              <w:jc w:val="cente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7E71CD">
            <w:pPr>
              <w:keepNext/>
              <w:spacing w:before="0"/>
              <w:jc w:val="center"/>
              <w:rPr>
                <w:lang w:val="en-US"/>
              </w:rPr>
            </w:pPr>
            <w:r w:rsidRPr="00F806E1">
              <w:rPr>
                <w:lang w:val="en-US"/>
              </w:rPr>
              <w:t>80229%</w:t>
            </w:r>
          </w:p>
        </w:tc>
      </w:tr>
      <w:tr w:rsidR="00F806E1" w:rsidRPr="00F806E1" w14:paraId="3C1F6F3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7E71CD">
            <w:pPr>
              <w:keepNext/>
              <w:spacing w:before="0"/>
              <w:jc w:val="cente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7E71CD">
            <w:pPr>
              <w:keepNext/>
              <w:spacing w:before="0"/>
              <w:jc w:val="cente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7E71CD">
            <w:pPr>
              <w:keepNext/>
              <w:spacing w:before="0"/>
              <w:jc w:val="cente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7E71CD">
            <w:pPr>
              <w:keepNext/>
              <w:spacing w:before="0"/>
              <w:jc w:val="cente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7E71CD">
            <w:pPr>
              <w:keepNext/>
              <w:spacing w:before="0"/>
              <w:jc w:val="center"/>
              <w:rPr>
                <w:lang w:val="en-US"/>
              </w:rPr>
            </w:pPr>
            <w:r w:rsidRPr="00F806E1">
              <w:rPr>
                <w:lang w:val="en-US"/>
              </w:rPr>
              <w:t>77940%</w:t>
            </w:r>
          </w:p>
        </w:tc>
      </w:tr>
      <w:tr w:rsidR="00F806E1" w:rsidRPr="00F806E1" w14:paraId="6A89030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7E71CD">
            <w:pPr>
              <w:keepNext/>
              <w:spacing w:before="0"/>
              <w:jc w:val="cente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7E71CD">
            <w:pPr>
              <w:keepNext/>
              <w:spacing w:before="0"/>
              <w:jc w:val="cente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7E71CD">
            <w:pPr>
              <w:keepNext/>
              <w:spacing w:before="0"/>
              <w:jc w:val="cente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7E71CD">
            <w:pPr>
              <w:keepNext/>
              <w:spacing w:before="0"/>
              <w:jc w:val="cente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7E71CD">
            <w:pPr>
              <w:keepNext/>
              <w:spacing w:before="0"/>
              <w:jc w:val="center"/>
              <w:rPr>
                <w:lang w:val="en-US"/>
              </w:rPr>
            </w:pPr>
            <w:r w:rsidRPr="00F806E1">
              <w:rPr>
                <w:lang w:val="en-US"/>
              </w:rPr>
              <w:t>78170%</w:t>
            </w:r>
          </w:p>
        </w:tc>
      </w:tr>
      <w:tr w:rsidR="00F806E1" w:rsidRPr="00F806E1" w14:paraId="298C87A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7E71CD">
            <w:pPr>
              <w:keepNext/>
              <w:spacing w:before="0"/>
              <w:jc w:val="cente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7E71CD">
            <w:pPr>
              <w:keepNext/>
              <w:spacing w:before="0"/>
              <w:jc w:val="cente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7E71CD">
            <w:pPr>
              <w:keepNext/>
              <w:spacing w:before="0"/>
              <w:jc w:val="cente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7E71CD">
            <w:pPr>
              <w:keepNext/>
              <w:spacing w:before="0"/>
              <w:jc w:val="cente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7E71CD">
            <w:pPr>
              <w:keepNext/>
              <w:spacing w:before="0"/>
              <w:jc w:val="center"/>
              <w:rPr>
                <w:lang w:val="en-US"/>
              </w:rPr>
            </w:pPr>
            <w:r w:rsidRPr="00F806E1">
              <w:rPr>
                <w:lang w:val="en-US"/>
              </w:rPr>
              <w:t>71605%</w:t>
            </w:r>
          </w:p>
        </w:tc>
      </w:tr>
      <w:tr w:rsidR="00F806E1" w:rsidRPr="00F806E1" w14:paraId="7A15262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6A251B9A"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2CA0CB6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2FA7C379" w:rsidR="00F806E1" w:rsidRPr="00F806E1" w:rsidRDefault="00F806E1" w:rsidP="007E71CD">
            <w:pPr>
              <w:keepNext/>
              <w:spacing w:before="0"/>
              <w:jc w:val="center"/>
              <w:rPr>
                <w:lang w:val="en-US"/>
              </w:rPr>
            </w:pPr>
          </w:p>
        </w:tc>
      </w:tr>
      <w:tr w:rsidR="00F806E1" w:rsidRPr="00F806E1" w14:paraId="7D11E63E"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7E71CD">
            <w:pPr>
              <w:keepNext/>
              <w:spacing w:before="0"/>
              <w:jc w:val="cente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7E71CD">
            <w:pPr>
              <w:keepNext/>
              <w:spacing w:before="0"/>
              <w:jc w:val="cente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7E71CD">
            <w:pPr>
              <w:keepNext/>
              <w:spacing w:before="0"/>
              <w:jc w:val="cente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7E71CD">
            <w:pPr>
              <w:keepNext/>
              <w:spacing w:before="0"/>
              <w:jc w:val="cente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7E71CD">
            <w:pPr>
              <w:keepNext/>
              <w:spacing w:before="0"/>
              <w:jc w:val="center"/>
              <w:rPr>
                <w:lang w:val="en-US"/>
              </w:rPr>
            </w:pPr>
            <w:r w:rsidRPr="00F806E1">
              <w:rPr>
                <w:lang w:val="en-US"/>
              </w:rPr>
              <w:t>76716%</w:t>
            </w:r>
          </w:p>
        </w:tc>
      </w:tr>
      <w:tr w:rsidR="00F806E1" w:rsidRPr="00F806E1" w14:paraId="275A2C7D"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7E71CD">
            <w:pPr>
              <w:keepNext/>
              <w:spacing w:before="0"/>
              <w:jc w:val="cente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7E71CD">
            <w:pPr>
              <w:keepNext/>
              <w:spacing w:before="0"/>
              <w:jc w:val="cente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7E71CD">
            <w:pPr>
              <w:keepNext/>
              <w:spacing w:before="0"/>
              <w:jc w:val="cente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7E71CD">
            <w:pPr>
              <w:keepNext/>
              <w:spacing w:before="0"/>
              <w:jc w:val="cente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7E71CD">
            <w:pPr>
              <w:keepNext/>
              <w:spacing w:before="0"/>
              <w:jc w:val="center"/>
              <w:rPr>
                <w:lang w:val="en-US"/>
              </w:rPr>
            </w:pPr>
            <w:r w:rsidRPr="00F806E1">
              <w:rPr>
                <w:lang w:val="en-US"/>
              </w:rPr>
              <w:t>70983%</w:t>
            </w:r>
          </w:p>
        </w:tc>
      </w:tr>
      <w:tr w:rsidR="00F806E1" w:rsidRPr="00F806E1" w14:paraId="319C0B9A"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7E71CD">
            <w:pPr>
              <w:spacing w:before="0"/>
              <w:jc w:val="cente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7E71CD">
            <w:pPr>
              <w:spacing w:before="0"/>
              <w:jc w:val="cente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7E71CD">
            <w:pPr>
              <w:spacing w:before="0"/>
              <w:jc w:val="cente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7E71CD">
            <w:pPr>
              <w:spacing w:before="0"/>
              <w:jc w:val="cente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7E71CD">
            <w:pPr>
              <w:spacing w:before="0"/>
              <w:jc w:val="center"/>
              <w:rPr>
                <w:lang w:val="en-US"/>
              </w:rPr>
            </w:pPr>
            <w:r w:rsidRPr="00F806E1">
              <w:rPr>
                <w:lang w:val="en-US"/>
              </w:rPr>
              <w:t>37408%</w:t>
            </w:r>
          </w:p>
        </w:tc>
      </w:tr>
      <w:tr w:rsidR="00F806E1" w:rsidRPr="00F806E1" w14:paraId="1D15BD2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7E71CD">
            <w:pPr>
              <w:spacing w:before="0"/>
              <w:jc w:val="center"/>
              <w:rPr>
                <w:lang w:val="en-US"/>
              </w:rPr>
            </w:pPr>
          </w:p>
        </w:tc>
      </w:tr>
      <w:tr w:rsidR="00F806E1" w:rsidRPr="00F806E1" w14:paraId="78C4BBF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2FFE0929"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548CB31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7B1829E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0D004438"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5202D45E"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519A0B11"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54C9A7B9" w14:textId="1DA75AC1"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5734507A" w14:textId="38514DD8" w:rsidR="00F806E1" w:rsidRPr="00F806E1" w:rsidRDefault="00F806E1" w:rsidP="007E71CD">
            <w:pPr>
              <w:keepNext/>
              <w:spacing w:before="0"/>
              <w:jc w:val="center"/>
              <w:rPr>
                <w:lang w:val="en-US"/>
              </w:rPr>
            </w:pPr>
          </w:p>
        </w:tc>
      </w:tr>
      <w:tr w:rsidR="00F806E1" w:rsidRPr="00F806E1" w14:paraId="49B0BC3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222425FF"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5FD268E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34837D6A" w14:textId="260F216A"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336F237A" w14:textId="2D819B87" w:rsidR="00F806E1" w:rsidRPr="00F806E1" w:rsidRDefault="00F806E1" w:rsidP="007E71CD">
            <w:pPr>
              <w:keepNext/>
              <w:spacing w:before="0"/>
              <w:jc w:val="center"/>
              <w:rPr>
                <w:lang w:val="en-US"/>
              </w:rPr>
            </w:pPr>
          </w:p>
        </w:tc>
      </w:tr>
      <w:tr w:rsidR="00F806E1" w:rsidRPr="00F806E1" w14:paraId="7052E87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7E71CD">
            <w:pPr>
              <w:keepNext/>
              <w:spacing w:before="0"/>
              <w:jc w:val="cente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7E71CD">
            <w:pPr>
              <w:keepNext/>
              <w:spacing w:before="0"/>
              <w:jc w:val="cente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7E71CD">
            <w:pPr>
              <w:keepNext/>
              <w:spacing w:before="0"/>
              <w:jc w:val="cente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7E71CD">
            <w:pPr>
              <w:keepNext/>
              <w:spacing w:before="0"/>
              <w:jc w:val="cente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7E71CD">
            <w:pPr>
              <w:keepNext/>
              <w:spacing w:before="0"/>
              <w:jc w:val="center"/>
              <w:rPr>
                <w:lang w:val="en-US"/>
              </w:rPr>
            </w:pPr>
            <w:r w:rsidRPr="00F806E1">
              <w:rPr>
                <w:lang w:val="en-US"/>
              </w:rPr>
              <w:t>76605%</w:t>
            </w:r>
          </w:p>
        </w:tc>
      </w:tr>
      <w:tr w:rsidR="00F806E1" w:rsidRPr="00F806E1" w14:paraId="5D7CE28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7E71CD">
            <w:pPr>
              <w:keepNext/>
              <w:spacing w:before="0"/>
              <w:jc w:val="cente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7E71CD">
            <w:pPr>
              <w:keepNext/>
              <w:spacing w:before="0"/>
              <w:jc w:val="cente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7E71CD">
            <w:pPr>
              <w:keepNext/>
              <w:spacing w:before="0"/>
              <w:jc w:val="cente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7E71CD">
            <w:pPr>
              <w:keepNext/>
              <w:spacing w:before="0"/>
              <w:jc w:val="cente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7E71CD">
            <w:pPr>
              <w:keepNext/>
              <w:spacing w:before="0"/>
              <w:jc w:val="center"/>
              <w:rPr>
                <w:lang w:val="en-US"/>
              </w:rPr>
            </w:pPr>
            <w:r w:rsidRPr="00F806E1">
              <w:rPr>
                <w:lang w:val="en-US"/>
              </w:rPr>
              <w:t>68109%</w:t>
            </w:r>
          </w:p>
        </w:tc>
      </w:tr>
      <w:tr w:rsidR="00F806E1" w:rsidRPr="00F806E1" w14:paraId="0D70655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7E71CD">
            <w:pPr>
              <w:keepNext/>
              <w:spacing w:before="0"/>
              <w:jc w:val="cente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7E71CD">
            <w:pPr>
              <w:keepNext/>
              <w:spacing w:before="0"/>
              <w:jc w:val="cente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7E71CD">
            <w:pPr>
              <w:keepNext/>
              <w:spacing w:before="0"/>
              <w:jc w:val="cente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7E71CD">
            <w:pPr>
              <w:keepNext/>
              <w:spacing w:before="0"/>
              <w:jc w:val="cente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7E71CD">
            <w:pPr>
              <w:keepNext/>
              <w:spacing w:before="0"/>
              <w:jc w:val="center"/>
              <w:rPr>
                <w:lang w:val="en-US"/>
              </w:rPr>
            </w:pPr>
            <w:r w:rsidRPr="00F806E1">
              <w:rPr>
                <w:lang w:val="en-US"/>
              </w:rPr>
              <w:t>65923%</w:t>
            </w:r>
          </w:p>
        </w:tc>
      </w:tr>
      <w:tr w:rsidR="00F806E1" w:rsidRPr="00F806E1" w14:paraId="6830E24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7E71CD">
            <w:pPr>
              <w:keepNext/>
              <w:spacing w:before="0"/>
              <w:jc w:val="cente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7E71CD">
            <w:pPr>
              <w:keepNext/>
              <w:spacing w:before="0"/>
              <w:jc w:val="cente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7E71CD">
            <w:pPr>
              <w:keepNext/>
              <w:spacing w:before="0"/>
              <w:jc w:val="cente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7E71CD">
            <w:pPr>
              <w:keepNext/>
              <w:spacing w:before="0"/>
              <w:jc w:val="cente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7E71CD">
            <w:pPr>
              <w:keepNext/>
              <w:spacing w:before="0"/>
              <w:jc w:val="center"/>
              <w:rPr>
                <w:lang w:val="en-US"/>
              </w:rPr>
            </w:pPr>
            <w:r w:rsidRPr="00F806E1">
              <w:rPr>
                <w:lang w:val="en-US"/>
              </w:rPr>
              <w:t>70947%</w:t>
            </w:r>
          </w:p>
        </w:tc>
      </w:tr>
      <w:tr w:rsidR="00F806E1" w:rsidRPr="00F806E1" w14:paraId="13E446D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7E71CD">
            <w:pPr>
              <w:keepNext/>
              <w:spacing w:before="0"/>
              <w:jc w:val="cente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7E71CD">
            <w:pPr>
              <w:keepNext/>
              <w:spacing w:before="0"/>
              <w:jc w:val="cente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7E71CD">
            <w:pPr>
              <w:keepNext/>
              <w:spacing w:before="0"/>
              <w:jc w:val="cente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7E71CD">
            <w:pPr>
              <w:keepNext/>
              <w:spacing w:before="0"/>
              <w:jc w:val="cente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7E71CD">
            <w:pPr>
              <w:keepNext/>
              <w:spacing w:before="0"/>
              <w:jc w:val="center"/>
              <w:rPr>
                <w:lang w:val="en-US"/>
              </w:rPr>
            </w:pPr>
            <w:r w:rsidRPr="00F806E1">
              <w:rPr>
                <w:lang w:val="en-US"/>
              </w:rPr>
              <w:t>58824%</w:t>
            </w:r>
          </w:p>
        </w:tc>
      </w:tr>
      <w:tr w:rsidR="00F806E1" w:rsidRPr="00F806E1" w14:paraId="4F1131B4"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7E71CD">
            <w:pPr>
              <w:spacing w:before="0"/>
              <w:jc w:val="cente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7E71CD">
            <w:pPr>
              <w:spacing w:before="0"/>
              <w:jc w:val="cente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7E71CD">
            <w:pPr>
              <w:spacing w:before="0"/>
              <w:jc w:val="cente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7E71CD">
            <w:pPr>
              <w:spacing w:before="0"/>
              <w:jc w:val="cente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7E71CD">
            <w:pPr>
              <w:spacing w:before="0"/>
              <w:jc w:val="center"/>
              <w:rPr>
                <w:lang w:val="en-US"/>
              </w:rPr>
            </w:pPr>
            <w:r w:rsidRPr="00F806E1">
              <w:rPr>
                <w:lang w:val="en-US"/>
              </w:rPr>
              <w:t>35888%</w:t>
            </w:r>
          </w:p>
        </w:tc>
      </w:tr>
      <w:tr w:rsidR="00F806E1" w:rsidRPr="00F806E1" w14:paraId="0F1C7F87"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7E71CD">
            <w:pPr>
              <w:spacing w:before="0"/>
              <w:jc w:val="center"/>
              <w:rPr>
                <w:lang w:val="en-US"/>
              </w:rPr>
            </w:pPr>
          </w:p>
        </w:tc>
      </w:tr>
      <w:tr w:rsidR="00F806E1" w:rsidRPr="00F806E1" w14:paraId="75A4ECA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1A5DF28C"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125D36C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667DBE6"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0B15C53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7E71CD">
            <w:pPr>
              <w:keepNext/>
              <w:spacing w:before="0"/>
              <w:jc w:val="cente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7E71CD">
            <w:pPr>
              <w:keepNext/>
              <w:spacing w:before="0"/>
              <w:jc w:val="cente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7E71CD">
            <w:pPr>
              <w:keepNext/>
              <w:spacing w:before="0"/>
              <w:jc w:val="cente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7E71CD">
            <w:pPr>
              <w:keepNext/>
              <w:spacing w:before="0"/>
              <w:jc w:val="cente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7E71CD">
            <w:pPr>
              <w:keepNext/>
              <w:spacing w:before="0"/>
              <w:jc w:val="center"/>
              <w:rPr>
                <w:lang w:val="en-US"/>
              </w:rPr>
            </w:pPr>
            <w:r w:rsidRPr="00F806E1">
              <w:rPr>
                <w:lang w:val="en-US"/>
              </w:rPr>
              <w:t>64929%</w:t>
            </w:r>
          </w:p>
        </w:tc>
      </w:tr>
      <w:tr w:rsidR="00F806E1" w:rsidRPr="00F806E1" w14:paraId="381CF2F1"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7E71CD">
            <w:pPr>
              <w:keepNext/>
              <w:spacing w:before="0"/>
              <w:jc w:val="cente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7E71CD">
            <w:pPr>
              <w:keepNext/>
              <w:spacing w:before="0"/>
              <w:jc w:val="cente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7E71CD">
            <w:pPr>
              <w:keepNext/>
              <w:spacing w:before="0"/>
              <w:jc w:val="cente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7E71CD">
            <w:pPr>
              <w:keepNext/>
              <w:spacing w:before="0"/>
              <w:jc w:val="cente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7E71CD">
            <w:pPr>
              <w:keepNext/>
              <w:spacing w:before="0"/>
              <w:jc w:val="center"/>
              <w:rPr>
                <w:lang w:val="en-US"/>
              </w:rPr>
            </w:pPr>
            <w:r w:rsidRPr="00F806E1">
              <w:rPr>
                <w:lang w:val="en-US"/>
              </w:rPr>
              <w:t>52976%</w:t>
            </w:r>
          </w:p>
        </w:tc>
      </w:tr>
      <w:tr w:rsidR="00F806E1" w:rsidRPr="00F806E1" w14:paraId="6F1C9E3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7E71CD">
            <w:pPr>
              <w:keepNext/>
              <w:spacing w:before="0"/>
              <w:jc w:val="cente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7E71CD">
            <w:pPr>
              <w:keepNext/>
              <w:spacing w:before="0"/>
              <w:jc w:val="cente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7E71CD">
            <w:pPr>
              <w:keepNext/>
              <w:spacing w:before="0"/>
              <w:jc w:val="cente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7E71CD">
            <w:pPr>
              <w:keepNext/>
              <w:spacing w:before="0"/>
              <w:jc w:val="cente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7E71CD">
            <w:pPr>
              <w:keepNext/>
              <w:spacing w:before="0"/>
              <w:jc w:val="center"/>
              <w:rPr>
                <w:lang w:val="en-US"/>
              </w:rPr>
            </w:pPr>
            <w:r w:rsidRPr="00F806E1">
              <w:rPr>
                <w:lang w:val="en-US"/>
              </w:rPr>
              <w:t>49418%</w:t>
            </w:r>
          </w:p>
        </w:tc>
      </w:tr>
      <w:tr w:rsidR="00F806E1" w:rsidRPr="00F806E1" w14:paraId="2C5E040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7E71CD">
            <w:pPr>
              <w:keepNext/>
              <w:spacing w:before="0"/>
              <w:jc w:val="cente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7E71CD">
            <w:pPr>
              <w:keepNext/>
              <w:spacing w:before="0"/>
              <w:jc w:val="cente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7E71CD">
            <w:pPr>
              <w:keepNext/>
              <w:spacing w:before="0"/>
              <w:jc w:val="cente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7E71CD">
            <w:pPr>
              <w:keepNext/>
              <w:spacing w:before="0"/>
              <w:jc w:val="cente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7E71CD">
            <w:pPr>
              <w:keepNext/>
              <w:spacing w:before="0"/>
              <w:jc w:val="center"/>
              <w:rPr>
                <w:lang w:val="en-US"/>
              </w:rPr>
            </w:pPr>
            <w:r w:rsidRPr="00F806E1">
              <w:rPr>
                <w:lang w:val="en-US"/>
              </w:rPr>
              <w:t>33740%</w:t>
            </w:r>
          </w:p>
        </w:tc>
      </w:tr>
      <w:tr w:rsidR="00F806E1" w:rsidRPr="00F806E1" w14:paraId="39D699E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7E71CD">
            <w:pPr>
              <w:keepNext/>
              <w:spacing w:before="0"/>
              <w:jc w:val="cente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7E71CD">
            <w:pPr>
              <w:keepNext/>
              <w:spacing w:before="0"/>
              <w:jc w:val="cente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7E71CD">
            <w:pPr>
              <w:keepNext/>
              <w:spacing w:before="0"/>
              <w:jc w:val="cente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7E71CD">
            <w:pPr>
              <w:keepNext/>
              <w:spacing w:before="0"/>
              <w:jc w:val="cente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7E71CD">
            <w:pPr>
              <w:keepNext/>
              <w:spacing w:before="0"/>
              <w:jc w:val="center"/>
              <w:rPr>
                <w:lang w:val="en-US"/>
              </w:rPr>
            </w:pPr>
            <w:r w:rsidRPr="00F806E1">
              <w:rPr>
                <w:lang w:val="en-US"/>
              </w:rPr>
              <w:t>56011%</w:t>
            </w:r>
          </w:p>
        </w:tc>
      </w:tr>
      <w:tr w:rsidR="00F806E1" w:rsidRPr="00F806E1" w14:paraId="20E0563E"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7E71CD">
            <w:pPr>
              <w:keepNext/>
              <w:spacing w:before="0"/>
              <w:jc w:val="cente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7E71CD">
            <w:pPr>
              <w:keepNext/>
              <w:spacing w:before="0"/>
              <w:jc w:val="cente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7E71CD">
            <w:pPr>
              <w:keepNext/>
              <w:spacing w:before="0"/>
              <w:jc w:val="cente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7E71CD">
            <w:pPr>
              <w:keepNext/>
              <w:spacing w:before="0"/>
              <w:jc w:val="cente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7E71CD">
            <w:pPr>
              <w:keepNext/>
              <w:spacing w:before="0"/>
              <w:jc w:val="center"/>
              <w:rPr>
                <w:lang w:val="en-US"/>
              </w:rPr>
            </w:pPr>
            <w:r w:rsidRPr="00F806E1">
              <w:rPr>
                <w:lang w:val="en-US"/>
              </w:rPr>
              <w:t>49081%</w:t>
            </w:r>
          </w:p>
        </w:tc>
      </w:tr>
      <w:tr w:rsidR="00F806E1" w:rsidRPr="00F806E1" w14:paraId="45171EF0"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7E71CD">
            <w:pPr>
              <w:keepNext/>
              <w:spacing w:before="0"/>
              <w:jc w:val="cente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7E71CD">
            <w:pPr>
              <w:keepNext/>
              <w:spacing w:before="0"/>
              <w:jc w:val="cente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7E71CD">
            <w:pPr>
              <w:keepNext/>
              <w:spacing w:before="0"/>
              <w:jc w:val="cente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7E71CD">
            <w:pPr>
              <w:keepNext/>
              <w:spacing w:before="0"/>
              <w:jc w:val="center"/>
              <w:rPr>
                <w:lang w:val="en-US"/>
              </w:rPr>
            </w:pPr>
            <w:r w:rsidRPr="00F806E1">
              <w:rPr>
                <w:lang w:val="en-US"/>
              </w:rPr>
              <w:t>32772%</w:t>
            </w:r>
          </w:p>
        </w:tc>
      </w:tr>
      <w:tr w:rsidR="00F806E1" w:rsidRPr="00F806E1" w14:paraId="17601BB5"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7E71CD">
            <w:pPr>
              <w:spacing w:before="0"/>
              <w:jc w:val="cente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7E71CD">
            <w:pPr>
              <w:spacing w:before="0"/>
              <w:jc w:val="cente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7E71CD">
            <w:pPr>
              <w:spacing w:before="0"/>
              <w:jc w:val="cente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7E71CD">
            <w:pPr>
              <w:spacing w:before="0"/>
              <w:jc w:val="cente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7E71CD">
            <w:pPr>
              <w:spacing w:before="0"/>
              <w:jc w:val="center"/>
              <w:rPr>
                <w:lang w:val="en-US"/>
              </w:rPr>
            </w:pPr>
            <w:r w:rsidRPr="00F806E1">
              <w:rPr>
                <w:lang w:val="en-US"/>
              </w:rPr>
              <w:t>33401%</w:t>
            </w:r>
          </w:p>
        </w:tc>
      </w:tr>
    </w:tbl>
    <w:p w14:paraId="5D13B81B" w14:textId="77777777" w:rsidR="00F806E1" w:rsidRPr="00F806E1" w:rsidRDefault="00F806E1" w:rsidP="00F806E1"/>
    <w:p w14:paraId="60D469FA" w14:textId="77777777" w:rsidR="00F806E1" w:rsidRPr="007E71CD" w:rsidRDefault="00F806E1" w:rsidP="007E71CD">
      <w:pPr>
        <w:rPr>
          <w:i/>
          <w:iCs/>
          <w:lang w:val="en-US"/>
        </w:rPr>
      </w:pPr>
      <w:r w:rsidRPr="007E71CD">
        <w:rPr>
          <w:i/>
          <w:iCs/>
          <w:lang w:val="en-US"/>
        </w:rPr>
        <w:t>Technical Evaluation</w:t>
      </w:r>
    </w:p>
    <w:p w14:paraId="4FF27A14" w14:textId="212EA899" w:rsidR="00F806E1" w:rsidRPr="00F806E1" w:rsidRDefault="00F806E1" w:rsidP="00F806E1">
      <w:pPr>
        <w:rPr>
          <w:lang w:val="en-US"/>
        </w:rPr>
      </w:pPr>
      <w:r w:rsidRPr="00F806E1">
        <w:rPr>
          <w:lang w:val="en-US"/>
        </w:rPr>
        <w:t>The AHG made meaningful progress on the mandate to evaluate and quantify potential NN based video coding technologies</w:t>
      </w:r>
      <w:r w:rsidR="004D4922">
        <w:rPr>
          <w:lang w:val="en-US"/>
        </w:rPr>
        <w:t xml:space="preserve">. </w:t>
      </w:r>
      <w:r w:rsidRPr="00F806E1">
        <w:rPr>
          <w:lang w:val="en-US"/>
        </w:rPr>
        <w:t>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leGrid"/>
        <w:tblW w:w="9445" w:type="dxa"/>
        <w:tblLayout w:type="fixed"/>
        <w:tblCellMar>
          <w:left w:w="29" w:type="dxa"/>
          <w:right w:w="29" w:type="dxa"/>
        </w:tblCellMar>
        <w:tblLook w:val="04A0" w:firstRow="1" w:lastRow="0" w:firstColumn="1" w:lastColumn="0" w:noHBand="0" w:noVBand="1"/>
      </w:tblPr>
      <w:tblGrid>
        <w:gridCol w:w="887"/>
        <w:gridCol w:w="1568"/>
        <w:gridCol w:w="1140"/>
        <w:gridCol w:w="1004"/>
        <w:gridCol w:w="1061"/>
        <w:gridCol w:w="1405"/>
        <w:gridCol w:w="1036"/>
        <w:gridCol w:w="1249"/>
        <w:gridCol w:w="95"/>
      </w:tblGrid>
      <w:tr w:rsidR="00F806E1" w:rsidRPr="00F806E1" w14:paraId="49CCA984" w14:textId="77777777" w:rsidTr="007E71CD">
        <w:trPr>
          <w:gridAfter w:val="1"/>
          <w:wAfter w:w="95" w:type="dxa"/>
          <w:trHeight w:val="420"/>
        </w:trPr>
        <w:tc>
          <w:tcPr>
            <w:tcW w:w="887" w:type="dxa"/>
            <w:vMerge w:val="restart"/>
            <w:shd w:val="clear" w:color="auto" w:fill="D9E2F3" w:themeFill="accent1" w:themeFillTint="33"/>
            <w:noWrap/>
          </w:tcPr>
          <w:p w14:paraId="1C621B1E" w14:textId="77777777" w:rsidR="00F806E1" w:rsidRPr="00F806E1" w:rsidRDefault="00F806E1" w:rsidP="007E71CD">
            <w:pPr>
              <w:spacing w:before="0"/>
              <w:rPr>
                <w:lang w:val="en-US"/>
              </w:rPr>
            </w:pPr>
          </w:p>
        </w:tc>
        <w:tc>
          <w:tcPr>
            <w:tcW w:w="1568" w:type="dxa"/>
            <w:vMerge w:val="restart"/>
            <w:shd w:val="clear" w:color="auto" w:fill="D9E2F3" w:themeFill="accent1" w:themeFillTint="33"/>
            <w:noWrap/>
          </w:tcPr>
          <w:p w14:paraId="7AB70BDC" w14:textId="77777777" w:rsidR="00F806E1" w:rsidRPr="00F806E1" w:rsidRDefault="00F806E1" w:rsidP="007E71CD">
            <w:pPr>
              <w:spacing w:before="0"/>
              <w:jc w:val="left"/>
              <w:rPr>
                <w:b/>
                <w:bCs/>
                <w:lang w:val="en-US"/>
              </w:rPr>
            </w:pPr>
            <w:r w:rsidRPr="00F806E1">
              <w:rPr>
                <w:b/>
                <w:bCs/>
                <w:lang w:val="en-US"/>
              </w:rPr>
              <w:t>Title</w:t>
            </w:r>
          </w:p>
        </w:tc>
        <w:tc>
          <w:tcPr>
            <w:tcW w:w="1140" w:type="dxa"/>
            <w:vMerge w:val="restart"/>
            <w:shd w:val="clear" w:color="auto" w:fill="D9E2F3" w:themeFill="accent1" w:themeFillTint="33"/>
            <w:noWrap/>
          </w:tcPr>
          <w:p w14:paraId="5B4EFF71" w14:textId="77777777" w:rsidR="00F806E1" w:rsidRPr="00F806E1" w:rsidRDefault="00F806E1" w:rsidP="007E71CD">
            <w:pPr>
              <w:spacing w:before="0"/>
              <w:jc w:val="center"/>
              <w:rPr>
                <w:b/>
                <w:bCs/>
                <w:lang w:val="en-US"/>
              </w:rPr>
            </w:pPr>
            <w:r w:rsidRPr="00F806E1">
              <w:rPr>
                <w:b/>
                <w:bCs/>
                <w:lang w:val="en-US"/>
              </w:rPr>
              <w:t>Common Test Conditions</w:t>
            </w:r>
          </w:p>
        </w:tc>
        <w:tc>
          <w:tcPr>
            <w:tcW w:w="3470" w:type="dxa"/>
            <w:gridSpan w:val="3"/>
            <w:shd w:val="clear" w:color="auto" w:fill="D9E2F3" w:themeFill="accent1" w:themeFillTint="33"/>
            <w:noWrap/>
          </w:tcPr>
          <w:p w14:paraId="00AA6A19" w14:textId="77777777" w:rsidR="00F806E1" w:rsidRPr="00F806E1" w:rsidRDefault="00F806E1" w:rsidP="007E71CD">
            <w:pPr>
              <w:spacing w:before="0"/>
              <w:jc w:val="cente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7E71CD">
            <w:pPr>
              <w:spacing w:before="0"/>
              <w:jc w:val="center"/>
              <w:rPr>
                <w:b/>
                <w:bCs/>
                <w:lang w:val="en-US"/>
              </w:rPr>
            </w:pPr>
            <w:r w:rsidRPr="00F806E1">
              <w:rPr>
                <w:b/>
                <w:bCs/>
                <w:lang w:val="en-US"/>
              </w:rPr>
              <w:t>Training Data</w:t>
            </w:r>
          </w:p>
        </w:tc>
      </w:tr>
      <w:tr w:rsidR="00F806E1" w:rsidRPr="00F806E1" w14:paraId="3DB4AE1A" w14:textId="77777777" w:rsidTr="007E71CD">
        <w:trPr>
          <w:gridAfter w:val="1"/>
          <w:wAfter w:w="95" w:type="dxa"/>
          <w:trHeight w:val="420"/>
        </w:trPr>
        <w:tc>
          <w:tcPr>
            <w:tcW w:w="887" w:type="dxa"/>
            <w:vMerge/>
            <w:shd w:val="clear" w:color="auto" w:fill="D9E2F3" w:themeFill="accent1" w:themeFillTint="33"/>
            <w:noWrap/>
            <w:hideMark/>
          </w:tcPr>
          <w:p w14:paraId="4B8FFDB0" w14:textId="77777777" w:rsidR="00F806E1" w:rsidRPr="00F806E1" w:rsidRDefault="00F806E1" w:rsidP="007E71CD">
            <w:pPr>
              <w:spacing w:before="0"/>
              <w:rPr>
                <w:lang w:val="en-US"/>
              </w:rPr>
            </w:pPr>
          </w:p>
        </w:tc>
        <w:tc>
          <w:tcPr>
            <w:tcW w:w="1568" w:type="dxa"/>
            <w:vMerge/>
            <w:shd w:val="clear" w:color="auto" w:fill="D9E2F3" w:themeFill="accent1" w:themeFillTint="33"/>
            <w:noWrap/>
            <w:hideMark/>
          </w:tcPr>
          <w:p w14:paraId="6E042B17" w14:textId="77777777" w:rsidR="00F806E1" w:rsidRPr="00F806E1" w:rsidRDefault="00F806E1" w:rsidP="007E71CD">
            <w:pPr>
              <w:spacing w:before="0"/>
              <w:jc w:val="left"/>
              <w:rPr>
                <w:b/>
                <w:bCs/>
                <w:lang w:val="en-US"/>
              </w:rPr>
            </w:pPr>
          </w:p>
        </w:tc>
        <w:tc>
          <w:tcPr>
            <w:tcW w:w="1140" w:type="dxa"/>
            <w:vMerge/>
            <w:shd w:val="clear" w:color="auto" w:fill="D9E2F3" w:themeFill="accent1" w:themeFillTint="33"/>
            <w:noWrap/>
            <w:hideMark/>
          </w:tcPr>
          <w:p w14:paraId="30F60F9C" w14:textId="77777777" w:rsidR="00F806E1" w:rsidRPr="00F806E1" w:rsidRDefault="00F806E1" w:rsidP="007E71CD">
            <w:pPr>
              <w:spacing w:before="0"/>
              <w:jc w:val="center"/>
              <w:rPr>
                <w:b/>
                <w:bCs/>
                <w:lang w:val="en-US"/>
              </w:rPr>
            </w:pPr>
          </w:p>
        </w:tc>
        <w:tc>
          <w:tcPr>
            <w:tcW w:w="1004" w:type="dxa"/>
            <w:shd w:val="clear" w:color="auto" w:fill="D9E2F3" w:themeFill="accent1" w:themeFillTint="33"/>
            <w:noWrap/>
            <w:hideMark/>
          </w:tcPr>
          <w:p w14:paraId="6AC1B00E" w14:textId="77777777" w:rsidR="00F806E1" w:rsidRPr="00F806E1" w:rsidRDefault="00F806E1" w:rsidP="007E71CD">
            <w:pPr>
              <w:spacing w:before="0"/>
              <w:jc w:val="cente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7E71CD">
            <w:pPr>
              <w:spacing w:before="0"/>
              <w:jc w:val="cente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7E71CD">
            <w:pPr>
              <w:spacing w:before="0"/>
              <w:jc w:val="cente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7E71CD">
            <w:pPr>
              <w:spacing w:before="0"/>
              <w:jc w:val="cente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7E71CD">
            <w:pPr>
              <w:spacing w:before="0"/>
              <w:jc w:val="center"/>
              <w:rPr>
                <w:b/>
                <w:bCs/>
                <w:lang w:val="en-US"/>
              </w:rPr>
            </w:pPr>
            <w:r w:rsidRPr="00F806E1">
              <w:rPr>
                <w:b/>
                <w:bCs/>
                <w:lang w:val="en-US"/>
              </w:rPr>
              <w:t>Additional</w:t>
            </w:r>
          </w:p>
        </w:tc>
      </w:tr>
      <w:tr w:rsidR="00F806E1" w:rsidRPr="00F806E1" w14:paraId="14F3CD8A" w14:textId="77777777" w:rsidTr="007E71CD">
        <w:trPr>
          <w:gridAfter w:val="1"/>
          <w:wAfter w:w="95" w:type="dxa"/>
          <w:trHeight w:val="420"/>
        </w:trPr>
        <w:tc>
          <w:tcPr>
            <w:tcW w:w="9350" w:type="dxa"/>
            <w:gridSpan w:val="8"/>
            <w:shd w:val="clear" w:color="auto" w:fill="D9E2F3" w:themeFill="accent1" w:themeFillTint="33"/>
          </w:tcPr>
          <w:p w14:paraId="5787EF4A" w14:textId="5AAC63AB" w:rsidR="00F806E1" w:rsidRPr="00F806E1" w:rsidRDefault="00F806E1" w:rsidP="007E71CD">
            <w:pPr>
              <w:spacing w:before="0"/>
              <w:jc w:val="left"/>
              <w:rPr>
                <w:b/>
                <w:bCs/>
                <w:lang w:val="en-US"/>
              </w:rPr>
            </w:pPr>
            <w:r w:rsidRPr="00F806E1">
              <w:rPr>
                <w:b/>
                <w:bCs/>
                <w:lang w:val="en-US"/>
              </w:rPr>
              <w:t xml:space="preserve">Loop </w:t>
            </w:r>
            <w:r w:rsidR="007658F0">
              <w:rPr>
                <w:b/>
                <w:bCs/>
                <w:lang w:val="en-US"/>
              </w:rPr>
              <w:t>f</w:t>
            </w:r>
            <w:r w:rsidRPr="00F806E1">
              <w:rPr>
                <w:b/>
                <w:bCs/>
                <w:lang w:val="en-US"/>
              </w:rPr>
              <w:t>ilter</w:t>
            </w:r>
          </w:p>
        </w:tc>
      </w:tr>
      <w:tr w:rsidR="00F806E1" w:rsidRPr="00F806E1" w14:paraId="63876049" w14:textId="77777777" w:rsidTr="007E71CD">
        <w:trPr>
          <w:gridAfter w:val="1"/>
          <w:wAfter w:w="95" w:type="dxa"/>
          <w:trHeight w:val="420"/>
        </w:trPr>
        <w:tc>
          <w:tcPr>
            <w:tcW w:w="887" w:type="dxa"/>
            <w:noWrap/>
            <w:vAlign w:val="center"/>
          </w:tcPr>
          <w:p w14:paraId="6820F0EF" w14:textId="77777777" w:rsidR="00F806E1" w:rsidRPr="00F806E1" w:rsidRDefault="00000000" w:rsidP="007E71CD">
            <w:pPr>
              <w:spacing w:before="0"/>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7E71CD">
            <w:pPr>
              <w:spacing w:before="0"/>
              <w:jc w:val="left"/>
              <w:rPr>
                <w:lang w:val="en-US"/>
              </w:rPr>
            </w:pPr>
            <w:r w:rsidRPr="00F806E1">
              <w:rPr>
                <w:lang w:val="en-US"/>
              </w:rPr>
              <w:t>AHG11: ALF-SPLIT for NCS-1.0</w:t>
            </w:r>
          </w:p>
        </w:tc>
        <w:tc>
          <w:tcPr>
            <w:tcW w:w="1140" w:type="dxa"/>
            <w:shd w:val="clear" w:color="auto" w:fill="auto"/>
            <w:noWrap/>
            <w:vAlign w:val="center"/>
          </w:tcPr>
          <w:p w14:paraId="5D60A0C6"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F04BD1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53D64004"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31DACF82"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32578B4A" w14:textId="77777777" w:rsidR="00F806E1" w:rsidRPr="00F806E1" w:rsidRDefault="00F806E1" w:rsidP="007E71CD">
            <w:pPr>
              <w:spacing w:before="0"/>
              <w:jc w:val="center"/>
              <w:rPr>
                <w:lang w:val="en-US"/>
              </w:rPr>
            </w:pPr>
            <w:r w:rsidRPr="00F806E1">
              <w:rPr>
                <w:lang w:val="en-US"/>
              </w:rPr>
              <w:t>-</w:t>
            </w:r>
          </w:p>
        </w:tc>
      </w:tr>
      <w:tr w:rsidR="00F806E1" w:rsidRPr="00F806E1" w14:paraId="1F6A3013" w14:textId="77777777" w:rsidTr="007E71CD">
        <w:trPr>
          <w:gridAfter w:val="1"/>
          <w:wAfter w:w="95" w:type="dxa"/>
          <w:trHeight w:val="420"/>
        </w:trPr>
        <w:tc>
          <w:tcPr>
            <w:tcW w:w="887" w:type="dxa"/>
            <w:noWrap/>
            <w:vAlign w:val="center"/>
          </w:tcPr>
          <w:p w14:paraId="5B85B885" w14:textId="77777777" w:rsidR="00F806E1" w:rsidRPr="00F806E1" w:rsidRDefault="00000000" w:rsidP="007E71CD">
            <w:pPr>
              <w:spacing w:before="0"/>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7E71CD">
            <w:pPr>
              <w:spacing w:before="0"/>
              <w:jc w:val="left"/>
              <w:rPr>
                <w:lang w:val="en-US"/>
              </w:rPr>
            </w:pPr>
            <w:r w:rsidRPr="00F806E1">
              <w:rPr>
                <w:lang w:val="en-US"/>
              </w:rPr>
              <w:t xml:space="preserve">AHG11: Complexity Reduction on Neural-Network Loop Filter </w:t>
            </w:r>
          </w:p>
        </w:tc>
        <w:tc>
          <w:tcPr>
            <w:tcW w:w="1140" w:type="dxa"/>
            <w:shd w:val="clear" w:color="auto" w:fill="auto"/>
            <w:noWrap/>
            <w:vAlign w:val="center"/>
          </w:tcPr>
          <w:p w14:paraId="312D687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360CA5B9" w14:textId="77777777" w:rsidR="00F806E1" w:rsidRPr="00F806E1" w:rsidRDefault="00F806E1" w:rsidP="007E71CD">
            <w:pPr>
              <w:spacing w:before="0"/>
              <w:jc w:val="center"/>
              <w:rPr>
                <w:lang w:val="en-US"/>
              </w:rPr>
            </w:pPr>
            <w:r w:rsidRPr="00F806E1">
              <w:rPr>
                <w:lang w:val="en-US"/>
              </w:rPr>
              <w:t>Yes</w:t>
            </w:r>
          </w:p>
        </w:tc>
        <w:tc>
          <w:tcPr>
            <w:tcW w:w="1061" w:type="dxa"/>
            <w:vAlign w:val="center"/>
          </w:tcPr>
          <w:p w14:paraId="1E3E688D"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669486C"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700C356B" w14:textId="77777777" w:rsidR="00F806E1" w:rsidRPr="00F806E1" w:rsidRDefault="00F806E1" w:rsidP="007E71CD">
            <w:pPr>
              <w:spacing w:before="0"/>
              <w:jc w:val="center"/>
              <w:rPr>
                <w:lang w:val="en-US"/>
              </w:rPr>
            </w:pPr>
          </w:p>
        </w:tc>
      </w:tr>
      <w:tr w:rsidR="00F806E1" w:rsidRPr="00F806E1" w14:paraId="7E229EFB" w14:textId="77777777" w:rsidTr="007E71CD">
        <w:trPr>
          <w:gridAfter w:val="1"/>
          <w:wAfter w:w="95" w:type="dxa"/>
          <w:trHeight w:val="420"/>
        </w:trPr>
        <w:tc>
          <w:tcPr>
            <w:tcW w:w="887" w:type="dxa"/>
            <w:noWrap/>
            <w:vAlign w:val="center"/>
          </w:tcPr>
          <w:p w14:paraId="47C31973" w14:textId="77777777" w:rsidR="00F806E1" w:rsidRPr="00F806E1" w:rsidRDefault="00000000" w:rsidP="007E71CD">
            <w:pPr>
              <w:spacing w:before="0"/>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7E71CD">
            <w:pPr>
              <w:spacing w:before="0"/>
              <w:jc w:val="left"/>
              <w:rPr>
                <w:lang w:val="en-US"/>
              </w:rPr>
            </w:pPr>
            <w:r w:rsidRPr="00F806E1">
              <w:rPr>
                <w:lang w:val="en-US"/>
              </w:rPr>
              <w:t>[AHG11] On chroma order adjustment in NNLF</w:t>
            </w:r>
          </w:p>
        </w:tc>
        <w:tc>
          <w:tcPr>
            <w:tcW w:w="1140" w:type="dxa"/>
            <w:shd w:val="clear" w:color="auto" w:fill="auto"/>
            <w:noWrap/>
            <w:vAlign w:val="center"/>
          </w:tcPr>
          <w:p w14:paraId="7657CF9C"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21C4802C"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10C4B9A7"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6612E686" w14:textId="77777777" w:rsidR="00F806E1" w:rsidRPr="00F806E1" w:rsidRDefault="00F806E1" w:rsidP="007E71CD">
            <w:pPr>
              <w:spacing w:before="0"/>
              <w:jc w:val="center"/>
              <w:rPr>
                <w:lang w:val="en-US"/>
              </w:rPr>
            </w:pPr>
          </w:p>
        </w:tc>
      </w:tr>
      <w:tr w:rsidR="00F806E1" w:rsidRPr="00F806E1" w14:paraId="1D80CDDC" w14:textId="77777777" w:rsidTr="007E71CD">
        <w:trPr>
          <w:gridAfter w:val="1"/>
          <w:wAfter w:w="95" w:type="dxa"/>
          <w:trHeight w:val="420"/>
        </w:trPr>
        <w:tc>
          <w:tcPr>
            <w:tcW w:w="887" w:type="dxa"/>
            <w:noWrap/>
            <w:vAlign w:val="center"/>
          </w:tcPr>
          <w:p w14:paraId="113A1080" w14:textId="77777777" w:rsidR="00F806E1" w:rsidRPr="00F806E1" w:rsidRDefault="00000000" w:rsidP="007E71CD">
            <w:pPr>
              <w:spacing w:before="0"/>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7E71CD">
            <w:pPr>
              <w:spacing w:before="0"/>
              <w:jc w:val="left"/>
              <w:rPr>
                <w:lang w:val="en-US"/>
              </w:rPr>
            </w:pPr>
            <w:r w:rsidRPr="00F806E1">
              <w:rPr>
                <w:lang w:val="en-US"/>
              </w:rPr>
              <w:t>[AHG11] On adjustment of residual for NNLF</w:t>
            </w:r>
          </w:p>
        </w:tc>
        <w:tc>
          <w:tcPr>
            <w:tcW w:w="1140" w:type="dxa"/>
            <w:shd w:val="clear" w:color="auto" w:fill="auto"/>
            <w:noWrap/>
            <w:vAlign w:val="center"/>
          </w:tcPr>
          <w:p w14:paraId="08E66F37"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0B454BF4"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5E414E3C"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0A6345FE" w14:textId="77777777" w:rsidR="00F806E1" w:rsidRPr="00F806E1" w:rsidRDefault="00F806E1" w:rsidP="007E71CD">
            <w:pPr>
              <w:spacing w:before="0"/>
              <w:jc w:val="center"/>
              <w:rPr>
                <w:lang w:val="en-US"/>
              </w:rPr>
            </w:pPr>
          </w:p>
        </w:tc>
      </w:tr>
      <w:tr w:rsidR="00F806E1" w:rsidRPr="00F806E1" w14:paraId="691B7D7D" w14:textId="77777777" w:rsidTr="007E71CD">
        <w:trPr>
          <w:gridAfter w:val="1"/>
          <w:wAfter w:w="95" w:type="dxa"/>
          <w:trHeight w:val="420"/>
        </w:trPr>
        <w:tc>
          <w:tcPr>
            <w:tcW w:w="887" w:type="dxa"/>
            <w:noWrap/>
            <w:vAlign w:val="center"/>
          </w:tcPr>
          <w:p w14:paraId="71662751" w14:textId="77777777" w:rsidR="00F806E1" w:rsidRPr="00F806E1" w:rsidRDefault="00000000" w:rsidP="007E71CD">
            <w:pPr>
              <w:spacing w:before="0"/>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7E71CD">
            <w:pPr>
              <w:spacing w:before="0"/>
              <w:jc w:val="left"/>
              <w:rPr>
                <w:lang w:val="en-US"/>
              </w:rPr>
            </w:pPr>
            <w:r w:rsidRPr="00F806E1">
              <w:rPr>
                <w:lang w:val="en-US"/>
              </w:rPr>
              <w:t>[AHG11] Combination of chroma order adjustment and residual adjustment for NNLF</w:t>
            </w:r>
          </w:p>
        </w:tc>
        <w:tc>
          <w:tcPr>
            <w:tcW w:w="1140" w:type="dxa"/>
            <w:shd w:val="clear" w:color="auto" w:fill="auto"/>
            <w:noWrap/>
            <w:vAlign w:val="center"/>
          </w:tcPr>
          <w:p w14:paraId="3ABA90C5"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2250B973"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773E3CE"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73F71632" w14:textId="77777777" w:rsidR="00F806E1" w:rsidRPr="00F806E1" w:rsidRDefault="00F806E1" w:rsidP="007E71CD">
            <w:pPr>
              <w:spacing w:before="0"/>
              <w:jc w:val="center"/>
              <w:rPr>
                <w:lang w:val="en-US"/>
              </w:rPr>
            </w:pPr>
          </w:p>
        </w:tc>
      </w:tr>
      <w:tr w:rsidR="00F806E1" w:rsidRPr="00F806E1" w14:paraId="3D828CC8" w14:textId="77777777" w:rsidTr="007E71CD">
        <w:trPr>
          <w:gridAfter w:val="1"/>
          <w:wAfter w:w="95" w:type="dxa"/>
          <w:trHeight w:val="420"/>
        </w:trPr>
        <w:tc>
          <w:tcPr>
            <w:tcW w:w="9350" w:type="dxa"/>
            <w:gridSpan w:val="8"/>
            <w:shd w:val="clear" w:color="auto" w:fill="D9E2F3" w:themeFill="accent1" w:themeFillTint="33"/>
          </w:tcPr>
          <w:p w14:paraId="5EAA1207" w14:textId="22787FF3" w:rsidR="00F806E1" w:rsidRPr="00F806E1" w:rsidRDefault="00F806E1" w:rsidP="007E71CD">
            <w:pPr>
              <w:spacing w:before="0"/>
              <w:jc w:val="left"/>
              <w:rPr>
                <w:b/>
                <w:bCs/>
                <w:lang w:val="en-US"/>
              </w:rPr>
            </w:pPr>
            <w:r w:rsidRPr="00F806E1">
              <w:rPr>
                <w:b/>
                <w:bCs/>
                <w:lang w:val="en-US"/>
              </w:rPr>
              <w:t xml:space="preserve">Post </w:t>
            </w:r>
            <w:r w:rsidR="007658F0">
              <w:rPr>
                <w:b/>
                <w:bCs/>
                <w:lang w:val="en-US"/>
              </w:rPr>
              <w:t>f</w:t>
            </w:r>
            <w:r w:rsidRPr="00F806E1">
              <w:rPr>
                <w:b/>
                <w:bCs/>
                <w:lang w:val="en-US"/>
              </w:rPr>
              <w:t>iltering</w:t>
            </w:r>
          </w:p>
        </w:tc>
      </w:tr>
      <w:tr w:rsidR="00F806E1" w:rsidRPr="00F806E1" w14:paraId="780D5F9C" w14:textId="77777777" w:rsidTr="007E71CD">
        <w:trPr>
          <w:gridAfter w:val="1"/>
          <w:wAfter w:w="95" w:type="dxa"/>
          <w:trHeight w:val="420"/>
        </w:trPr>
        <w:tc>
          <w:tcPr>
            <w:tcW w:w="887" w:type="dxa"/>
            <w:noWrap/>
            <w:vAlign w:val="center"/>
          </w:tcPr>
          <w:p w14:paraId="545FA042" w14:textId="77777777" w:rsidR="00F806E1" w:rsidRPr="00F806E1" w:rsidRDefault="00000000" w:rsidP="007E71CD">
            <w:pPr>
              <w:spacing w:before="0"/>
              <w:rPr>
                <w:lang w:val="en-US"/>
              </w:rPr>
            </w:pPr>
            <w:hyperlink r:id="rId76" w:history="1">
              <w:r w:rsidR="00F806E1" w:rsidRPr="00F806E1">
                <w:rPr>
                  <w:rStyle w:val="Hyperlink"/>
                  <w:lang w:val="en-US"/>
                </w:rPr>
                <w:t>JVET-AB0109</w:t>
              </w:r>
            </w:hyperlink>
          </w:p>
        </w:tc>
        <w:tc>
          <w:tcPr>
            <w:tcW w:w="1568" w:type="dxa"/>
            <w:noWrap/>
            <w:vAlign w:val="center"/>
          </w:tcPr>
          <w:p w14:paraId="7393E861" w14:textId="03D1452E" w:rsidR="00F806E1" w:rsidRPr="00F806E1" w:rsidRDefault="00F806E1" w:rsidP="007E71CD">
            <w:pPr>
              <w:spacing w:before="0"/>
              <w:jc w:val="left"/>
              <w:rPr>
                <w:lang w:val="en-US"/>
              </w:rPr>
            </w:pPr>
            <w:r w:rsidRPr="00F806E1">
              <w:rPr>
                <w:lang w:val="en-US"/>
              </w:rPr>
              <w:t>AHG11: Content-adaptive NN post-filter with new QP normali</w:t>
            </w:r>
            <w:r w:rsidR="00AD09E0">
              <w:rPr>
                <w:lang w:val="en-US"/>
              </w:rPr>
              <w:t>z</w:t>
            </w:r>
            <w:r w:rsidRPr="00F806E1">
              <w:rPr>
                <w:lang w:val="en-US"/>
              </w:rPr>
              <w:t>ation</w:t>
            </w:r>
          </w:p>
        </w:tc>
        <w:tc>
          <w:tcPr>
            <w:tcW w:w="1140" w:type="dxa"/>
            <w:shd w:val="clear" w:color="auto" w:fill="auto"/>
            <w:noWrap/>
            <w:vAlign w:val="center"/>
          </w:tcPr>
          <w:p w14:paraId="0C46BA5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06855A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0DA9E525"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49C8863F"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2CD2F581"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34212ECE" w14:textId="77777777" w:rsidR="00F806E1" w:rsidRPr="00F806E1" w:rsidRDefault="00F806E1" w:rsidP="007E71CD">
            <w:pPr>
              <w:spacing w:before="0"/>
              <w:jc w:val="center"/>
              <w:rPr>
                <w:lang w:val="en-US"/>
              </w:rPr>
            </w:pPr>
            <w:r w:rsidRPr="00F806E1">
              <w:rPr>
                <w:lang w:val="en-US"/>
              </w:rPr>
              <w:t>JVET-CTC</w:t>
            </w:r>
          </w:p>
        </w:tc>
      </w:tr>
      <w:tr w:rsidR="00F806E1" w:rsidRPr="00F806E1" w14:paraId="320F3884" w14:textId="77777777" w:rsidTr="007E71CD">
        <w:trPr>
          <w:gridAfter w:val="1"/>
          <w:wAfter w:w="95" w:type="dxa"/>
          <w:trHeight w:val="420"/>
        </w:trPr>
        <w:tc>
          <w:tcPr>
            <w:tcW w:w="887" w:type="dxa"/>
            <w:noWrap/>
            <w:vAlign w:val="center"/>
          </w:tcPr>
          <w:p w14:paraId="3419EE84" w14:textId="77777777" w:rsidR="00F806E1" w:rsidRPr="00F806E1" w:rsidRDefault="00000000" w:rsidP="007E71CD">
            <w:pPr>
              <w:spacing w:before="0"/>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7E71CD">
            <w:pPr>
              <w:spacing w:before="0"/>
              <w:jc w:val="left"/>
              <w:rPr>
                <w:lang w:val="en-US"/>
              </w:rPr>
            </w:pPr>
            <w:r w:rsidRPr="00F806E1">
              <w:rPr>
                <w:i/>
                <w:iCs/>
                <w:lang w:val="en-US"/>
              </w:rPr>
              <w:t xml:space="preserve">AHG9: On </w:t>
            </w:r>
            <w:proofErr w:type="spellStart"/>
            <w:r w:rsidRPr="00F806E1">
              <w:rPr>
                <w:i/>
                <w:iCs/>
                <w:lang w:val="en-US"/>
              </w:rPr>
              <w:t>StrengthControlVal</w:t>
            </w:r>
            <w:proofErr w:type="spellEnd"/>
            <w:r w:rsidRPr="00F806E1">
              <w:rPr>
                <w:i/>
                <w:iCs/>
                <w:lang w:val="en-US"/>
              </w:rPr>
              <w:t xml:space="preserve"> of the NNPFC SEI message</w:t>
            </w:r>
          </w:p>
        </w:tc>
        <w:tc>
          <w:tcPr>
            <w:tcW w:w="1140" w:type="dxa"/>
            <w:shd w:val="clear" w:color="auto" w:fill="auto"/>
            <w:noWrap/>
            <w:vAlign w:val="center"/>
          </w:tcPr>
          <w:p w14:paraId="6A967417"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28F095A9"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30AA3F2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E465F7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CC921F6"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0B28AA05" w14:textId="77777777" w:rsidR="00F806E1" w:rsidRPr="00F806E1" w:rsidRDefault="00F806E1" w:rsidP="007E71CD">
            <w:pPr>
              <w:spacing w:before="0"/>
              <w:jc w:val="center"/>
              <w:rPr>
                <w:lang w:val="en-US"/>
              </w:rPr>
            </w:pPr>
            <w:r w:rsidRPr="00F806E1">
              <w:rPr>
                <w:lang w:val="en-US"/>
              </w:rPr>
              <w:t>-</w:t>
            </w:r>
          </w:p>
        </w:tc>
      </w:tr>
      <w:tr w:rsidR="00F806E1" w:rsidRPr="00F806E1" w14:paraId="22943ABE" w14:textId="77777777" w:rsidTr="007E71CD">
        <w:trPr>
          <w:gridAfter w:val="1"/>
          <w:wAfter w:w="95" w:type="dxa"/>
          <w:trHeight w:val="420"/>
        </w:trPr>
        <w:tc>
          <w:tcPr>
            <w:tcW w:w="887" w:type="dxa"/>
            <w:noWrap/>
            <w:vAlign w:val="center"/>
          </w:tcPr>
          <w:p w14:paraId="0CF7EA5C" w14:textId="77777777" w:rsidR="00F806E1" w:rsidRPr="00F806E1" w:rsidRDefault="00000000" w:rsidP="007E71CD">
            <w:pPr>
              <w:spacing w:before="0"/>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7E71CD">
            <w:pPr>
              <w:spacing w:before="0"/>
              <w:jc w:val="left"/>
              <w:rPr>
                <w:lang w:val="en-US"/>
              </w:rPr>
            </w:pPr>
            <w:r w:rsidRPr="00F806E1">
              <w:rPr>
                <w:i/>
                <w:iCs/>
                <w:lang w:val="en-US"/>
              </w:rPr>
              <w:t xml:space="preserve">AHG9: </w:t>
            </w:r>
            <w:proofErr w:type="spellStart"/>
            <w:r w:rsidRPr="00F806E1">
              <w:rPr>
                <w:i/>
                <w:iCs/>
                <w:lang w:val="en-US"/>
              </w:rPr>
              <w:t>nnpfc_mode_idc</w:t>
            </w:r>
            <w:proofErr w:type="spellEnd"/>
            <w:r w:rsidRPr="00F806E1">
              <w:rPr>
                <w:i/>
                <w:iCs/>
                <w:lang w:val="en-US"/>
              </w:rPr>
              <w:t xml:space="preserve"> related changes to the NNPFC SEI message</w:t>
            </w:r>
          </w:p>
        </w:tc>
        <w:tc>
          <w:tcPr>
            <w:tcW w:w="1140" w:type="dxa"/>
            <w:shd w:val="clear" w:color="auto" w:fill="auto"/>
            <w:noWrap/>
            <w:vAlign w:val="center"/>
          </w:tcPr>
          <w:p w14:paraId="30BE56C9"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1142ACC"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DBA9C6A"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B0F733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AC3BD40"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724029E5" w14:textId="77777777" w:rsidR="00F806E1" w:rsidRPr="00F806E1" w:rsidRDefault="00F806E1" w:rsidP="007E71CD">
            <w:pPr>
              <w:spacing w:before="0"/>
              <w:jc w:val="center"/>
              <w:rPr>
                <w:lang w:val="en-US"/>
              </w:rPr>
            </w:pPr>
            <w:r w:rsidRPr="00F806E1">
              <w:rPr>
                <w:lang w:val="en-US"/>
              </w:rPr>
              <w:t>-</w:t>
            </w:r>
          </w:p>
        </w:tc>
      </w:tr>
      <w:tr w:rsidR="00F806E1" w:rsidRPr="00F806E1" w14:paraId="3707F8AD" w14:textId="77777777" w:rsidTr="007E71CD">
        <w:trPr>
          <w:gridAfter w:val="1"/>
          <w:wAfter w:w="95" w:type="dxa"/>
          <w:trHeight w:val="420"/>
        </w:trPr>
        <w:tc>
          <w:tcPr>
            <w:tcW w:w="887" w:type="dxa"/>
            <w:noWrap/>
            <w:vAlign w:val="center"/>
          </w:tcPr>
          <w:p w14:paraId="2B9E4AF0" w14:textId="77777777" w:rsidR="00F806E1" w:rsidRPr="00F806E1" w:rsidRDefault="00000000" w:rsidP="007E71CD">
            <w:pPr>
              <w:spacing w:before="0"/>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7E71CD">
            <w:pPr>
              <w:spacing w:before="0"/>
              <w:jc w:val="left"/>
              <w:rPr>
                <w:lang w:val="en-US"/>
              </w:rPr>
            </w:pPr>
            <w:r w:rsidRPr="00F806E1">
              <w:rPr>
                <w:i/>
                <w:iCs/>
                <w:lang w:val="en-US"/>
              </w:rPr>
              <w:t>AHG9: Miscellaneous aspects of the two neural-network post-filtering SEI messages</w:t>
            </w:r>
          </w:p>
        </w:tc>
        <w:tc>
          <w:tcPr>
            <w:tcW w:w="1140" w:type="dxa"/>
            <w:shd w:val="clear" w:color="auto" w:fill="auto"/>
            <w:noWrap/>
            <w:vAlign w:val="center"/>
          </w:tcPr>
          <w:p w14:paraId="0C60C93A"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781475D5"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3F95C52"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50579E03"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C55CC54"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128C9A4B" w14:textId="77777777" w:rsidR="00F806E1" w:rsidRPr="00F806E1" w:rsidRDefault="00F806E1" w:rsidP="007E71CD">
            <w:pPr>
              <w:spacing w:before="0"/>
              <w:jc w:val="center"/>
              <w:rPr>
                <w:lang w:val="en-US"/>
              </w:rPr>
            </w:pPr>
            <w:r w:rsidRPr="00F806E1">
              <w:rPr>
                <w:lang w:val="en-US"/>
              </w:rPr>
              <w:t>-</w:t>
            </w:r>
          </w:p>
        </w:tc>
      </w:tr>
      <w:tr w:rsidR="00F806E1" w:rsidRPr="00F806E1" w14:paraId="3FD9E84E" w14:textId="77777777" w:rsidTr="007E71CD">
        <w:trPr>
          <w:gridAfter w:val="1"/>
          <w:wAfter w:w="95" w:type="dxa"/>
          <w:trHeight w:val="420"/>
        </w:trPr>
        <w:tc>
          <w:tcPr>
            <w:tcW w:w="887" w:type="dxa"/>
            <w:noWrap/>
            <w:vAlign w:val="center"/>
          </w:tcPr>
          <w:p w14:paraId="47DBDEFC" w14:textId="77777777" w:rsidR="00F806E1" w:rsidRPr="00F806E1" w:rsidRDefault="00000000" w:rsidP="007E71CD">
            <w:pPr>
              <w:spacing w:before="0"/>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7E71CD">
            <w:pPr>
              <w:spacing w:before="0"/>
              <w:jc w:val="left"/>
              <w:rPr>
                <w:lang w:val="en-US"/>
              </w:rPr>
            </w:pPr>
            <w:r w:rsidRPr="00F806E1">
              <w:rPr>
                <w:i/>
                <w:iCs/>
                <w:lang w:val="en-US"/>
              </w:rPr>
              <w:t>AHG9: Activation of a neural-network post-processing filter for multiple pictures</w:t>
            </w:r>
          </w:p>
        </w:tc>
        <w:tc>
          <w:tcPr>
            <w:tcW w:w="1140" w:type="dxa"/>
            <w:shd w:val="clear" w:color="auto" w:fill="auto"/>
            <w:noWrap/>
            <w:vAlign w:val="center"/>
          </w:tcPr>
          <w:p w14:paraId="6347FC9F"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BB355D9"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09F149D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8AB6992"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2FDC80D"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4CF07589" w14:textId="77777777" w:rsidR="00F806E1" w:rsidRPr="00F806E1" w:rsidRDefault="00F806E1" w:rsidP="007E71CD">
            <w:pPr>
              <w:spacing w:before="0"/>
              <w:jc w:val="center"/>
              <w:rPr>
                <w:lang w:val="en-US"/>
              </w:rPr>
            </w:pPr>
            <w:r w:rsidRPr="00F806E1">
              <w:rPr>
                <w:lang w:val="en-US"/>
              </w:rPr>
              <w:t>-</w:t>
            </w:r>
          </w:p>
        </w:tc>
      </w:tr>
      <w:tr w:rsidR="00F806E1" w:rsidRPr="00F806E1" w14:paraId="4D034EFA" w14:textId="77777777" w:rsidTr="007E71CD">
        <w:trPr>
          <w:gridAfter w:val="1"/>
          <w:wAfter w:w="95" w:type="dxa"/>
          <w:trHeight w:val="420"/>
        </w:trPr>
        <w:tc>
          <w:tcPr>
            <w:tcW w:w="887" w:type="dxa"/>
            <w:noWrap/>
            <w:vAlign w:val="center"/>
          </w:tcPr>
          <w:p w14:paraId="25B1C284" w14:textId="77777777" w:rsidR="00F806E1" w:rsidRPr="00F806E1" w:rsidRDefault="00000000" w:rsidP="007E71CD">
            <w:pPr>
              <w:spacing w:before="0"/>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7E71CD">
            <w:pPr>
              <w:spacing w:before="0"/>
              <w:jc w:val="left"/>
              <w:rPr>
                <w:lang w:val="en-US"/>
              </w:rPr>
            </w:pPr>
            <w:r w:rsidRPr="00F806E1">
              <w:rPr>
                <w:i/>
                <w:iCs/>
                <w:lang w:val="en-US"/>
              </w:rPr>
              <w:t xml:space="preserve">AHG9: Frame Rate </w:t>
            </w:r>
            <w:proofErr w:type="spellStart"/>
            <w:r w:rsidRPr="00F806E1">
              <w:rPr>
                <w:i/>
                <w:iCs/>
                <w:lang w:val="en-US"/>
              </w:rPr>
              <w:t>Upsampling</w:t>
            </w:r>
            <w:proofErr w:type="spellEnd"/>
            <w:r w:rsidRPr="00F806E1">
              <w:rPr>
                <w:i/>
                <w:iCs/>
                <w:lang w:val="en-US"/>
              </w:rPr>
              <w:t xml:space="preserve"> Information in Neural-network Post-filter Characteristics SEI Message </w:t>
            </w:r>
          </w:p>
        </w:tc>
        <w:tc>
          <w:tcPr>
            <w:tcW w:w="1140" w:type="dxa"/>
            <w:shd w:val="clear" w:color="auto" w:fill="auto"/>
            <w:noWrap/>
            <w:vAlign w:val="center"/>
          </w:tcPr>
          <w:p w14:paraId="5FB4580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24A3041A"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CE12C52"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56DF539"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6653E5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516212B" w14:textId="77777777" w:rsidR="00F806E1" w:rsidRPr="00F806E1" w:rsidRDefault="00F806E1" w:rsidP="007E71CD">
            <w:pPr>
              <w:spacing w:before="0"/>
              <w:jc w:val="center"/>
              <w:rPr>
                <w:lang w:val="en-US"/>
              </w:rPr>
            </w:pPr>
            <w:r w:rsidRPr="00F806E1">
              <w:rPr>
                <w:lang w:val="en-US"/>
              </w:rPr>
              <w:t>-</w:t>
            </w:r>
          </w:p>
        </w:tc>
      </w:tr>
      <w:tr w:rsidR="00F806E1" w:rsidRPr="00F806E1" w14:paraId="2A4F93DC" w14:textId="77777777" w:rsidTr="007E71CD">
        <w:trPr>
          <w:gridAfter w:val="1"/>
          <w:wAfter w:w="95" w:type="dxa"/>
          <w:trHeight w:val="420"/>
        </w:trPr>
        <w:tc>
          <w:tcPr>
            <w:tcW w:w="887" w:type="dxa"/>
            <w:noWrap/>
            <w:vAlign w:val="center"/>
          </w:tcPr>
          <w:p w14:paraId="12F9BD4A" w14:textId="77777777" w:rsidR="00F806E1" w:rsidRPr="00F806E1" w:rsidRDefault="00000000" w:rsidP="007E71CD">
            <w:pPr>
              <w:spacing w:before="0"/>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7E71CD">
            <w:pPr>
              <w:spacing w:before="0"/>
              <w:jc w:val="left"/>
              <w:rPr>
                <w:lang w:val="en-US"/>
              </w:rPr>
            </w:pPr>
            <w:r w:rsidRPr="00F806E1">
              <w:rPr>
                <w:i/>
                <w:iCs/>
                <w:lang w:val="en-US"/>
              </w:rPr>
              <w:t>AHG9: Comments on Neural-network Post-filter Characteristics SEI Message</w:t>
            </w:r>
          </w:p>
        </w:tc>
        <w:tc>
          <w:tcPr>
            <w:tcW w:w="1140" w:type="dxa"/>
            <w:shd w:val="clear" w:color="auto" w:fill="auto"/>
            <w:noWrap/>
            <w:vAlign w:val="center"/>
          </w:tcPr>
          <w:p w14:paraId="480B178C"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C93222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3916F1B"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5D604948"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51E82D44"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31D68F0" w14:textId="77777777" w:rsidR="00F806E1" w:rsidRPr="00F806E1" w:rsidRDefault="00F806E1" w:rsidP="007E71CD">
            <w:pPr>
              <w:spacing w:before="0"/>
              <w:jc w:val="center"/>
              <w:rPr>
                <w:lang w:val="en-US"/>
              </w:rPr>
            </w:pPr>
            <w:r w:rsidRPr="00F806E1">
              <w:rPr>
                <w:lang w:val="en-US"/>
              </w:rPr>
              <w:t>-</w:t>
            </w:r>
          </w:p>
        </w:tc>
      </w:tr>
      <w:tr w:rsidR="00F806E1" w:rsidRPr="00F806E1" w14:paraId="5727184A" w14:textId="77777777" w:rsidTr="007E71CD">
        <w:trPr>
          <w:gridAfter w:val="1"/>
          <w:wAfter w:w="95" w:type="dxa"/>
          <w:trHeight w:val="420"/>
        </w:trPr>
        <w:tc>
          <w:tcPr>
            <w:tcW w:w="887" w:type="dxa"/>
            <w:noWrap/>
            <w:vAlign w:val="center"/>
          </w:tcPr>
          <w:p w14:paraId="49E81C23" w14:textId="77777777" w:rsidR="00F806E1" w:rsidRPr="00F806E1" w:rsidRDefault="00000000" w:rsidP="007E71CD">
            <w:pPr>
              <w:spacing w:before="0"/>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7E71CD">
            <w:pPr>
              <w:spacing w:before="0"/>
              <w:jc w:val="left"/>
              <w:rPr>
                <w:lang w:val="en-US"/>
              </w:rPr>
            </w:pPr>
            <w:r w:rsidRPr="00F806E1">
              <w:rPr>
                <w:i/>
                <w:iCs/>
                <w:lang w:val="en-US"/>
              </w:rPr>
              <w:t xml:space="preserve">AHG9: On activation of the </w:t>
            </w:r>
            <w:r w:rsidRPr="00F806E1">
              <w:rPr>
                <w:i/>
                <w:iCs/>
                <w:lang w:val="en-US"/>
              </w:rPr>
              <w:lastRenderedPageBreak/>
              <w:t>neural-network post-filter characteristics SEI message</w:t>
            </w:r>
          </w:p>
        </w:tc>
        <w:tc>
          <w:tcPr>
            <w:tcW w:w="1140" w:type="dxa"/>
            <w:shd w:val="clear" w:color="auto" w:fill="auto"/>
            <w:noWrap/>
            <w:vAlign w:val="center"/>
          </w:tcPr>
          <w:p w14:paraId="6A7C12BE" w14:textId="77777777" w:rsidR="00F806E1" w:rsidRPr="00F806E1" w:rsidRDefault="00F806E1" w:rsidP="007E71CD">
            <w:pPr>
              <w:spacing w:before="0"/>
              <w:jc w:val="center"/>
              <w:rPr>
                <w:lang w:val="en-US"/>
              </w:rPr>
            </w:pPr>
            <w:r w:rsidRPr="00F806E1">
              <w:rPr>
                <w:lang w:val="en-US"/>
              </w:rPr>
              <w:lastRenderedPageBreak/>
              <w:t>No</w:t>
            </w:r>
          </w:p>
        </w:tc>
        <w:tc>
          <w:tcPr>
            <w:tcW w:w="1004" w:type="dxa"/>
            <w:shd w:val="clear" w:color="auto" w:fill="auto"/>
            <w:noWrap/>
            <w:vAlign w:val="center"/>
          </w:tcPr>
          <w:p w14:paraId="34E801F4"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39FBBF1"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61F9DF45"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9F74849"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E9CF9C7" w14:textId="77777777" w:rsidR="00F806E1" w:rsidRPr="00F806E1" w:rsidRDefault="00F806E1" w:rsidP="007E71CD">
            <w:pPr>
              <w:spacing w:before="0"/>
              <w:jc w:val="center"/>
              <w:rPr>
                <w:lang w:val="en-US"/>
              </w:rPr>
            </w:pPr>
            <w:r w:rsidRPr="00F806E1">
              <w:rPr>
                <w:lang w:val="en-US"/>
              </w:rPr>
              <w:t>-</w:t>
            </w:r>
          </w:p>
        </w:tc>
      </w:tr>
      <w:tr w:rsidR="00F806E1" w:rsidRPr="00F806E1" w14:paraId="4F2C49B2" w14:textId="77777777" w:rsidTr="007E71CD">
        <w:trPr>
          <w:gridAfter w:val="1"/>
          <w:wAfter w:w="95" w:type="dxa"/>
          <w:trHeight w:val="420"/>
        </w:trPr>
        <w:tc>
          <w:tcPr>
            <w:tcW w:w="887" w:type="dxa"/>
            <w:noWrap/>
            <w:vAlign w:val="center"/>
          </w:tcPr>
          <w:p w14:paraId="11DBB649" w14:textId="77777777" w:rsidR="00F806E1" w:rsidRPr="00F806E1" w:rsidRDefault="00000000" w:rsidP="007E71CD">
            <w:pPr>
              <w:spacing w:before="0"/>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7E71CD">
            <w:pPr>
              <w:spacing w:before="0"/>
              <w:jc w:val="left"/>
              <w:rPr>
                <w:lang w:val="en-US"/>
              </w:rPr>
            </w:pPr>
            <w:r w:rsidRPr="00F806E1">
              <w:rPr>
                <w:i/>
                <w:iCs/>
                <w:lang w:val="en-US"/>
              </w:rPr>
              <w:t>AHG9: Auxiliary input for neural-network post-processing filter</w:t>
            </w:r>
          </w:p>
        </w:tc>
        <w:tc>
          <w:tcPr>
            <w:tcW w:w="1140" w:type="dxa"/>
            <w:shd w:val="clear" w:color="auto" w:fill="auto"/>
            <w:noWrap/>
            <w:vAlign w:val="center"/>
          </w:tcPr>
          <w:p w14:paraId="7DAC7956"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CB7C3EA"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0E3C299"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CAD323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B6C1828"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CE7AEDE" w14:textId="77777777" w:rsidR="00F806E1" w:rsidRPr="00F806E1" w:rsidRDefault="00F806E1" w:rsidP="007E71CD">
            <w:pPr>
              <w:spacing w:before="0"/>
              <w:jc w:val="center"/>
              <w:rPr>
                <w:lang w:val="en-US"/>
              </w:rPr>
            </w:pPr>
            <w:r w:rsidRPr="00F806E1">
              <w:rPr>
                <w:lang w:val="en-US"/>
              </w:rPr>
              <w:t>-</w:t>
            </w:r>
          </w:p>
        </w:tc>
      </w:tr>
      <w:tr w:rsidR="00F806E1" w:rsidRPr="00F806E1" w14:paraId="4C7E8968" w14:textId="77777777" w:rsidTr="007E71CD">
        <w:trPr>
          <w:gridAfter w:val="1"/>
          <w:wAfter w:w="95" w:type="dxa"/>
          <w:trHeight w:val="420"/>
        </w:trPr>
        <w:tc>
          <w:tcPr>
            <w:tcW w:w="887" w:type="dxa"/>
            <w:noWrap/>
            <w:vAlign w:val="center"/>
          </w:tcPr>
          <w:p w14:paraId="711423B4" w14:textId="77777777" w:rsidR="00F806E1" w:rsidRPr="00F806E1" w:rsidRDefault="00000000" w:rsidP="007E71CD">
            <w:pPr>
              <w:spacing w:before="0"/>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7E71CD">
            <w:pPr>
              <w:spacing w:before="0"/>
              <w:jc w:val="left"/>
              <w:rPr>
                <w:lang w:val="en-US"/>
              </w:rPr>
            </w:pPr>
            <w:r w:rsidRPr="00F806E1">
              <w:rPr>
                <w:i/>
                <w:iCs/>
                <w:lang w:val="en-US"/>
              </w:rPr>
              <w:t>AHG9: Separate processing of chroma components for neural-network post-processing filter</w:t>
            </w:r>
          </w:p>
        </w:tc>
        <w:tc>
          <w:tcPr>
            <w:tcW w:w="1140" w:type="dxa"/>
            <w:shd w:val="clear" w:color="auto" w:fill="auto"/>
            <w:noWrap/>
            <w:vAlign w:val="center"/>
          </w:tcPr>
          <w:p w14:paraId="28266CEB"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52D4E7B"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628C018"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345E126A"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17F5411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36CF5F0F" w14:textId="77777777" w:rsidR="00F806E1" w:rsidRPr="00F806E1" w:rsidRDefault="00F806E1" w:rsidP="007E71CD">
            <w:pPr>
              <w:spacing w:before="0"/>
              <w:jc w:val="center"/>
              <w:rPr>
                <w:lang w:val="en-US"/>
              </w:rPr>
            </w:pPr>
            <w:r w:rsidRPr="00F806E1">
              <w:rPr>
                <w:lang w:val="en-US"/>
              </w:rPr>
              <w:t>-</w:t>
            </w:r>
          </w:p>
        </w:tc>
      </w:tr>
      <w:tr w:rsidR="00F806E1" w:rsidRPr="00F806E1" w14:paraId="510D4D01" w14:textId="77777777" w:rsidTr="007E71CD">
        <w:trPr>
          <w:gridAfter w:val="1"/>
          <w:wAfter w:w="95" w:type="dxa"/>
          <w:trHeight w:val="420"/>
        </w:trPr>
        <w:tc>
          <w:tcPr>
            <w:tcW w:w="887" w:type="dxa"/>
            <w:noWrap/>
            <w:vAlign w:val="center"/>
          </w:tcPr>
          <w:p w14:paraId="2D6A3525" w14:textId="77777777" w:rsidR="00F806E1" w:rsidRPr="00F806E1" w:rsidRDefault="00000000" w:rsidP="007E71CD">
            <w:pPr>
              <w:spacing w:before="0"/>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7E71CD">
            <w:pPr>
              <w:spacing w:before="0"/>
              <w:jc w:val="left"/>
              <w:rPr>
                <w:lang w:val="en-US"/>
              </w:rPr>
            </w:pPr>
            <w:r w:rsidRPr="00F806E1">
              <w:rPr>
                <w:i/>
                <w:iCs/>
                <w:lang w:val="en-US"/>
              </w:rPr>
              <w:t>AHG9: On NN post-filter activation SEI message</w:t>
            </w:r>
          </w:p>
        </w:tc>
        <w:tc>
          <w:tcPr>
            <w:tcW w:w="1140" w:type="dxa"/>
            <w:shd w:val="clear" w:color="auto" w:fill="auto"/>
            <w:noWrap/>
            <w:vAlign w:val="center"/>
          </w:tcPr>
          <w:p w14:paraId="489F25F3"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C7FAC21"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8FB2116"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531448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E1F9CD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DD149E9" w14:textId="77777777" w:rsidR="00F806E1" w:rsidRPr="00F806E1" w:rsidRDefault="00F806E1" w:rsidP="007E71CD">
            <w:pPr>
              <w:spacing w:before="0"/>
              <w:jc w:val="center"/>
              <w:rPr>
                <w:lang w:val="en-US"/>
              </w:rPr>
            </w:pPr>
            <w:r w:rsidRPr="00F806E1">
              <w:rPr>
                <w:lang w:val="en-US"/>
              </w:rPr>
              <w:t>-</w:t>
            </w:r>
          </w:p>
        </w:tc>
      </w:tr>
      <w:tr w:rsidR="00F806E1" w:rsidRPr="00F806E1" w14:paraId="1BEE4084" w14:textId="77777777" w:rsidTr="007E71CD">
        <w:trPr>
          <w:gridAfter w:val="1"/>
          <w:wAfter w:w="95" w:type="dxa"/>
          <w:trHeight w:val="420"/>
        </w:trPr>
        <w:tc>
          <w:tcPr>
            <w:tcW w:w="887" w:type="dxa"/>
            <w:noWrap/>
            <w:vAlign w:val="center"/>
          </w:tcPr>
          <w:p w14:paraId="065005A5" w14:textId="77777777" w:rsidR="00F806E1" w:rsidRPr="00F806E1" w:rsidRDefault="00000000" w:rsidP="007E71CD">
            <w:pPr>
              <w:spacing w:before="0"/>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7E71CD">
            <w:pPr>
              <w:spacing w:before="0"/>
              <w:jc w:val="left"/>
              <w:rPr>
                <w:lang w:val="en-US"/>
              </w:rPr>
            </w:pPr>
            <w:r w:rsidRPr="00F806E1">
              <w:rPr>
                <w:i/>
                <w:iCs/>
                <w:lang w:val="en-US"/>
              </w:rPr>
              <w:t>AHG9: On complexity metrics for NN post-filter characteristics SEI message</w:t>
            </w:r>
          </w:p>
        </w:tc>
        <w:tc>
          <w:tcPr>
            <w:tcW w:w="1140" w:type="dxa"/>
            <w:shd w:val="clear" w:color="auto" w:fill="auto"/>
            <w:noWrap/>
            <w:vAlign w:val="center"/>
          </w:tcPr>
          <w:p w14:paraId="490F448D"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9C5BB46"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1AE5567"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780F3C9C"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7B9537F6"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690CBFC" w14:textId="77777777" w:rsidR="00F806E1" w:rsidRPr="00F806E1" w:rsidRDefault="00F806E1" w:rsidP="007E71CD">
            <w:pPr>
              <w:spacing w:before="0"/>
              <w:jc w:val="center"/>
              <w:rPr>
                <w:lang w:val="en-US"/>
              </w:rPr>
            </w:pPr>
            <w:r w:rsidRPr="00F806E1">
              <w:rPr>
                <w:lang w:val="en-US"/>
              </w:rPr>
              <w:t>-</w:t>
            </w:r>
          </w:p>
        </w:tc>
      </w:tr>
      <w:tr w:rsidR="00F806E1" w:rsidRPr="00F806E1" w14:paraId="78BE820D" w14:textId="77777777" w:rsidTr="007E71CD">
        <w:trPr>
          <w:gridAfter w:val="1"/>
          <w:wAfter w:w="95" w:type="dxa"/>
          <w:trHeight w:val="420"/>
        </w:trPr>
        <w:tc>
          <w:tcPr>
            <w:tcW w:w="887" w:type="dxa"/>
            <w:noWrap/>
            <w:vAlign w:val="center"/>
          </w:tcPr>
          <w:p w14:paraId="1E2DC3C0" w14:textId="77777777" w:rsidR="00F806E1" w:rsidRPr="00F806E1" w:rsidRDefault="00000000" w:rsidP="007E71CD">
            <w:pPr>
              <w:spacing w:before="0"/>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7E71CD">
            <w:pPr>
              <w:spacing w:before="0"/>
              <w:jc w:val="left"/>
              <w:rPr>
                <w:lang w:val="en-US"/>
              </w:rPr>
            </w:pPr>
            <w:r w:rsidRPr="00F806E1">
              <w:rPr>
                <w:i/>
                <w:iCs/>
                <w:lang w:val="en-US"/>
              </w:rPr>
              <w:t>AHG9: Regional on/off control and selection of NNPFs</w:t>
            </w:r>
          </w:p>
        </w:tc>
        <w:tc>
          <w:tcPr>
            <w:tcW w:w="1140" w:type="dxa"/>
            <w:shd w:val="clear" w:color="auto" w:fill="auto"/>
            <w:noWrap/>
            <w:vAlign w:val="center"/>
          </w:tcPr>
          <w:p w14:paraId="18B6D61B"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39409B4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7E90F775"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1A724475"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2CB90735"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15659C4" w14:textId="77777777" w:rsidR="00F806E1" w:rsidRPr="00F806E1" w:rsidRDefault="00F806E1" w:rsidP="007E71CD">
            <w:pPr>
              <w:spacing w:before="0"/>
              <w:jc w:val="center"/>
              <w:rPr>
                <w:lang w:val="en-US"/>
              </w:rPr>
            </w:pPr>
            <w:r w:rsidRPr="00F806E1">
              <w:rPr>
                <w:lang w:val="en-US"/>
              </w:rPr>
              <w:t>-</w:t>
            </w:r>
          </w:p>
        </w:tc>
      </w:tr>
      <w:tr w:rsidR="00F806E1" w:rsidRPr="00F806E1" w14:paraId="09FE85A6" w14:textId="77777777" w:rsidTr="007E71CD">
        <w:trPr>
          <w:gridAfter w:val="1"/>
          <w:wAfter w:w="95" w:type="dxa"/>
          <w:trHeight w:val="420"/>
        </w:trPr>
        <w:tc>
          <w:tcPr>
            <w:tcW w:w="887" w:type="dxa"/>
            <w:noWrap/>
            <w:vAlign w:val="center"/>
          </w:tcPr>
          <w:p w14:paraId="3F90225C" w14:textId="77777777" w:rsidR="00F806E1" w:rsidRPr="00F806E1" w:rsidRDefault="00000000" w:rsidP="007E71CD">
            <w:pPr>
              <w:spacing w:before="0"/>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7E71CD">
            <w:pPr>
              <w:spacing w:before="0"/>
              <w:jc w:val="left"/>
              <w:rPr>
                <w:lang w:val="en-US"/>
              </w:rPr>
            </w:pPr>
            <w:r w:rsidRPr="00F806E1">
              <w:rPr>
                <w:i/>
                <w:iCs/>
                <w:lang w:val="en-US"/>
              </w:rPr>
              <w:t>AHG9: A summary of proposals on NNPF SEI messages</w:t>
            </w:r>
          </w:p>
        </w:tc>
        <w:tc>
          <w:tcPr>
            <w:tcW w:w="1140" w:type="dxa"/>
            <w:shd w:val="clear" w:color="auto" w:fill="auto"/>
            <w:noWrap/>
            <w:vAlign w:val="center"/>
          </w:tcPr>
          <w:p w14:paraId="1843391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5F2EB6B"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333E5890"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79D86D5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7EE7AB6C"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18A84227" w14:textId="77777777" w:rsidR="00F806E1" w:rsidRPr="00F806E1" w:rsidRDefault="00F806E1" w:rsidP="007E71CD">
            <w:pPr>
              <w:spacing w:before="0"/>
              <w:jc w:val="center"/>
              <w:rPr>
                <w:lang w:val="en-US"/>
              </w:rPr>
            </w:pPr>
            <w:r w:rsidRPr="00F806E1">
              <w:rPr>
                <w:lang w:val="en-US"/>
              </w:rPr>
              <w:t>-</w:t>
            </w:r>
          </w:p>
        </w:tc>
      </w:tr>
      <w:tr w:rsidR="00F806E1" w:rsidRPr="00F806E1" w14:paraId="06714C6E" w14:textId="77777777" w:rsidTr="007E71CD">
        <w:trPr>
          <w:gridAfter w:val="1"/>
          <w:wAfter w:w="95" w:type="dxa"/>
          <w:trHeight w:val="420"/>
        </w:trPr>
        <w:tc>
          <w:tcPr>
            <w:tcW w:w="9350" w:type="dxa"/>
            <w:gridSpan w:val="8"/>
            <w:shd w:val="clear" w:color="auto" w:fill="D9E2F3" w:themeFill="accent1" w:themeFillTint="33"/>
          </w:tcPr>
          <w:p w14:paraId="0459DC9E" w14:textId="0E579629" w:rsidR="00F806E1" w:rsidRPr="00F806E1" w:rsidRDefault="00F806E1" w:rsidP="007E71CD">
            <w:pPr>
              <w:spacing w:before="0"/>
              <w:jc w:val="left"/>
              <w:rPr>
                <w:b/>
                <w:bCs/>
                <w:lang w:val="en-US"/>
              </w:rPr>
            </w:pPr>
            <w:r w:rsidRPr="00F806E1">
              <w:rPr>
                <w:b/>
                <w:bCs/>
                <w:lang w:val="en-US"/>
              </w:rPr>
              <w:t>Super-</w:t>
            </w:r>
            <w:r w:rsidR="007658F0">
              <w:rPr>
                <w:b/>
                <w:bCs/>
                <w:lang w:val="en-US"/>
              </w:rPr>
              <w:t>r</w:t>
            </w:r>
            <w:r w:rsidRPr="00F806E1">
              <w:rPr>
                <w:b/>
                <w:bCs/>
                <w:lang w:val="en-US"/>
              </w:rPr>
              <w:t>esolution</w:t>
            </w:r>
          </w:p>
        </w:tc>
      </w:tr>
      <w:tr w:rsidR="00F806E1" w:rsidRPr="00F806E1" w14:paraId="05D57D18" w14:textId="77777777" w:rsidTr="007E71CD">
        <w:trPr>
          <w:gridAfter w:val="1"/>
          <w:wAfter w:w="95" w:type="dxa"/>
          <w:trHeight w:val="420"/>
        </w:trPr>
        <w:tc>
          <w:tcPr>
            <w:tcW w:w="887" w:type="dxa"/>
            <w:noWrap/>
            <w:vAlign w:val="center"/>
          </w:tcPr>
          <w:p w14:paraId="438DBFD3" w14:textId="77777777" w:rsidR="00F806E1" w:rsidRPr="00F806E1" w:rsidRDefault="00000000" w:rsidP="007E71CD">
            <w:pPr>
              <w:spacing w:before="0"/>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7E71CD">
            <w:pPr>
              <w:spacing w:before="0"/>
              <w:jc w:val="left"/>
              <w:rPr>
                <w:lang w:val="en-US"/>
              </w:rPr>
            </w:pPr>
            <w:r w:rsidRPr="00F806E1">
              <w:rPr>
                <w:lang w:val="en-US"/>
              </w:rPr>
              <w:t>Non-EE1: CNN-based super resolution with luma-only rescaling</w:t>
            </w:r>
          </w:p>
        </w:tc>
        <w:tc>
          <w:tcPr>
            <w:tcW w:w="1140" w:type="dxa"/>
            <w:shd w:val="clear" w:color="auto" w:fill="auto"/>
            <w:noWrap/>
            <w:vAlign w:val="center"/>
          </w:tcPr>
          <w:p w14:paraId="4348DAC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CFD255B"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5968E51"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5BDE9A62" w14:textId="77777777" w:rsidR="00F806E1" w:rsidRPr="00F806E1" w:rsidRDefault="00F806E1" w:rsidP="007E71CD">
            <w:pPr>
              <w:spacing w:before="0"/>
              <w:jc w:val="center"/>
              <w:rPr>
                <w:lang w:val="en-US"/>
              </w:rPr>
            </w:pPr>
            <w:r w:rsidRPr="00F806E1">
              <w:rPr>
                <w:lang w:val="en-US"/>
              </w:rPr>
              <w:t>DIV2K</w:t>
            </w:r>
          </w:p>
        </w:tc>
      </w:tr>
      <w:tr w:rsidR="00F806E1" w:rsidRPr="00F806E1" w14:paraId="692B0520" w14:textId="77777777" w:rsidTr="007E71CD">
        <w:trPr>
          <w:gridAfter w:val="1"/>
          <w:wAfter w:w="95" w:type="dxa"/>
          <w:trHeight w:val="420"/>
        </w:trPr>
        <w:tc>
          <w:tcPr>
            <w:tcW w:w="887" w:type="dxa"/>
            <w:noWrap/>
            <w:vAlign w:val="center"/>
          </w:tcPr>
          <w:p w14:paraId="6A2CACE0" w14:textId="77777777" w:rsidR="00F806E1" w:rsidRPr="00F806E1" w:rsidRDefault="00000000" w:rsidP="007E71CD">
            <w:pPr>
              <w:spacing w:before="0"/>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7E71CD">
            <w:pPr>
              <w:spacing w:before="0"/>
              <w:jc w:val="left"/>
              <w:rPr>
                <w:lang w:val="en-US"/>
              </w:rPr>
            </w:pPr>
            <w:r w:rsidRPr="00F806E1">
              <w:rPr>
                <w:lang w:val="en-US"/>
              </w:rPr>
              <w:t>AHG11: Lightweight CNN filter for RPR-based SR with Wavelet Decomposition</w:t>
            </w:r>
          </w:p>
        </w:tc>
        <w:tc>
          <w:tcPr>
            <w:tcW w:w="1140" w:type="dxa"/>
            <w:shd w:val="clear" w:color="auto" w:fill="auto"/>
            <w:noWrap/>
            <w:vAlign w:val="center"/>
          </w:tcPr>
          <w:p w14:paraId="0E7AD145"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8BB0F13"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7E71CD">
            <w:pPr>
              <w:spacing w:before="0"/>
              <w:jc w:val="cente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6AB97E31" w14:textId="77777777" w:rsidR="00F806E1" w:rsidRPr="00F806E1" w:rsidRDefault="00F806E1" w:rsidP="007E71CD">
            <w:pPr>
              <w:spacing w:before="0"/>
              <w:jc w:val="center"/>
              <w:rPr>
                <w:lang w:val="en-US"/>
              </w:rPr>
            </w:pPr>
            <w:r w:rsidRPr="00F806E1">
              <w:rPr>
                <w:lang w:val="en-US"/>
              </w:rPr>
              <w:t>DIV2K</w:t>
            </w:r>
          </w:p>
        </w:tc>
      </w:tr>
      <w:tr w:rsidR="00F806E1" w:rsidRPr="00F806E1" w14:paraId="24BA6554" w14:textId="77777777" w:rsidTr="007E71CD">
        <w:trPr>
          <w:gridAfter w:val="1"/>
          <w:wAfter w:w="95" w:type="dxa"/>
          <w:trHeight w:val="420"/>
        </w:trPr>
        <w:tc>
          <w:tcPr>
            <w:tcW w:w="887" w:type="dxa"/>
            <w:noWrap/>
            <w:vAlign w:val="center"/>
          </w:tcPr>
          <w:p w14:paraId="327088F9" w14:textId="77777777" w:rsidR="00F806E1" w:rsidRPr="00F806E1" w:rsidRDefault="00000000" w:rsidP="007E71CD">
            <w:pPr>
              <w:spacing w:before="0"/>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7E71CD">
            <w:pPr>
              <w:spacing w:before="0"/>
              <w:jc w:val="left"/>
              <w:rPr>
                <w:lang w:val="en-US"/>
              </w:rPr>
            </w:pPr>
            <w:r w:rsidRPr="00F806E1">
              <w:rPr>
                <w:lang w:val="en-US"/>
              </w:rPr>
              <w:t>AHG11/EE1-related: Updates on RPR encoder and filters</w:t>
            </w:r>
          </w:p>
        </w:tc>
        <w:tc>
          <w:tcPr>
            <w:tcW w:w="1140" w:type="dxa"/>
            <w:shd w:val="clear" w:color="auto" w:fill="E2EFD9" w:themeFill="accent6" w:themeFillTint="33"/>
            <w:noWrap/>
            <w:vAlign w:val="center"/>
          </w:tcPr>
          <w:p w14:paraId="1350964E" w14:textId="77777777" w:rsidR="00F806E1" w:rsidRPr="00F806E1" w:rsidRDefault="00F806E1" w:rsidP="007E71CD">
            <w:pPr>
              <w:spacing w:before="0"/>
              <w:jc w:val="center"/>
              <w:rPr>
                <w:lang w:val="en-US"/>
              </w:rPr>
            </w:pPr>
            <w:r w:rsidRPr="00F806E1">
              <w:rPr>
                <w:lang w:val="en-US"/>
              </w:rPr>
              <w:t>Yes</w:t>
            </w:r>
          </w:p>
        </w:tc>
        <w:tc>
          <w:tcPr>
            <w:tcW w:w="1004" w:type="dxa"/>
            <w:shd w:val="clear" w:color="auto" w:fill="E2EFD9" w:themeFill="accent6" w:themeFillTint="33"/>
            <w:noWrap/>
            <w:vAlign w:val="center"/>
          </w:tcPr>
          <w:p w14:paraId="15A2E603"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19E7B005"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6858762C" w14:textId="77777777" w:rsidR="00F806E1" w:rsidRPr="00F806E1" w:rsidRDefault="00F806E1" w:rsidP="007E71CD">
            <w:pPr>
              <w:spacing w:before="0"/>
              <w:jc w:val="center"/>
              <w:rPr>
                <w:lang w:val="en-US"/>
              </w:rPr>
            </w:pPr>
            <w:r w:rsidRPr="00F806E1">
              <w:rPr>
                <w:lang w:val="en-US"/>
              </w:rPr>
              <w:t>-</w:t>
            </w:r>
          </w:p>
        </w:tc>
      </w:tr>
      <w:tr w:rsidR="00F806E1" w:rsidRPr="00F806E1" w14:paraId="0769B72A" w14:textId="77777777" w:rsidTr="007E71CD">
        <w:trPr>
          <w:gridAfter w:val="1"/>
          <w:wAfter w:w="95" w:type="dxa"/>
          <w:trHeight w:val="420"/>
        </w:trPr>
        <w:tc>
          <w:tcPr>
            <w:tcW w:w="9350" w:type="dxa"/>
            <w:gridSpan w:val="8"/>
            <w:shd w:val="clear" w:color="auto" w:fill="D9E2F3" w:themeFill="accent1" w:themeFillTint="33"/>
          </w:tcPr>
          <w:p w14:paraId="1DCE1E36" w14:textId="512848F5" w:rsidR="00F806E1" w:rsidRPr="00F806E1" w:rsidRDefault="00F806E1" w:rsidP="007E71CD">
            <w:pPr>
              <w:spacing w:before="0"/>
              <w:jc w:val="left"/>
              <w:rPr>
                <w:b/>
                <w:bCs/>
                <w:lang w:val="en-US"/>
              </w:rPr>
            </w:pPr>
            <w:r w:rsidRPr="00F806E1">
              <w:rPr>
                <w:b/>
                <w:bCs/>
                <w:lang w:val="en-US"/>
              </w:rPr>
              <w:t>Inter-</w:t>
            </w:r>
            <w:r w:rsidR="007658F0">
              <w:rPr>
                <w:b/>
                <w:bCs/>
                <w:lang w:val="en-US"/>
              </w:rPr>
              <w:t>p</w:t>
            </w:r>
            <w:r w:rsidRPr="00F806E1">
              <w:rPr>
                <w:b/>
                <w:bCs/>
                <w:lang w:val="en-US"/>
              </w:rPr>
              <w:t>rediction</w:t>
            </w:r>
          </w:p>
        </w:tc>
      </w:tr>
      <w:tr w:rsidR="00F806E1" w:rsidRPr="00F806E1" w14:paraId="229D4037" w14:textId="77777777" w:rsidTr="007E71CD">
        <w:trPr>
          <w:gridAfter w:val="1"/>
          <w:wAfter w:w="95" w:type="dxa"/>
          <w:trHeight w:val="420"/>
        </w:trPr>
        <w:tc>
          <w:tcPr>
            <w:tcW w:w="887" w:type="dxa"/>
            <w:noWrap/>
            <w:vAlign w:val="center"/>
          </w:tcPr>
          <w:p w14:paraId="7DA48CE9" w14:textId="77777777" w:rsidR="00F806E1" w:rsidRPr="00F806E1" w:rsidRDefault="00000000" w:rsidP="007E71CD">
            <w:pPr>
              <w:spacing w:before="0"/>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7E71CD">
            <w:pPr>
              <w:spacing w:before="0"/>
              <w:jc w:val="left"/>
              <w:rPr>
                <w:lang w:val="en-US"/>
              </w:rPr>
            </w:pPr>
            <w:r w:rsidRPr="00F806E1">
              <w:rPr>
                <w:lang w:val="en-US"/>
              </w:rPr>
              <w:t>AHG11: Deep Reference Frame Generation for Inter Prediction Enhancement</w:t>
            </w:r>
          </w:p>
        </w:tc>
        <w:tc>
          <w:tcPr>
            <w:tcW w:w="1140" w:type="dxa"/>
            <w:shd w:val="clear" w:color="auto" w:fill="E2EFD9" w:themeFill="accent6" w:themeFillTint="33"/>
            <w:noWrap/>
            <w:vAlign w:val="center"/>
          </w:tcPr>
          <w:p w14:paraId="2F85D1A5" w14:textId="77777777" w:rsidR="00F806E1" w:rsidRPr="00F806E1" w:rsidRDefault="00F806E1" w:rsidP="007E71CD">
            <w:pPr>
              <w:spacing w:before="0"/>
              <w:jc w:val="center"/>
              <w:rPr>
                <w:lang w:val="en-US"/>
              </w:rPr>
            </w:pPr>
            <w:r w:rsidRPr="00F806E1">
              <w:rPr>
                <w:lang w:val="en-US"/>
              </w:rPr>
              <w:t>Yes</w:t>
            </w:r>
          </w:p>
        </w:tc>
        <w:tc>
          <w:tcPr>
            <w:tcW w:w="1004" w:type="dxa"/>
            <w:shd w:val="clear" w:color="auto" w:fill="E2EFD9" w:themeFill="accent6" w:themeFillTint="33"/>
            <w:noWrap/>
            <w:vAlign w:val="center"/>
          </w:tcPr>
          <w:p w14:paraId="3BC86FEC"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7E71CD">
            <w:pPr>
              <w:spacing w:before="0"/>
              <w:jc w:val="center"/>
              <w:rPr>
                <w:lang w:val="en-US"/>
              </w:rPr>
            </w:pPr>
            <w:r w:rsidRPr="00F806E1">
              <w:rPr>
                <w:lang w:val="en-US"/>
              </w:rPr>
              <w:t>Yes</w:t>
            </w:r>
          </w:p>
        </w:tc>
        <w:tc>
          <w:tcPr>
            <w:tcW w:w="1405" w:type="dxa"/>
            <w:vAlign w:val="center"/>
          </w:tcPr>
          <w:p w14:paraId="5EAA408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47981E2"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04789FF6" w14:textId="77777777" w:rsidR="00F806E1" w:rsidRPr="00F806E1" w:rsidRDefault="00F806E1" w:rsidP="007E71CD">
            <w:pPr>
              <w:spacing w:before="0"/>
              <w:jc w:val="center"/>
              <w:rPr>
                <w:lang w:val="en-US"/>
              </w:rPr>
            </w:pPr>
            <w:r w:rsidRPr="00F806E1">
              <w:rPr>
                <w:lang w:val="en-US"/>
              </w:rPr>
              <w:t>-</w:t>
            </w:r>
          </w:p>
        </w:tc>
      </w:tr>
      <w:tr w:rsidR="00F806E1" w:rsidRPr="00F806E1" w14:paraId="600D40A9" w14:textId="77777777" w:rsidTr="007E71CD">
        <w:trPr>
          <w:gridAfter w:val="1"/>
          <w:wAfter w:w="95" w:type="dxa"/>
          <w:trHeight w:val="420"/>
        </w:trPr>
        <w:tc>
          <w:tcPr>
            <w:tcW w:w="887" w:type="dxa"/>
            <w:noWrap/>
            <w:vAlign w:val="center"/>
          </w:tcPr>
          <w:p w14:paraId="05B53907" w14:textId="77777777" w:rsidR="00F806E1" w:rsidRPr="00F806E1" w:rsidRDefault="00000000" w:rsidP="007E71CD">
            <w:pPr>
              <w:spacing w:before="0"/>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7E71CD">
            <w:pPr>
              <w:spacing w:before="0"/>
              <w:jc w:val="left"/>
              <w:rPr>
                <w:lang w:val="en-US"/>
              </w:rPr>
            </w:pPr>
            <w:r w:rsidRPr="00F806E1">
              <w:rPr>
                <w:lang w:val="en-US"/>
              </w:rPr>
              <w:t>AHG11: Assistant Reference Picture Method for NNVC</w:t>
            </w:r>
          </w:p>
        </w:tc>
        <w:tc>
          <w:tcPr>
            <w:tcW w:w="1140" w:type="dxa"/>
            <w:shd w:val="clear" w:color="auto" w:fill="auto"/>
            <w:noWrap/>
            <w:vAlign w:val="center"/>
          </w:tcPr>
          <w:p w14:paraId="47AE89B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0DE53F5E"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194B0FE0"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FACBC45"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50BF903C" w14:textId="77777777" w:rsidR="00F806E1" w:rsidRPr="00F806E1" w:rsidRDefault="00F806E1" w:rsidP="007E71CD">
            <w:pPr>
              <w:spacing w:before="0"/>
              <w:jc w:val="center"/>
              <w:rPr>
                <w:lang w:val="en-US"/>
              </w:rPr>
            </w:pPr>
          </w:p>
        </w:tc>
      </w:tr>
      <w:tr w:rsidR="00F806E1" w:rsidRPr="00F806E1" w14:paraId="17E72A57" w14:textId="77777777" w:rsidTr="007E71CD">
        <w:trPr>
          <w:gridAfter w:val="1"/>
          <w:wAfter w:w="95" w:type="dxa"/>
          <w:trHeight w:val="420"/>
        </w:trPr>
        <w:tc>
          <w:tcPr>
            <w:tcW w:w="9350" w:type="dxa"/>
            <w:gridSpan w:val="8"/>
            <w:shd w:val="clear" w:color="auto" w:fill="D9E2F3" w:themeFill="accent1" w:themeFillTint="33"/>
          </w:tcPr>
          <w:p w14:paraId="77767EB0" w14:textId="1183C356" w:rsidR="00F806E1" w:rsidRPr="00F806E1" w:rsidRDefault="00F806E1" w:rsidP="007E71CD">
            <w:pPr>
              <w:spacing w:before="0"/>
              <w:jc w:val="left"/>
              <w:rPr>
                <w:b/>
                <w:bCs/>
                <w:lang w:val="en-US"/>
              </w:rPr>
            </w:pPr>
            <w:r w:rsidRPr="00F806E1">
              <w:rPr>
                <w:b/>
                <w:bCs/>
                <w:lang w:val="en-US"/>
              </w:rPr>
              <w:t xml:space="preserve">Intra </w:t>
            </w:r>
            <w:r w:rsidR="007658F0">
              <w:rPr>
                <w:b/>
                <w:bCs/>
                <w:lang w:val="en-US"/>
              </w:rPr>
              <w:t>p</w:t>
            </w:r>
            <w:r w:rsidRPr="00F806E1">
              <w:rPr>
                <w:b/>
                <w:bCs/>
                <w:lang w:val="en-US"/>
              </w:rPr>
              <w:t>rediction</w:t>
            </w:r>
          </w:p>
        </w:tc>
      </w:tr>
      <w:tr w:rsidR="00F806E1" w:rsidRPr="00F806E1" w14:paraId="4B9EF4AD" w14:textId="77777777" w:rsidTr="007E71CD">
        <w:trPr>
          <w:trHeight w:val="420"/>
        </w:trPr>
        <w:tc>
          <w:tcPr>
            <w:tcW w:w="887" w:type="dxa"/>
            <w:noWrap/>
            <w:vAlign w:val="center"/>
          </w:tcPr>
          <w:p w14:paraId="1A4FFD96" w14:textId="77777777" w:rsidR="00F806E1" w:rsidRPr="00F806E1" w:rsidRDefault="00000000" w:rsidP="007E71CD">
            <w:pPr>
              <w:spacing w:before="0"/>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7E71CD">
            <w:pPr>
              <w:spacing w:before="0"/>
              <w:jc w:val="left"/>
              <w:rPr>
                <w:lang w:val="en-US"/>
              </w:rPr>
            </w:pPr>
            <w:r w:rsidRPr="00F806E1">
              <w:rPr>
                <w:lang w:val="en-US"/>
              </w:rPr>
              <w:t xml:space="preserve">Non-EE1: neural network-based intra prediction with learned mapping to VVC intra prediction modes </w:t>
            </w:r>
          </w:p>
        </w:tc>
        <w:tc>
          <w:tcPr>
            <w:tcW w:w="1140" w:type="dxa"/>
            <w:noWrap/>
            <w:vAlign w:val="center"/>
          </w:tcPr>
          <w:p w14:paraId="2A210F8D"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515E5AF4" w14:textId="77777777" w:rsidR="00F806E1" w:rsidRPr="00F806E1" w:rsidRDefault="00F806E1" w:rsidP="007E71CD">
            <w:pPr>
              <w:spacing w:before="0"/>
              <w:jc w:val="center"/>
              <w:rPr>
                <w:lang w:val="en-US"/>
              </w:rPr>
            </w:pPr>
            <w:r w:rsidRPr="00F806E1">
              <w:rPr>
                <w:lang w:val="en-US"/>
              </w:rPr>
              <w:t>Yes</w:t>
            </w:r>
          </w:p>
        </w:tc>
        <w:tc>
          <w:tcPr>
            <w:tcW w:w="1061" w:type="dxa"/>
            <w:vAlign w:val="center"/>
          </w:tcPr>
          <w:p w14:paraId="2BD42E77"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612DFE35" w14:textId="77777777" w:rsidR="00F806E1" w:rsidRPr="00F806E1" w:rsidRDefault="00F806E1" w:rsidP="007E71CD">
            <w:pPr>
              <w:spacing w:before="0"/>
              <w:jc w:val="center"/>
              <w:rPr>
                <w:lang w:val="en-US"/>
              </w:rPr>
            </w:pPr>
            <w:r w:rsidRPr="00F806E1">
              <w:rPr>
                <w:lang w:val="en-US"/>
              </w:rPr>
              <w:t>BVI-DVC, TVD, UVG</w:t>
            </w:r>
          </w:p>
        </w:tc>
        <w:tc>
          <w:tcPr>
            <w:tcW w:w="1344" w:type="dxa"/>
            <w:gridSpan w:val="2"/>
            <w:vAlign w:val="center"/>
          </w:tcPr>
          <w:p w14:paraId="3C7E12AB" w14:textId="77777777" w:rsidR="00F806E1" w:rsidRPr="00F806E1" w:rsidRDefault="00F806E1" w:rsidP="007E71CD">
            <w:pPr>
              <w:spacing w:before="0"/>
              <w:jc w:val="cente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7E71CD" w:rsidRDefault="00F806E1" w:rsidP="007E71CD">
      <w:pPr>
        <w:rPr>
          <w:i/>
          <w:iCs/>
          <w:lang w:val="en-US"/>
        </w:rPr>
      </w:pPr>
      <w:r w:rsidRPr="007E71CD">
        <w:rPr>
          <w:i/>
          <w:iCs/>
        </w:rPr>
        <w:t>Input contributions</w:t>
      </w:r>
    </w:p>
    <w:p w14:paraId="3652960B" w14:textId="19BB68AD" w:rsidR="00F806E1" w:rsidRPr="00F806E1" w:rsidRDefault="00F806E1" w:rsidP="00F806E1">
      <w:pPr>
        <w:rPr>
          <w:lang w:val="en-US"/>
        </w:rPr>
      </w:pPr>
      <w:r w:rsidRPr="00F806E1">
        <w:rPr>
          <w:lang w:val="en-US"/>
        </w:rPr>
        <w:t xml:space="preserve">There </w:t>
      </w:r>
      <w:r w:rsidR="00056CD1">
        <w:rPr>
          <w:lang w:val="en-US"/>
        </w:rPr>
        <w:t>we</w:t>
      </w:r>
      <w:r w:rsidRPr="00F806E1">
        <w:rPr>
          <w:lang w:val="en-US"/>
        </w:rPr>
        <w:t xml:space="preserve">re 60 input </w:t>
      </w:r>
      <w:proofErr w:type="spellStart"/>
      <w:r w:rsidRPr="00F806E1">
        <w:rPr>
          <w:lang w:val="en-US"/>
        </w:rPr>
        <w:t>contriubtions</w:t>
      </w:r>
      <w:proofErr w:type="spellEnd"/>
      <w:r w:rsidRPr="00F806E1">
        <w:rPr>
          <w:lang w:val="en-US"/>
        </w:rPr>
        <w:t xml:space="preserve"> related to the AHG mandates</w:t>
      </w:r>
      <w:r w:rsidR="00056CD1">
        <w:rPr>
          <w:lang w:val="en-US"/>
        </w:rPr>
        <w:t xml:space="preserve"> that were noted in the AHG report</w:t>
      </w:r>
      <w:r w:rsidRPr="00F806E1">
        <w:rPr>
          <w:lang w:val="en-US"/>
        </w:rPr>
        <w:t xml:space="preserve">. Twenty-seven of the contributions </w:t>
      </w:r>
      <w:r w:rsidR="00056CD1">
        <w:rPr>
          <w:lang w:val="en-US"/>
        </w:rPr>
        <w:t>we</w:t>
      </w:r>
      <w:r w:rsidRPr="00F806E1">
        <w:rPr>
          <w:lang w:val="en-US"/>
        </w:rPr>
        <w:t>re part of the EE activity, while the remaining 33 contributions are related to AHG11 but not part of the EE. The list of input contributions is provided below.</w:t>
      </w:r>
    </w:p>
    <w:p w14:paraId="1952E543" w14:textId="77777777" w:rsidR="00F806E1" w:rsidRPr="007E71CD" w:rsidRDefault="00F806E1" w:rsidP="007E71CD">
      <w:pPr>
        <w:keepNext/>
        <w:rPr>
          <w:i/>
          <w:iCs/>
          <w:lang w:val="en-US"/>
        </w:rPr>
      </w:pPr>
      <w:r w:rsidRPr="007E71CD">
        <w:rPr>
          <w:i/>
          <w:iCs/>
          <w:lang w:val="en-US"/>
        </w:rPr>
        <w:t>EE and Related Input Contributions</w:t>
      </w:r>
    </w:p>
    <w:p w14:paraId="1C31F6D6" w14:textId="77777777" w:rsidR="00F806E1" w:rsidRPr="00F806E1" w:rsidRDefault="00F806E1" w:rsidP="00055EB4">
      <w:pPr>
        <w:keepNext/>
        <w:rPr>
          <w:lang w:val="en-US"/>
        </w:rPr>
      </w:pPr>
    </w:p>
    <w:tbl>
      <w:tblPr>
        <w:tblStyle w:val="TableGrid"/>
        <w:tblW w:w="5000" w:type="pct"/>
        <w:tblLayout w:type="fixed"/>
        <w:tblCellMar>
          <w:left w:w="29" w:type="dxa"/>
          <w:right w:w="29" w:type="dxa"/>
        </w:tblCellMar>
        <w:tblLook w:val="04A0" w:firstRow="1" w:lastRow="0" w:firstColumn="1" w:lastColumn="0" w:noHBand="0" w:noVBand="1"/>
      </w:tblPr>
      <w:tblGrid>
        <w:gridCol w:w="1526"/>
        <w:gridCol w:w="5040"/>
        <w:gridCol w:w="2784"/>
      </w:tblGrid>
      <w:tr w:rsidR="00F806E1" w:rsidRPr="00F806E1" w14:paraId="30B69E46" w14:textId="77777777" w:rsidTr="007E71CD">
        <w:trPr>
          <w:trHeight w:val="420"/>
        </w:trPr>
        <w:tc>
          <w:tcPr>
            <w:tcW w:w="5000" w:type="pct"/>
            <w:gridSpan w:val="3"/>
            <w:shd w:val="clear" w:color="auto" w:fill="D9E2F3" w:themeFill="accent1" w:themeFillTint="33"/>
            <w:noWrap/>
          </w:tcPr>
          <w:p w14:paraId="43D72BC3" w14:textId="77777777" w:rsidR="00F806E1" w:rsidRPr="00F806E1" w:rsidRDefault="00F806E1" w:rsidP="00421642">
            <w:pPr>
              <w:keepNext/>
              <w:spacing w:before="0"/>
              <w:jc w:val="left"/>
              <w:rPr>
                <w:b/>
                <w:bCs/>
                <w:lang w:val="en-US"/>
              </w:rPr>
            </w:pPr>
            <w:r w:rsidRPr="00F806E1">
              <w:rPr>
                <w:b/>
                <w:bCs/>
                <w:lang w:val="en-US"/>
              </w:rPr>
              <w:t>Reporting</w:t>
            </w:r>
          </w:p>
        </w:tc>
      </w:tr>
      <w:tr w:rsidR="00F806E1" w:rsidRPr="00F806E1" w14:paraId="0EFE7B30" w14:textId="77777777" w:rsidTr="007E71CD">
        <w:trPr>
          <w:trHeight w:val="420"/>
        </w:trPr>
        <w:tc>
          <w:tcPr>
            <w:tcW w:w="816" w:type="pct"/>
            <w:noWrap/>
            <w:vAlign w:val="center"/>
          </w:tcPr>
          <w:p w14:paraId="68E2B360" w14:textId="77777777" w:rsidR="00F806E1" w:rsidRPr="00F806E1" w:rsidRDefault="00000000" w:rsidP="007E71CD">
            <w:pPr>
              <w:spacing w:before="0"/>
              <w:rPr>
                <w:lang w:val="en-US"/>
              </w:rPr>
            </w:pPr>
            <w:hyperlink r:id="rId96" w:history="1">
              <w:r w:rsidR="00F806E1" w:rsidRPr="00F806E1">
                <w:rPr>
                  <w:rStyle w:val="Hyperlink"/>
                  <w:lang w:val="en-US"/>
                </w:rPr>
                <w:t>JVET-AB0023</w:t>
              </w:r>
            </w:hyperlink>
          </w:p>
        </w:tc>
        <w:tc>
          <w:tcPr>
            <w:tcW w:w="2695" w:type="pct"/>
            <w:noWrap/>
            <w:vAlign w:val="center"/>
          </w:tcPr>
          <w:p w14:paraId="5C0862CF" w14:textId="77777777" w:rsidR="00F806E1" w:rsidRPr="00F806E1" w:rsidRDefault="00F806E1" w:rsidP="007E71CD">
            <w:pPr>
              <w:spacing w:before="0"/>
              <w:rPr>
                <w:lang w:val="en-US"/>
              </w:rPr>
            </w:pPr>
            <w:r w:rsidRPr="00F806E1">
              <w:rPr>
                <w:lang w:val="en-US"/>
              </w:rPr>
              <w:t>EE1: Summary of Exploration Experiments on Neural Network-based Video Coding</w:t>
            </w:r>
          </w:p>
        </w:tc>
        <w:tc>
          <w:tcPr>
            <w:tcW w:w="1489" w:type="pct"/>
            <w:noWrap/>
            <w:vAlign w:val="center"/>
          </w:tcPr>
          <w:p w14:paraId="48C37F7B" w14:textId="73068738" w:rsidR="00F806E1" w:rsidRPr="00F806E1" w:rsidRDefault="00000000" w:rsidP="00421642">
            <w:pPr>
              <w:spacing w:before="0"/>
              <w:jc w:val="left"/>
              <w:rPr>
                <w:lang w:val="fr-FR"/>
              </w:rPr>
            </w:pPr>
            <w:hyperlink r:id="rId97" w:history="1">
              <w:r w:rsidR="00F806E1" w:rsidRPr="00F806E1">
                <w:rPr>
                  <w:rStyle w:val="Hyperlink"/>
                  <w:lang w:val="en-US"/>
                </w:rPr>
                <w:t xml:space="preserve">E. </w:t>
              </w:r>
              <w:proofErr w:type="spellStart"/>
              <w:r w:rsidR="00F806E1" w:rsidRPr="00F806E1">
                <w:rPr>
                  <w:rStyle w:val="Hyperlink"/>
                  <w:lang w:val="en-US"/>
                </w:rPr>
                <w:t>Alshina</w:t>
              </w:r>
              <w:proofErr w:type="spellEnd"/>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t>
              </w:r>
              <w:r w:rsidR="00056CD1">
                <w:rPr>
                  <w:rStyle w:val="Hyperlink"/>
                  <w:lang w:val="en-US"/>
                </w:rPr>
                <w:t xml:space="preserve"> </w:t>
              </w:r>
              <w:r w:rsidR="00F806E1" w:rsidRPr="00F806E1">
                <w:rPr>
                  <w:rStyle w:val="Hyperlink"/>
                  <w:lang w:val="en-US"/>
                </w:rPr>
                <w:t>Wang</w:t>
              </w:r>
            </w:hyperlink>
            <w:r w:rsidR="00F806E1" w:rsidRPr="00F806E1">
              <w:rPr>
                <w:lang w:val="en-US"/>
              </w:rPr>
              <w:t xml:space="preserve">, </w:t>
            </w:r>
            <w:hyperlink r:id="rId102" w:history="1">
              <w:r w:rsidR="00F806E1" w:rsidRPr="00F806E1">
                <w:rPr>
                  <w:rStyle w:val="Hyperlink"/>
                  <w:lang w:val="en-US"/>
                </w:rPr>
                <w:t>L.</w:t>
              </w:r>
              <w:r w:rsidR="00056CD1">
                <w:rPr>
                  <w:rStyle w:val="Hyperlink"/>
                  <w:lang w:val="en-US"/>
                </w:rPr>
                <w:t xml:space="preserve"> </w:t>
              </w:r>
              <w:r w:rsidR="00F806E1" w:rsidRPr="00F806E1">
                <w:rPr>
                  <w:rStyle w:val="Hyperlink"/>
                  <w:lang w:val="en-US"/>
                </w:rPr>
                <w:t>Wang</w:t>
              </w:r>
            </w:hyperlink>
            <w:r w:rsidR="00F806E1" w:rsidRPr="00F806E1">
              <w:rPr>
                <w:lang w:val="en-US"/>
              </w:rPr>
              <w:t xml:space="preserve">, </w:t>
            </w:r>
            <w:hyperlink r:id="rId103" w:history="1">
              <w:r w:rsidR="00F806E1" w:rsidRPr="00F806E1">
                <w:rPr>
                  <w:rStyle w:val="Hyperlink"/>
                  <w:lang w:val="en-US"/>
                </w:rPr>
                <w:t>Z.</w:t>
              </w:r>
              <w:r w:rsidR="00056CD1">
                <w:rPr>
                  <w:rStyle w:val="Hyperlink"/>
                  <w:lang w:val="en-US"/>
                </w:rPr>
                <w:t xml:space="preserve"> </w:t>
              </w:r>
              <w:proofErr w:type="spellStart"/>
              <w:r w:rsidR="00F806E1" w:rsidRPr="00F806E1">
                <w:rPr>
                  <w:rStyle w:val="Hyperlink"/>
                  <w:lang w:val="en-US"/>
                </w:rPr>
                <w:t>Xie</w:t>
              </w:r>
              <w:proofErr w:type="spellEnd"/>
            </w:hyperlink>
          </w:p>
        </w:tc>
      </w:tr>
      <w:tr w:rsidR="00F806E1" w:rsidRPr="00F806E1" w14:paraId="4F6F5A3C" w14:textId="77777777" w:rsidTr="007E71CD">
        <w:trPr>
          <w:trHeight w:val="420"/>
        </w:trPr>
        <w:tc>
          <w:tcPr>
            <w:tcW w:w="5000" w:type="pct"/>
            <w:gridSpan w:val="3"/>
            <w:shd w:val="clear" w:color="auto" w:fill="D9E2F3" w:themeFill="accent1" w:themeFillTint="33"/>
            <w:noWrap/>
          </w:tcPr>
          <w:p w14:paraId="53C88A52" w14:textId="77777777" w:rsidR="00F806E1" w:rsidRPr="00F806E1" w:rsidRDefault="00F806E1" w:rsidP="00421642">
            <w:pPr>
              <w:spacing w:before="0"/>
              <w:jc w:val="left"/>
              <w:rPr>
                <w:b/>
                <w:bCs/>
                <w:lang w:val="en-US"/>
              </w:rPr>
            </w:pPr>
            <w:r w:rsidRPr="00F806E1">
              <w:rPr>
                <w:b/>
                <w:bCs/>
                <w:lang w:val="en-US"/>
              </w:rPr>
              <w:t>EE Technology</w:t>
            </w:r>
          </w:p>
        </w:tc>
      </w:tr>
      <w:tr w:rsidR="00F806E1" w:rsidRPr="00F806E1" w14:paraId="7A97489C" w14:textId="77777777" w:rsidTr="007E71CD">
        <w:trPr>
          <w:trHeight w:val="420"/>
        </w:trPr>
        <w:tc>
          <w:tcPr>
            <w:tcW w:w="816" w:type="pct"/>
            <w:noWrap/>
            <w:vAlign w:val="center"/>
          </w:tcPr>
          <w:p w14:paraId="7DE57F98" w14:textId="77777777" w:rsidR="00F806E1" w:rsidRPr="00F806E1" w:rsidRDefault="00000000" w:rsidP="007E71CD">
            <w:pPr>
              <w:spacing w:before="0"/>
              <w:rPr>
                <w:lang w:val="en-US"/>
              </w:rPr>
            </w:pPr>
            <w:hyperlink r:id="rId104" w:history="1">
              <w:r w:rsidR="00F806E1" w:rsidRPr="00F806E1">
                <w:rPr>
                  <w:rStyle w:val="Hyperlink"/>
                  <w:lang w:val="en-US"/>
                </w:rPr>
                <w:t>JVET-AB0048</w:t>
              </w:r>
            </w:hyperlink>
          </w:p>
        </w:tc>
        <w:tc>
          <w:tcPr>
            <w:tcW w:w="2695" w:type="pct"/>
            <w:noWrap/>
            <w:vAlign w:val="center"/>
          </w:tcPr>
          <w:p w14:paraId="685CD537" w14:textId="77777777" w:rsidR="00F806E1" w:rsidRPr="00F806E1" w:rsidRDefault="00F806E1" w:rsidP="007E71CD">
            <w:pPr>
              <w:spacing w:before="0"/>
              <w:rPr>
                <w:lang w:val="en-US"/>
              </w:rPr>
            </w:pPr>
            <w:r w:rsidRPr="00F806E1">
              <w:rPr>
                <w:lang w:val="en-US"/>
              </w:rPr>
              <w:t xml:space="preserve">EE1-1.1: Content-adaptive post-filter with SADL inference and </w:t>
            </w:r>
            <w:proofErr w:type="spellStart"/>
            <w:r w:rsidRPr="00F806E1">
              <w:rPr>
                <w:lang w:val="en-US"/>
              </w:rPr>
              <w:t>signalling</w:t>
            </w:r>
            <w:proofErr w:type="spellEnd"/>
            <w:r w:rsidRPr="00F806E1">
              <w:rPr>
                <w:lang w:val="en-US"/>
              </w:rPr>
              <w:t xml:space="preserve"> of NN post-filter characteristics and activation SEI messages</w:t>
            </w:r>
          </w:p>
        </w:tc>
        <w:tc>
          <w:tcPr>
            <w:tcW w:w="1489" w:type="pct"/>
            <w:noWrap/>
            <w:vAlign w:val="center"/>
          </w:tcPr>
          <w:p w14:paraId="4C6C8781" w14:textId="77777777" w:rsidR="00F806E1" w:rsidRPr="00F806E1" w:rsidRDefault="00000000" w:rsidP="00421642">
            <w:pPr>
              <w:spacing w:before="0"/>
              <w:jc w:val="left"/>
              <w:rPr>
                <w:lang w:val="en-US"/>
              </w:rPr>
            </w:pPr>
            <w:hyperlink r:id="rId105" w:history="1">
              <w:r w:rsidR="00F806E1" w:rsidRPr="00F806E1">
                <w:rPr>
                  <w:rStyle w:val="Hyperlink"/>
                  <w:lang w:val="en-US"/>
                </w:rPr>
                <w:t>M. Santamaria</w:t>
              </w:r>
            </w:hyperlink>
            <w:r w:rsidR="00F806E1" w:rsidRPr="00F806E1">
              <w:rPr>
                <w:lang w:val="en-US"/>
              </w:rPr>
              <w:t xml:space="preserve">, R. Yang, F. </w:t>
            </w:r>
            <w:proofErr w:type="spellStart"/>
            <w:r w:rsidR="00F806E1" w:rsidRPr="00F806E1">
              <w:rPr>
                <w:lang w:val="en-US"/>
              </w:rPr>
              <w:t>Cricri</w:t>
            </w:r>
            <w:proofErr w:type="spellEnd"/>
            <w:r w:rsidR="00F806E1" w:rsidRPr="00F806E1">
              <w:rPr>
                <w:lang w:val="en-US"/>
              </w:rPr>
              <w:t xml:space="preserve">, J. </w:t>
            </w:r>
            <w:proofErr w:type="spellStart"/>
            <w:r w:rsidR="00F806E1" w:rsidRPr="00F806E1">
              <w:rPr>
                <w:lang w:val="en-US"/>
              </w:rPr>
              <w:t>Lainema</w:t>
            </w:r>
            <w:proofErr w:type="spellEnd"/>
            <w:r w:rsidR="00F806E1" w:rsidRPr="00F806E1">
              <w:rPr>
                <w:lang w:val="en-US"/>
              </w:rPr>
              <w:t xml:space="preserve">, H. Zhang, R. G. </w:t>
            </w:r>
            <w:proofErr w:type="spellStart"/>
            <w:r w:rsidR="00F806E1" w:rsidRPr="00F806E1">
              <w:rPr>
                <w:lang w:val="en-US"/>
              </w:rPr>
              <w:t>Youvalari</w:t>
            </w:r>
            <w:proofErr w:type="spellEnd"/>
            <w:r w:rsidR="00F806E1" w:rsidRPr="00F806E1">
              <w:rPr>
                <w:lang w:val="en-US"/>
              </w:rPr>
              <w:t>, M. M. Hannuksela (Nokia)</w:t>
            </w:r>
          </w:p>
        </w:tc>
      </w:tr>
      <w:tr w:rsidR="00F806E1" w:rsidRPr="00F806E1" w14:paraId="13CFAAFA" w14:textId="77777777" w:rsidTr="007E71CD">
        <w:trPr>
          <w:trHeight w:val="420"/>
        </w:trPr>
        <w:tc>
          <w:tcPr>
            <w:tcW w:w="816" w:type="pct"/>
            <w:noWrap/>
            <w:vAlign w:val="center"/>
          </w:tcPr>
          <w:p w14:paraId="18C98654" w14:textId="77777777" w:rsidR="00F806E1" w:rsidRPr="00F806E1" w:rsidRDefault="00000000" w:rsidP="007E71CD">
            <w:pPr>
              <w:spacing w:before="0"/>
              <w:rPr>
                <w:lang w:val="en-US"/>
              </w:rPr>
            </w:pPr>
            <w:hyperlink r:id="rId106" w:history="1">
              <w:r w:rsidR="00F806E1" w:rsidRPr="00F806E1">
                <w:rPr>
                  <w:rStyle w:val="Hyperlink"/>
                  <w:lang w:val="en-US"/>
                </w:rPr>
                <w:t>JVET-AB0052</w:t>
              </w:r>
            </w:hyperlink>
          </w:p>
        </w:tc>
        <w:tc>
          <w:tcPr>
            <w:tcW w:w="2695" w:type="pct"/>
            <w:noWrap/>
            <w:vAlign w:val="center"/>
          </w:tcPr>
          <w:p w14:paraId="06330F86" w14:textId="77777777" w:rsidR="00F806E1" w:rsidRPr="00F806E1" w:rsidRDefault="00F806E1" w:rsidP="007E71CD">
            <w:pPr>
              <w:spacing w:before="0"/>
              <w:rPr>
                <w:lang w:val="en-US"/>
              </w:rPr>
            </w:pPr>
            <w:r w:rsidRPr="00F806E1">
              <w:rPr>
                <w:lang w:val="en-US"/>
              </w:rPr>
              <w:t>EE1-1.5: One luma model with IPB and/or skip for filtering intra and inter luma slices</w:t>
            </w:r>
          </w:p>
        </w:tc>
        <w:tc>
          <w:tcPr>
            <w:tcW w:w="1489" w:type="pct"/>
            <w:noWrap/>
            <w:vAlign w:val="center"/>
          </w:tcPr>
          <w:p w14:paraId="6FE73456" w14:textId="77777777" w:rsidR="00F806E1" w:rsidRPr="00F806E1" w:rsidRDefault="00000000" w:rsidP="00421642">
            <w:pPr>
              <w:spacing w:before="0"/>
              <w:jc w:val="left"/>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 xml:space="preserve">J. </w:t>
              </w:r>
              <w:proofErr w:type="spellStart"/>
              <w:r w:rsidR="00F806E1" w:rsidRPr="00F806E1">
                <w:rPr>
                  <w:rStyle w:val="Hyperlink"/>
                  <w:lang w:val="en-US"/>
                </w:rPr>
                <w:t>Ström</w:t>
              </w:r>
              <w:proofErr w:type="spellEnd"/>
            </w:hyperlink>
            <w:r w:rsidR="00F806E1" w:rsidRPr="00F806E1">
              <w:rPr>
                <w:lang w:val="en-US"/>
              </w:rPr>
              <w:t xml:space="preserve">, </w:t>
            </w:r>
            <w:hyperlink r:id="rId109" w:history="1">
              <w:r w:rsidR="00F806E1" w:rsidRPr="00F806E1">
                <w:rPr>
                  <w:rStyle w:val="Hyperlink"/>
                  <w:lang w:val="en-US"/>
                </w:rPr>
                <w:t xml:space="preserve">M. </w:t>
              </w:r>
              <w:proofErr w:type="spellStart"/>
              <w:r w:rsidR="00F806E1" w:rsidRPr="00F806E1">
                <w:rPr>
                  <w:rStyle w:val="Hyperlink"/>
                  <w:lang w:val="en-US"/>
                </w:rPr>
                <w:t>Damghanian</w:t>
              </w:r>
              <w:proofErr w:type="spellEnd"/>
            </w:hyperlink>
            <w:r w:rsidR="00F806E1" w:rsidRPr="00F806E1">
              <w:rPr>
                <w:lang w:val="en-US"/>
              </w:rPr>
              <w:t xml:space="preserve">, </w:t>
            </w:r>
            <w:hyperlink r:id="rId110" w:history="1">
              <w:r w:rsidR="00F806E1" w:rsidRPr="00F806E1">
                <w:rPr>
                  <w:rStyle w:val="Hyperlink"/>
                  <w:lang w:val="en-US"/>
                </w:rPr>
                <w:t xml:space="preserve">P. </w:t>
              </w:r>
              <w:proofErr w:type="spellStart"/>
              <w:r w:rsidR="00F806E1" w:rsidRPr="00F806E1">
                <w:rPr>
                  <w:rStyle w:val="Hyperlink"/>
                  <w:lang w:val="en-US"/>
                </w:rPr>
                <w:t>Wennersten</w:t>
              </w:r>
              <w:proofErr w:type="spellEnd"/>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7E71CD">
        <w:trPr>
          <w:trHeight w:val="420"/>
        </w:trPr>
        <w:tc>
          <w:tcPr>
            <w:tcW w:w="816" w:type="pct"/>
            <w:noWrap/>
            <w:vAlign w:val="center"/>
          </w:tcPr>
          <w:p w14:paraId="20DEE34F" w14:textId="77777777" w:rsidR="00F806E1" w:rsidRPr="00F806E1" w:rsidRDefault="00000000" w:rsidP="007E71CD">
            <w:pPr>
              <w:spacing w:before="0"/>
              <w:rPr>
                <w:lang w:val="en-US"/>
              </w:rPr>
            </w:pPr>
            <w:hyperlink r:id="rId112" w:history="1">
              <w:r w:rsidR="00F806E1" w:rsidRPr="00F806E1">
                <w:rPr>
                  <w:rStyle w:val="Hyperlink"/>
                  <w:lang w:val="en-US"/>
                </w:rPr>
                <w:t>JVET-AB0053</w:t>
              </w:r>
            </w:hyperlink>
          </w:p>
        </w:tc>
        <w:tc>
          <w:tcPr>
            <w:tcW w:w="2695" w:type="pct"/>
            <w:noWrap/>
            <w:vAlign w:val="center"/>
          </w:tcPr>
          <w:p w14:paraId="21C300CD" w14:textId="77777777" w:rsidR="00F806E1" w:rsidRPr="00F806E1" w:rsidRDefault="00F806E1" w:rsidP="007E71CD">
            <w:pPr>
              <w:spacing w:before="0"/>
              <w:rPr>
                <w:lang w:val="en-US"/>
              </w:rPr>
            </w:pPr>
            <w:r w:rsidRPr="00F806E1">
              <w:rPr>
                <w:lang w:val="en-US"/>
              </w:rPr>
              <w:t>EE1-1.2: NN intra model without attention and partitioning strength</w:t>
            </w:r>
          </w:p>
        </w:tc>
        <w:tc>
          <w:tcPr>
            <w:tcW w:w="1489" w:type="pct"/>
            <w:noWrap/>
            <w:vAlign w:val="center"/>
          </w:tcPr>
          <w:p w14:paraId="51028DAA" w14:textId="77777777" w:rsidR="00F806E1" w:rsidRPr="00F806E1" w:rsidRDefault="00000000" w:rsidP="00421642">
            <w:pPr>
              <w:spacing w:before="0"/>
              <w:jc w:val="left"/>
              <w:rPr>
                <w:lang w:val="en-US"/>
              </w:rPr>
            </w:pPr>
            <w:hyperlink r:id="rId113" w:history="1">
              <w:r w:rsidR="00F806E1" w:rsidRPr="00F806E1">
                <w:rPr>
                  <w:rStyle w:val="Hyperlink"/>
                  <w:lang w:val="en-US"/>
                </w:rPr>
                <w:t xml:space="preserve">J. </w:t>
              </w:r>
              <w:proofErr w:type="spellStart"/>
              <w:r w:rsidR="00F806E1" w:rsidRPr="00F806E1">
                <w:rPr>
                  <w:rStyle w:val="Hyperlink"/>
                  <w:lang w:val="en-US"/>
                </w:rPr>
                <w:t>Ström</w:t>
              </w:r>
              <w:proofErr w:type="spellEnd"/>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 xml:space="preserve">P. </w:t>
              </w:r>
              <w:proofErr w:type="spellStart"/>
              <w:r w:rsidR="00F806E1" w:rsidRPr="00F806E1">
                <w:rPr>
                  <w:rStyle w:val="Hyperlink"/>
                  <w:lang w:val="en-US"/>
                </w:rPr>
                <w:t>Wennersten</w:t>
              </w:r>
              <w:proofErr w:type="spellEnd"/>
            </w:hyperlink>
            <w:r w:rsidR="00F806E1" w:rsidRPr="00F806E1">
              <w:rPr>
                <w:lang w:val="en-US"/>
              </w:rPr>
              <w:t xml:space="preserve">, </w:t>
            </w:r>
            <w:hyperlink r:id="rId117" w:history="1">
              <w:r w:rsidR="00F806E1" w:rsidRPr="00F806E1">
                <w:rPr>
                  <w:rStyle w:val="Hyperlink"/>
                  <w:lang w:val="en-US"/>
                </w:rPr>
                <w:t xml:space="preserve">M. </w:t>
              </w:r>
              <w:proofErr w:type="spellStart"/>
              <w:r w:rsidR="00F806E1" w:rsidRPr="00F806E1">
                <w:rPr>
                  <w:rStyle w:val="Hyperlink"/>
                  <w:lang w:val="en-US"/>
                </w:rPr>
                <w:t>Damghanian</w:t>
              </w:r>
              <w:proofErr w:type="spellEnd"/>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7E71CD">
        <w:trPr>
          <w:trHeight w:val="420"/>
        </w:trPr>
        <w:tc>
          <w:tcPr>
            <w:tcW w:w="816" w:type="pct"/>
            <w:noWrap/>
            <w:vAlign w:val="center"/>
          </w:tcPr>
          <w:p w14:paraId="5B80D877" w14:textId="77777777" w:rsidR="00F806E1" w:rsidRPr="00F806E1" w:rsidRDefault="00000000" w:rsidP="007E71CD">
            <w:pPr>
              <w:spacing w:before="0"/>
              <w:rPr>
                <w:lang w:val="en-US"/>
              </w:rPr>
            </w:pPr>
            <w:hyperlink r:id="rId119" w:history="1">
              <w:r w:rsidR="00F806E1" w:rsidRPr="00F806E1">
                <w:rPr>
                  <w:rStyle w:val="Hyperlink"/>
                  <w:lang w:val="en-US"/>
                </w:rPr>
                <w:t>JVET-AB0054</w:t>
              </w:r>
            </w:hyperlink>
          </w:p>
        </w:tc>
        <w:tc>
          <w:tcPr>
            <w:tcW w:w="2695" w:type="pct"/>
            <w:noWrap/>
            <w:vAlign w:val="center"/>
          </w:tcPr>
          <w:p w14:paraId="78FD2A97" w14:textId="77777777" w:rsidR="00F806E1" w:rsidRPr="00F806E1" w:rsidRDefault="00F806E1" w:rsidP="007E71CD">
            <w:pPr>
              <w:spacing w:before="0"/>
              <w:rPr>
                <w:lang w:val="en-US"/>
              </w:rPr>
            </w:pPr>
            <w:r w:rsidRPr="00F806E1">
              <w:rPr>
                <w:lang w:val="en-US"/>
              </w:rPr>
              <w:t>EE1-1.3: CNN Based In-Loop Filter with WCDANN</w:t>
            </w:r>
          </w:p>
        </w:tc>
        <w:tc>
          <w:tcPr>
            <w:tcW w:w="1489" w:type="pct"/>
            <w:noWrap/>
            <w:vAlign w:val="center"/>
          </w:tcPr>
          <w:p w14:paraId="2357C922" w14:textId="77777777" w:rsidR="00F806E1" w:rsidRPr="00F806E1" w:rsidRDefault="00000000" w:rsidP="00421642">
            <w:pPr>
              <w:spacing w:before="0"/>
              <w:jc w:val="left"/>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7E71CD">
        <w:trPr>
          <w:trHeight w:val="420"/>
        </w:trPr>
        <w:tc>
          <w:tcPr>
            <w:tcW w:w="816" w:type="pct"/>
            <w:noWrap/>
            <w:vAlign w:val="center"/>
          </w:tcPr>
          <w:p w14:paraId="2080A85B" w14:textId="77777777" w:rsidR="00F806E1" w:rsidRPr="00F806E1" w:rsidRDefault="00000000" w:rsidP="007E71CD">
            <w:pPr>
              <w:spacing w:before="0"/>
              <w:rPr>
                <w:lang w:val="en-US"/>
              </w:rPr>
            </w:pPr>
            <w:hyperlink r:id="rId124" w:history="1">
              <w:r w:rsidR="00F806E1" w:rsidRPr="00F806E1">
                <w:rPr>
                  <w:rStyle w:val="Hyperlink"/>
                  <w:lang w:val="en-US"/>
                </w:rPr>
                <w:t>JVET-AB0068</w:t>
              </w:r>
            </w:hyperlink>
          </w:p>
        </w:tc>
        <w:tc>
          <w:tcPr>
            <w:tcW w:w="2695" w:type="pct"/>
            <w:noWrap/>
            <w:vAlign w:val="center"/>
          </w:tcPr>
          <w:p w14:paraId="02C766A1" w14:textId="77777777" w:rsidR="00F806E1" w:rsidRPr="00F806E1" w:rsidRDefault="00F806E1" w:rsidP="007E71CD">
            <w:pPr>
              <w:spacing w:before="0"/>
              <w:rPr>
                <w:lang w:val="en-US"/>
              </w:rPr>
            </w:pPr>
            <w:r w:rsidRPr="00F806E1">
              <w:rPr>
                <w:lang w:val="en-US"/>
              </w:rPr>
              <w:t>EE1-1.6: RDO Considering Deep In-Loop Filtering</w:t>
            </w:r>
          </w:p>
        </w:tc>
        <w:tc>
          <w:tcPr>
            <w:tcW w:w="1489" w:type="pct"/>
            <w:noWrap/>
            <w:vAlign w:val="center"/>
          </w:tcPr>
          <w:p w14:paraId="36B8F17A" w14:textId="4A7646B6" w:rsidR="00F806E1" w:rsidRPr="00F806E1" w:rsidRDefault="00000000" w:rsidP="00421642">
            <w:pPr>
              <w:spacing w:before="0"/>
              <w:jc w:val="left"/>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w:t>
              </w:r>
              <w:r w:rsidR="00335E17">
                <w:rPr>
                  <w:rStyle w:val="Hyperlink"/>
                  <w:lang w:val="en-US"/>
                </w:rPr>
                <w:t xml:space="preserve"> </w:t>
              </w:r>
              <w:r w:rsidR="00F806E1" w:rsidRPr="00F806E1">
                <w:rPr>
                  <w:rStyle w:val="Hyperlink"/>
                  <w:lang w:val="en-US"/>
                </w:rPr>
                <w:t>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06D33C73" w14:textId="77777777" w:rsidTr="007E71CD">
        <w:trPr>
          <w:trHeight w:val="420"/>
        </w:trPr>
        <w:tc>
          <w:tcPr>
            <w:tcW w:w="816" w:type="pct"/>
            <w:noWrap/>
            <w:vAlign w:val="center"/>
          </w:tcPr>
          <w:p w14:paraId="610A092D" w14:textId="77777777" w:rsidR="00F806E1" w:rsidRPr="00F806E1" w:rsidRDefault="00000000" w:rsidP="007E71CD">
            <w:pPr>
              <w:spacing w:before="0"/>
              <w:rPr>
                <w:lang w:val="en-US"/>
              </w:rPr>
            </w:pPr>
            <w:hyperlink r:id="rId129" w:history="1">
              <w:r w:rsidR="00F806E1" w:rsidRPr="00F806E1">
                <w:rPr>
                  <w:rStyle w:val="Hyperlink"/>
                  <w:lang w:val="en-US"/>
                </w:rPr>
                <w:t>JVET-AB0073</w:t>
              </w:r>
            </w:hyperlink>
          </w:p>
        </w:tc>
        <w:tc>
          <w:tcPr>
            <w:tcW w:w="2695" w:type="pct"/>
            <w:noWrap/>
            <w:vAlign w:val="center"/>
          </w:tcPr>
          <w:p w14:paraId="590EEFC5" w14:textId="77777777" w:rsidR="00F806E1" w:rsidRPr="00F806E1" w:rsidRDefault="00F806E1" w:rsidP="007E71CD">
            <w:pPr>
              <w:spacing w:before="0"/>
              <w:rPr>
                <w:lang w:val="en-US"/>
              </w:rPr>
            </w:pPr>
            <w:r w:rsidRPr="00F806E1">
              <w:rPr>
                <w:lang w:val="en-US"/>
              </w:rPr>
              <w:t>EE1-1.4: Deep In-Loop Filter with Additional Input Information</w:t>
            </w:r>
          </w:p>
        </w:tc>
        <w:tc>
          <w:tcPr>
            <w:tcW w:w="1489" w:type="pct"/>
            <w:noWrap/>
            <w:vAlign w:val="center"/>
          </w:tcPr>
          <w:p w14:paraId="2D112C0A" w14:textId="77777777" w:rsidR="00F806E1" w:rsidRPr="00F806E1" w:rsidRDefault="00000000" w:rsidP="00421642">
            <w:pPr>
              <w:spacing w:before="0"/>
              <w:jc w:val="left"/>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580AA82F" w14:textId="77777777" w:rsidTr="007E71CD">
        <w:trPr>
          <w:trHeight w:val="420"/>
        </w:trPr>
        <w:tc>
          <w:tcPr>
            <w:tcW w:w="816" w:type="pct"/>
            <w:noWrap/>
            <w:vAlign w:val="center"/>
          </w:tcPr>
          <w:p w14:paraId="70C2BFD2" w14:textId="77777777" w:rsidR="00F806E1" w:rsidRPr="00F806E1" w:rsidRDefault="00000000" w:rsidP="007E71CD">
            <w:pPr>
              <w:spacing w:before="0"/>
              <w:rPr>
                <w:lang w:val="en-US"/>
              </w:rPr>
            </w:pPr>
            <w:hyperlink r:id="rId133" w:history="1">
              <w:r w:rsidR="00F806E1" w:rsidRPr="00F806E1">
                <w:rPr>
                  <w:rStyle w:val="Hyperlink"/>
                  <w:lang w:val="en-US"/>
                </w:rPr>
                <w:t>JVET-AB0076</w:t>
              </w:r>
            </w:hyperlink>
          </w:p>
        </w:tc>
        <w:tc>
          <w:tcPr>
            <w:tcW w:w="2695" w:type="pct"/>
            <w:noWrap/>
            <w:vAlign w:val="center"/>
          </w:tcPr>
          <w:p w14:paraId="7A45D665" w14:textId="77777777" w:rsidR="00F806E1" w:rsidRPr="00F806E1" w:rsidRDefault="00F806E1" w:rsidP="007E71CD">
            <w:pPr>
              <w:spacing w:before="0"/>
              <w:rPr>
                <w:lang w:val="en-US"/>
              </w:rPr>
            </w:pPr>
            <w:r w:rsidRPr="00F806E1">
              <w:rPr>
                <w:lang w:val="en-US"/>
              </w:rPr>
              <w:t>EE1-2.1: RPR-Based Super-Resolution Guided by Partition Information</w:t>
            </w:r>
          </w:p>
        </w:tc>
        <w:tc>
          <w:tcPr>
            <w:tcW w:w="1489" w:type="pct"/>
            <w:noWrap/>
            <w:vAlign w:val="center"/>
          </w:tcPr>
          <w:p w14:paraId="643ECB50" w14:textId="77777777" w:rsidR="00F806E1" w:rsidRPr="00F806E1" w:rsidRDefault="00000000" w:rsidP="00421642">
            <w:pPr>
              <w:spacing w:before="0"/>
              <w:jc w:val="left"/>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7E71CD">
        <w:trPr>
          <w:trHeight w:val="420"/>
        </w:trPr>
        <w:tc>
          <w:tcPr>
            <w:tcW w:w="816" w:type="pct"/>
            <w:noWrap/>
            <w:vAlign w:val="center"/>
          </w:tcPr>
          <w:p w14:paraId="2BE2F109" w14:textId="77777777" w:rsidR="00F806E1" w:rsidRPr="00F806E1" w:rsidRDefault="00000000" w:rsidP="007E71CD">
            <w:pPr>
              <w:spacing w:before="0"/>
              <w:rPr>
                <w:lang w:val="en-US"/>
              </w:rPr>
            </w:pPr>
            <w:hyperlink r:id="rId138" w:history="1">
              <w:r w:rsidR="00F806E1" w:rsidRPr="00F806E1">
                <w:rPr>
                  <w:rStyle w:val="Hyperlink"/>
                  <w:lang w:val="en-US"/>
                </w:rPr>
                <w:t>JVET-AB0077</w:t>
              </w:r>
            </w:hyperlink>
          </w:p>
        </w:tc>
        <w:tc>
          <w:tcPr>
            <w:tcW w:w="2695" w:type="pct"/>
            <w:noWrap/>
            <w:vAlign w:val="center"/>
          </w:tcPr>
          <w:p w14:paraId="3C45B791" w14:textId="77777777" w:rsidR="00F806E1" w:rsidRPr="00F806E1" w:rsidRDefault="00F806E1" w:rsidP="007E71CD">
            <w:pPr>
              <w:spacing w:before="0"/>
              <w:rPr>
                <w:lang w:val="en-US"/>
              </w:rPr>
            </w:pPr>
            <w:r w:rsidRPr="00F806E1">
              <w:rPr>
                <w:lang w:val="en-US"/>
              </w:rPr>
              <w:t>EE1-2.2: CNN Filter for Super-Resolution with RPR functionality in VVC</w:t>
            </w:r>
          </w:p>
        </w:tc>
        <w:tc>
          <w:tcPr>
            <w:tcW w:w="1489" w:type="pct"/>
            <w:noWrap/>
            <w:vAlign w:val="center"/>
          </w:tcPr>
          <w:p w14:paraId="59A01296" w14:textId="77777777" w:rsidR="00F806E1" w:rsidRPr="00F806E1" w:rsidRDefault="00000000" w:rsidP="00421642">
            <w:pPr>
              <w:spacing w:before="0"/>
              <w:jc w:val="left"/>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7E71CD">
        <w:trPr>
          <w:trHeight w:val="420"/>
        </w:trPr>
        <w:tc>
          <w:tcPr>
            <w:tcW w:w="816" w:type="pct"/>
            <w:noWrap/>
            <w:vAlign w:val="center"/>
          </w:tcPr>
          <w:p w14:paraId="30B82508" w14:textId="77777777" w:rsidR="00F806E1" w:rsidRPr="00F806E1" w:rsidRDefault="00000000" w:rsidP="007E71CD">
            <w:pPr>
              <w:spacing w:before="0"/>
              <w:rPr>
                <w:lang w:val="en-US"/>
              </w:rPr>
            </w:pPr>
            <w:hyperlink r:id="rId143" w:history="1">
              <w:r w:rsidR="00F806E1" w:rsidRPr="00F806E1">
                <w:rPr>
                  <w:rStyle w:val="Hyperlink"/>
                  <w:lang w:val="en-US"/>
                </w:rPr>
                <w:t>JVET-AB0083</w:t>
              </w:r>
            </w:hyperlink>
          </w:p>
        </w:tc>
        <w:tc>
          <w:tcPr>
            <w:tcW w:w="2695" w:type="pct"/>
            <w:noWrap/>
            <w:vAlign w:val="center"/>
          </w:tcPr>
          <w:p w14:paraId="237181A5" w14:textId="77777777" w:rsidR="00F806E1" w:rsidRPr="00F806E1" w:rsidRDefault="00F806E1" w:rsidP="007E71CD">
            <w:pPr>
              <w:spacing w:before="0"/>
              <w:rPr>
                <w:lang w:val="en-US"/>
              </w:rPr>
            </w:pPr>
            <w:r w:rsidRPr="00F806E1">
              <w:rPr>
                <w:lang w:val="en-US"/>
              </w:rPr>
              <w:t>EE1-1.8: More refinements on NN based in-loop filter with a single model</w:t>
            </w:r>
          </w:p>
        </w:tc>
        <w:tc>
          <w:tcPr>
            <w:tcW w:w="1489" w:type="pct"/>
            <w:noWrap/>
            <w:vAlign w:val="center"/>
          </w:tcPr>
          <w:p w14:paraId="54875355" w14:textId="77777777" w:rsidR="00F806E1" w:rsidRPr="00F806E1" w:rsidRDefault="00000000" w:rsidP="00421642">
            <w:pPr>
              <w:spacing w:before="0"/>
              <w:jc w:val="left"/>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 xml:space="preserve">Z. </w:t>
              </w:r>
              <w:proofErr w:type="spellStart"/>
              <w:r w:rsidR="00F806E1" w:rsidRPr="00F806E1">
                <w:rPr>
                  <w:rStyle w:val="Hyperlink"/>
                  <w:lang w:val="en-US"/>
                </w:rPr>
                <w:t>Xie</w:t>
              </w:r>
              <w:proofErr w:type="spellEnd"/>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7E71CD">
        <w:trPr>
          <w:trHeight w:val="420"/>
        </w:trPr>
        <w:tc>
          <w:tcPr>
            <w:tcW w:w="816" w:type="pct"/>
            <w:noWrap/>
            <w:vAlign w:val="center"/>
          </w:tcPr>
          <w:p w14:paraId="758F32DF" w14:textId="77777777" w:rsidR="00F806E1" w:rsidRPr="00F806E1" w:rsidRDefault="00000000" w:rsidP="007E71CD">
            <w:pPr>
              <w:spacing w:before="0"/>
              <w:rPr>
                <w:lang w:val="en-US"/>
              </w:rPr>
            </w:pPr>
            <w:hyperlink r:id="rId151" w:history="1">
              <w:r w:rsidR="00F806E1" w:rsidRPr="00F806E1">
                <w:rPr>
                  <w:rStyle w:val="Hyperlink"/>
                  <w:lang w:val="en-US"/>
                </w:rPr>
                <w:t>JVET-AB0084</w:t>
              </w:r>
            </w:hyperlink>
          </w:p>
        </w:tc>
        <w:tc>
          <w:tcPr>
            <w:tcW w:w="2695" w:type="pct"/>
            <w:noWrap/>
            <w:vAlign w:val="center"/>
          </w:tcPr>
          <w:p w14:paraId="119F8FD3" w14:textId="77777777" w:rsidR="00F806E1" w:rsidRPr="00F806E1" w:rsidRDefault="00F806E1" w:rsidP="007E71CD">
            <w:pPr>
              <w:spacing w:before="0"/>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
          <w:p w14:paraId="315D3A0A" w14:textId="77777777" w:rsidR="00F806E1" w:rsidRPr="00F806E1" w:rsidRDefault="00000000" w:rsidP="00421642">
            <w:pPr>
              <w:spacing w:before="0"/>
              <w:jc w:val="left"/>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xml:space="preserve">, S. </w:t>
            </w:r>
            <w:proofErr w:type="spellStart"/>
            <w:r w:rsidR="00F806E1" w:rsidRPr="00F806E1">
              <w:rPr>
                <w:lang w:val="en-US"/>
              </w:rPr>
              <w:t>Yoo</w:t>
            </w:r>
            <w:proofErr w:type="spellEnd"/>
            <w:r w:rsidR="00F806E1" w:rsidRPr="00F806E1">
              <w:rPr>
                <w:lang w:val="en-US"/>
              </w:rPr>
              <w:t>, J. Lim, S. Kim (LGE)</w:t>
            </w:r>
          </w:p>
        </w:tc>
      </w:tr>
      <w:tr w:rsidR="00F806E1" w:rsidRPr="00F806E1" w14:paraId="11C88268" w14:textId="77777777" w:rsidTr="007E71CD">
        <w:trPr>
          <w:trHeight w:val="420"/>
        </w:trPr>
        <w:tc>
          <w:tcPr>
            <w:tcW w:w="816" w:type="pct"/>
            <w:noWrap/>
            <w:vAlign w:val="center"/>
          </w:tcPr>
          <w:p w14:paraId="6C02F8F7" w14:textId="77777777" w:rsidR="00F806E1" w:rsidRPr="00F806E1" w:rsidRDefault="00000000" w:rsidP="007E71CD">
            <w:pPr>
              <w:spacing w:before="0"/>
              <w:rPr>
                <w:lang w:val="en-US"/>
              </w:rPr>
            </w:pPr>
            <w:hyperlink r:id="rId157" w:history="1">
              <w:r w:rsidR="00F806E1" w:rsidRPr="00F806E1">
                <w:rPr>
                  <w:rStyle w:val="Hyperlink"/>
                  <w:lang w:val="en-US"/>
                </w:rPr>
                <w:t>JVET-AB0164</w:t>
              </w:r>
            </w:hyperlink>
          </w:p>
        </w:tc>
        <w:tc>
          <w:tcPr>
            <w:tcW w:w="2695" w:type="pct"/>
            <w:noWrap/>
            <w:vAlign w:val="center"/>
          </w:tcPr>
          <w:p w14:paraId="4915FF3C" w14:textId="77777777" w:rsidR="00F806E1" w:rsidRPr="00F806E1" w:rsidRDefault="00F806E1" w:rsidP="007E71CD">
            <w:pPr>
              <w:spacing w:before="0"/>
              <w:rPr>
                <w:lang w:val="en-US"/>
              </w:rPr>
            </w:pPr>
            <w:r w:rsidRPr="00F806E1">
              <w:rPr>
                <w:lang w:val="en-US"/>
              </w:rPr>
              <w:t>EE1-1.7: Capacity Ablation of CNN-based in-loop filtering</w:t>
            </w:r>
          </w:p>
        </w:tc>
        <w:tc>
          <w:tcPr>
            <w:tcW w:w="1489" w:type="pct"/>
            <w:noWrap/>
            <w:vAlign w:val="center"/>
          </w:tcPr>
          <w:p w14:paraId="6BED8307" w14:textId="77777777" w:rsidR="00F806E1" w:rsidRPr="00F806E1" w:rsidRDefault="00000000" w:rsidP="00421642">
            <w:pPr>
              <w:spacing w:before="0"/>
              <w:jc w:val="left"/>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 xml:space="preserve">M. </w:t>
              </w:r>
              <w:proofErr w:type="spellStart"/>
              <w:r w:rsidR="00F806E1" w:rsidRPr="00F806E1">
                <w:rPr>
                  <w:rStyle w:val="Hyperlink"/>
                  <w:lang w:val="en-US"/>
                </w:rPr>
                <w:t>Karczewicz</w:t>
              </w:r>
              <w:proofErr w:type="spellEnd"/>
              <w:r w:rsidR="00F806E1" w:rsidRPr="00F806E1">
                <w:rPr>
                  <w:rStyle w:val="Hyperlink"/>
                  <w:lang w:val="en-US"/>
                </w:rPr>
                <w:t xml:space="preserve"> (Qualcomm)</w:t>
              </w:r>
            </w:hyperlink>
          </w:p>
        </w:tc>
      </w:tr>
      <w:tr w:rsidR="00F806E1" w:rsidRPr="00F806E1" w14:paraId="2361CF3D" w14:textId="77777777" w:rsidTr="007E71CD">
        <w:trPr>
          <w:trHeight w:val="420"/>
        </w:trPr>
        <w:tc>
          <w:tcPr>
            <w:tcW w:w="5000" w:type="pct"/>
            <w:gridSpan w:val="3"/>
            <w:shd w:val="clear" w:color="auto" w:fill="D5DCE4" w:themeFill="text2" w:themeFillTint="33"/>
            <w:noWrap/>
            <w:vAlign w:val="center"/>
          </w:tcPr>
          <w:p w14:paraId="543F81C2" w14:textId="06E9760A" w:rsidR="00F806E1" w:rsidRPr="00F806E1" w:rsidRDefault="00F806E1" w:rsidP="00421642">
            <w:pPr>
              <w:spacing w:before="0"/>
              <w:jc w:val="left"/>
              <w:rPr>
                <w:lang w:val="en-US"/>
              </w:rPr>
            </w:pPr>
            <w:r w:rsidRPr="00F806E1">
              <w:rPr>
                <w:b/>
                <w:bCs/>
                <w:lang w:val="en-US"/>
              </w:rPr>
              <w:t xml:space="preserve">EE </w:t>
            </w:r>
            <w:r w:rsidR="007658F0">
              <w:rPr>
                <w:b/>
                <w:bCs/>
                <w:lang w:val="en-US"/>
              </w:rPr>
              <w:t>r</w:t>
            </w:r>
            <w:r w:rsidRPr="00F806E1">
              <w:rPr>
                <w:b/>
                <w:bCs/>
                <w:lang w:val="en-US"/>
              </w:rPr>
              <w:t>elated</w:t>
            </w:r>
          </w:p>
        </w:tc>
      </w:tr>
      <w:tr w:rsidR="00F806E1" w:rsidRPr="00F806E1" w14:paraId="516BB6FA" w14:textId="77777777" w:rsidTr="007E71CD">
        <w:trPr>
          <w:trHeight w:val="420"/>
        </w:trPr>
        <w:tc>
          <w:tcPr>
            <w:tcW w:w="816" w:type="pct"/>
            <w:noWrap/>
            <w:vAlign w:val="center"/>
          </w:tcPr>
          <w:p w14:paraId="7A580FE1" w14:textId="77777777" w:rsidR="00F806E1" w:rsidRPr="00F806E1" w:rsidRDefault="00000000" w:rsidP="007E71CD">
            <w:pPr>
              <w:spacing w:before="0"/>
              <w:rPr>
                <w:lang w:val="en-US"/>
              </w:rPr>
            </w:pPr>
            <w:hyperlink r:id="rId162" w:history="1">
              <w:r w:rsidR="00F806E1" w:rsidRPr="00F806E1">
                <w:rPr>
                  <w:rStyle w:val="Hyperlink"/>
                  <w:lang w:val="en-US"/>
                </w:rPr>
                <w:t>JVET-AB0090</w:t>
              </w:r>
            </w:hyperlink>
          </w:p>
        </w:tc>
        <w:tc>
          <w:tcPr>
            <w:tcW w:w="2695" w:type="pct"/>
            <w:noWrap/>
            <w:vAlign w:val="center"/>
          </w:tcPr>
          <w:p w14:paraId="1F6617D6" w14:textId="77777777" w:rsidR="00F806E1" w:rsidRPr="00F806E1" w:rsidRDefault="00F806E1" w:rsidP="007E71CD">
            <w:pPr>
              <w:spacing w:before="0"/>
              <w:rPr>
                <w:lang w:val="en-US"/>
              </w:rPr>
            </w:pPr>
            <w:r w:rsidRPr="00F806E1">
              <w:rPr>
                <w:lang w:val="en-US"/>
              </w:rPr>
              <w:t>EE1-1.3 related: Lightweight and Efficient CNN In-loop Filter</w:t>
            </w:r>
          </w:p>
        </w:tc>
        <w:tc>
          <w:tcPr>
            <w:tcW w:w="1489" w:type="pct"/>
            <w:noWrap/>
            <w:vAlign w:val="center"/>
          </w:tcPr>
          <w:p w14:paraId="2AAD3234" w14:textId="77777777" w:rsidR="00F806E1" w:rsidRPr="00F806E1" w:rsidRDefault="00000000" w:rsidP="00421642">
            <w:pPr>
              <w:spacing w:before="0"/>
              <w:jc w:val="left"/>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7E71CD">
        <w:trPr>
          <w:trHeight w:val="420"/>
        </w:trPr>
        <w:tc>
          <w:tcPr>
            <w:tcW w:w="816" w:type="pct"/>
            <w:noWrap/>
            <w:vAlign w:val="center"/>
          </w:tcPr>
          <w:p w14:paraId="2C57769A" w14:textId="77777777" w:rsidR="00F806E1" w:rsidRPr="00F806E1" w:rsidRDefault="00000000" w:rsidP="007E71CD">
            <w:pPr>
              <w:spacing w:before="0"/>
              <w:rPr>
                <w:lang w:val="en-US"/>
              </w:rPr>
            </w:pPr>
            <w:hyperlink r:id="rId167" w:history="1">
              <w:r w:rsidR="00F806E1" w:rsidRPr="00F806E1">
                <w:rPr>
                  <w:rStyle w:val="Hyperlink"/>
                  <w:lang w:val="en-US"/>
                </w:rPr>
                <w:t>JVET-AB0093</w:t>
              </w:r>
            </w:hyperlink>
          </w:p>
        </w:tc>
        <w:tc>
          <w:tcPr>
            <w:tcW w:w="2695" w:type="pct"/>
            <w:noWrap/>
            <w:vAlign w:val="center"/>
          </w:tcPr>
          <w:p w14:paraId="326DCD5C" w14:textId="77777777" w:rsidR="00F806E1" w:rsidRPr="00F806E1" w:rsidRDefault="00F806E1" w:rsidP="007E71CD">
            <w:pPr>
              <w:spacing w:before="0"/>
              <w:rPr>
                <w:lang w:val="en-US"/>
              </w:rPr>
            </w:pPr>
            <w:r w:rsidRPr="00F806E1">
              <w:rPr>
                <w:lang w:val="en-US"/>
              </w:rPr>
              <w:t>EE1-2.2 related: Lightweight CNN Filter for Super-Resolution with RPR functionality in VVC</w:t>
            </w:r>
          </w:p>
        </w:tc>
        <w:tc>
          <w:tcPr>
            <w:tcW w:w="1489" w:type="pct"/>
            <w:noWrap/>
            <w:vAlign w:val="center"/>
          </w:tcPr>
          <w:p w14:paraId="396C0CFA" w14:textId="77777777" w:rsidR="00F806E1" w:rsidRPr="00F806E1" w:rsidRDefault="00000000" w:rsidP="00421642">
            <w:pPr>
              <w:spacing w:before="0"/>
              <w:jc w:val="left"/>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7E71CD">
        <w:trPr>
          <w:trHeight w:val="420"/>
        </w:trPr>
        <w:tc>
          <w:tcPr>
            <w:tcW w:w="816" w:type="pct"/>
            <w:noWrap/>
            <w:vAlign w:val="center"/>
          </w:tcPr>
          <w:p w14:paraId="4174D2C9" w14:textId="77777777" w:rsidR="00F806E1" w:rsidRPr="00F806E1" w:rsidRDefault="00000000" w:rsidP="007E71CD">
            <w:pPr>
              <w:spacing w:before="0"/>
              <w:rPr>
                <w:lang w:val="en-US"/>
              </w:rPr>
            </w:pPr>
            <w:hyperlink r:id="rId172" w:history="1">
              <w:r w:rsidR="00F806E1" w:rsidRPr="00F806E1">
                <w:rPr>
                  <w:rStyle w:val="Hyperlink"/>
                  <w:lang w:val="en-US"/>
                </w:rPr>
                <w:t>JVET-AB0098</w:t>
              </w:r>
            </w:hyperlink>
          </w:p>
        </w:tc>
        <w:tc>
          <w:tcPr>
            <w:tcW w:w="2695" w:type="pct"/>
            <w:noWrap/>
            <w:vAlign w:val="center"/>
          </w:tcPr>
          <w:p w14:paraId="39C7378C" w14:textId="77777777" w:rsidR="00F806E1" w:rsidRPr="00F806E1" w:rsidRDefault="00F806E1" w:rsidP="007E71CD">
            <w:pPr>
              <w:spacing w:before="0"/>
              <w:rPr>
                <w:lang w:val="en-US"/>
              </w:rPr>
            </w:pPr>
            <w:r w:rsidRPr="00F806E1">
              <w:rPr>
                <w:lang w:val="en-US"/>
              </w:rPr>
              <w:t>EE1-2.3 related: GOP Level Adaptive Resampling with CNN-based Super Resolution</w:t>
            </w:r>
          </w:p>
        </w:tc>
        <w:tc>
          <w:tcPr>
            <w:tcW w:w="1489" w:type="pct"/>
            <w:noWrap/>
            <w:vAlign w:val="center"/>
          </w:tcPr>
          <w:p w14:paraId="2AAAC296" w14:textId="77777777" w:rsidR="00F806E1" w:rsidRPr="00F806E1" w:rsidRDefault="00000000" w:rsidP="00421642">
            <w:pPr>
              <w:spacing w:before="0"/>
              <w:jc w:val="left"/>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7E71CD">
        <w:trPr>
          <w:trHeight w:val="420"/>
        </w:trPr>
        <w:tc>
          <w:tcPr>
            <w:tcW w:w="816" w:type="pct"/>
            <w:noWrap/>
            <w:vAlign w:val="center"/>
          </w:tcPr>
          <w:p w14:paraId="04B3648E" w14:textId="77777777" w:rsidR="00F806E1" w:rsidRPr="00F806E1" w:rsidRDefault="00000000" w:rsidP="007E71CD">
            <w:pPr>
              <w:spacing w:before="0"/>
              <w:rPr>
                <w:lang w:val="en-US"/>
              </w:rPr>
            </w:pPr>
            <w:hyperlink r:id="rId177" w:history="1">
              <w:r w:rsidR="00F806E1" w:rsidRPr="00F806E1">
                <w:rPr>
                  <w:rStyle w:val="Hyperlink"/>
                  <w:lang w:val="en-US"/>
                </w:rPr>
                <w:t>JVET-AB0141</w:t>
              </w:r>
            </w:hyperlink>
          </w:p>
        </w:tc>
        <w:tc>
          <w:tcPr>
            <w:tcW w:w="2695" w:type="pct"/>
            <w:noWrap/>
            <w:vAlign w:val="center"/>
          </w:tcPr>
          <w:p w14:paraId="71254EC2" w14:textId="77777777" w:rsidR="00F806E1" w:rsidRPr="00F806E1" w:rsidRDefault="00F806E1" w:rsidP="007E71CD">
            <w:pPr>
              <w:spacing w:before="0"/>
              <w:rPr>
                <w:lang w:val="en-US"/>
              </w:rPr>
            </w:pPr>
            <w:r w:rsidRPr="00F806E1">
              <w:rPr>
                <w:lang w:val="en-US"/>
              </w:rPr>
              <w:t>EE1-related: QP-based loss function design for NN-based in-loop filter</w:t>
            </w:r>
          </w:p>
        </w:tc>
        <w:tc>
          <w:tcPr>
            <w:tcW w:w="1489" w:type="pct"/>
            <w:noWrap/>
            <w:vAlign w:val="center"/>
          </w:tcPr>
          <w:p w14:paraId="3F4B6B01" w14:textId="77777777" w:rsidR="00F806E1" w:rsidRPr="00F806E1" w:rsidRDefault="00000000" w:rsidP="00421642">
            <w:pPr>
              <w:spacing w:before="0"/>
              <w:jc w:val="left"/>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 xml:space="preserve">Z. </w:t>
              </w:r>
              <w:proofErr w:type="spellStart"/>
              <w:r w:rsidR="00F806E1" w:rsidRPr="00F806E1">
                <w:rPr>
                  <w:rStyle w:val="Hyperlink"/>
                  <w:lang w:val="en-US"/>
                </w:rPr>
                <w:t>Lv</w:t>
              </w:r>
              <w:proofErr w:type="spellEnd"/>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7E71CD">
        <w:trPr>
          <w:trHeight w:val="420"/>
        </w:trPr>
        <w:tc>
          <w:tcPr>
            <w:tcW w:w="816" w:type="pct"/>
            <w:noWrap/>
            <w:vAlign w:val="center"/>
          </w:tcPr>
          <w:p w14:paraId="0EB0C5D9" w14:textId="77777777" w:rsidR="00F806E1" w:rsidRPr="00F806E1" w:rsidRDefault="00000000" w:rsidP="007E71CD">
            <w:pPr>
              <w:spacing w:before="0"/>
              <w:rPr>
                <w:lang w:val="en-US"/>
              </w:rPr>
            </w:pPr>
            <w:hyperlink r:id="rId181" w:history="1">
              <w:r w:rsidR="00F806E1" w:rsidRPr="00F806E1">
                <w:rPr>
                  <w:rStyle w:val="Hyperlink"/>
                  <w:lang w:val="en-US"/>
                </w:rPr>
                <w:t>JVET-AB0146</w:t>
              </w:r>
            </w:hyperlink>
          </w:p>
        </w:tc>
        <w:tc>
          <w:tcPr>
            <w:tcW w:w="2695" w:type="pct"/>
            <w:noWrap/>
            <w:vAlign w:val="center"/>
          </w:tcPr>
          <w:p w14:paraId="2EA2C111" w14:textId="77777777" w:rsidR="00F806E1" w:rsidRPr="00F806E1" w:rsidRDefault="00F806E1" w:rsidP="007E71CD">
            <w:pPr>
              <w:spacing w:before="0"/>
              <w:rPr>
                <w:lang w:val="en-US"/>
              </w:rPr>
            </w:pPr>
            <w:r w:rsidRPr="00F806E1">
              <w:rPr>
                <w:lang w:val="en-US"/>
              </w:rPr>
              <w:t>EE1-1.8-related: encoder-only optimization for NN based in-loop filter with a single model</w:t>
            </w:r>
          </w:p>
        </w:tc>
        <w:tc>
          <w:tcPr>
            <w:tcW w:w="1489" w:type="pct"/>
            <w:noWrap/>
            <w:vAlign w:val="center"/>
          </w:tcPr>
          <w:p w14:paraId="34D57B99" w14:textId="77777777" w:rsidR="00F806E1" w:rsidRPr="00F806E1" w:rsidRDefault="00000000" w:rsidP="00421642">
            <w:pPr>
              <w:spacing w:before="0"/>
              <w:jc w:val="left"/>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7E71CD">
        <w:trPr>
          <w:trHeight w:val="420"/>
        </w:trPr>
        <w:tc>
          <w:tcPr>
            <w:tcW w:w="816" w:type="pct"/>
            <w:noWrap/>
            <w:vAlign w:val="center"/>
          </w:tcPr>
          <w:p w14:paraId="21F36BD7" w14:textId="77777777" w:rsidR="00F806E1" w:rsidRPr="00F806E1" w:rsidRDefault="00000000" w:rsidP="007E71CD">
            <w:pPr>
              <w:spacing w:before="0"/>
              <w:rPr>
                <w:lang w:val="en-US"/>
              </w:rPr>
            </w:pPr>
            <w:hyperlink r:id="rId185" w:history="1">
              <w:r w:rsidR="00F806E1" w:rsidRPr="00F806E1">
                <w:rPr>
                  <w:rStyle w:val="Hyperlink"/>
                  <w:lang w:val="en-US"/>
                </w:rPr>
                <w:t>JVET-AB0147</w:t>
              </w:r>
            </w:hyperlink>
          </w:p>
        </w:tc>
        <w:tc>
          <w:tcPr>
            <w:tcW w:w="2695" w:type="pct"/>
            <w:noWrap/>
            <w:vAlign w:val="center"/>
          </w:tcPr>
          <w:p w14:paraId="127CE6C2" w14:textId="77777777" w:rsidR="00F806E1" w:rsidRPr="00F806E1" w:rsidRDefault="00F806E1" w:rsidP="007E71CD">
            <w:pPr>
              <w:spacing w:before="0"/>
              <w:rPr>
                <w:lang w:val="en-US"/>
              </w:rPr>
            </w:pPr>
            <w:r w:rsidRPr="00F806E1">
              <w:rPr>
                <w:lang w:val="en-US"/>
              </w:rPr>
              <w:t>EE1-1.8-related: using additional models for higher temporal layers</w:t>
            </w:r>
          </w:p>
        </w:tc>
        <w:tc>
          <w:tcPr>
            <w:tcW w:w="1489" w:type="pct"/>
            <w:noWrap/>
            <w:vAlign w:val="center"/>
          </w:tcPr>
          <w:p w14:paraId="5CAD572C" w14:textId="77777777" w:rsidR="00F806E1" w:rsidRPr="00F806E1" w:rsidRDefault="00000000" w:rsidP="00421642">
            <w:pPr>
              <w:spacing w:before="0"/>
              <w:jc w:val="left"/>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7E71CD">
        <w:trPr>
          <w:trHeight w:val="420"/>
        </w:trPr>
        <w:tc>
          <w:tcPr>
            <w:tcW w:w="816" w:type="pct"/>
            <w:noWrap/>
            <w:vAlign w:val="center"/>
          </w:tcPr>
          <w:p w14:paraId="7DC664BF" w14:textId="77777777" w:rsidR="00F806E1" w:rsidRPr="00F806E1" w:rsidRDefault="00000000" w:rsidP="007E71CD">
            <w:pPr>
              <w:spacing w:before="0"/>
              <w:rPr>
                <w:lang w:val="en-US"/>
              </w:rPr>
            </w:pPr>
            <w:hyperlink r:id="rId189" w:history="1">
              <w:r w:rsidR="00F806E1" w:rsidRPr="00F806E1">
                <w:rPr>
                  <w:rStyle w:val="Hyperlink"/>
                  <w:lang w:val="en-US"/>
                </w:rPr>
                <w:t>JVET-AB0179</w:t>
              </w:r>
            </w:hyperlink>
          </w:p>
        </w:tc>
        <w:tc>
          <w:tcPr>
            <w:tcW w:w="2695" w:type="pct"/>
            <w:noWrap/>
            <w:vAlign w:val="center"/>
          </w:tcPr>
          <w:p w14:paraId="3F13F816" w14:textId="77777777" w:rsidR="00F806E1" w:rsidRPr="00F806E1" w:rsidRDefault="00F806E1" w:rsidP="007E71CD">
            <w:pPr>
              <w:spacing w:before="0"/>
              <w:rPr>
                <w:lang w:val="en-US"/>
              </w:rPr>
            </w:pPr>
            <w:r w:rsidRPr="00F806E1">
              <w:rPr>
                <w:lang w:val="en-US"/>
              </w:rPr>
              <w:t>EE1-related: Deep In-Loop Filter with Wide Activation and Large Receptive Field</w:t>
            </w:r>
          </w:p>
        </w:tc>
        <w:tc>
          <w:tcPr>
            <w:tcW w:w="1489" w:type="pct"/>
            <w:noWrap/>
            <w:vAlign w:val="center"/>
          </w:tcPr>
          <w:p w14:paraId="7C213D61" w14:textId="77777777" w:rsidR="00F806E1" w:rsidRPr="00F806E1" w:rsidRDefault="00000000" w:rsidP="00421642">
            <w:pPr>
              <w:spacing w:before="0"/>
              <w:jc w:val="left"/>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19E6F78C" w14:textId="77777777" w:rsidTr="007E71CD">
        <w:trPr>
          <w:trHeight w:val="420"/>
        </w:trPr>
        <w:tc>
          <w:tcPr>
            <w:tcW w:w="5000" w:type="pct"/>
            <w:gridSpan w:val="3"/>
            <w:shd w:val="clear" w:color="auto" w:fill="D9E2F3" w:themeFill="accent1" w:themeFillTint="33"/>
            <w:noWrap/>
          </w:tcPr>
          <w:p w14:paraId="0BD8DEC6" w14:textId="45620F29" w:rsidR="00F806E1" w:rsidRPr="00F806E1" w:rsidRDefault="00F806E1" w:rsidP="00421642">
            <w:pPr>
              <w:spacing w:before="0"/>
              <w:jc w:val="left"/>
              <w:rPr>
                <w:b/>
                <w:bCs/>
                <w:lang w:val="en-US"/>
              </w:rPr>
            </w:pPr>
            <w:r w:rsidRPr="00F806E1">
              <w:rPr>
                <w:b/>
                <w:bCs/>
                <w:lang w:val="en-US"/>
              </w:rPr>
              <w:t xml:space="preserve">Cross </w:t>
            </w:r>
            <w:r w:rsidR="007658F0">
              <w:rPr>
                <w:b/>
                <w:bCs/>
                <w:lang w:val="en-US"/>
              </w:rPr>
              <w:t>c</w:t>
            </w:r>
            <w:r w:rsidRPr="00F806E1">
              <w:rPr>
                <w:b/>
                <w:bCs/>
                <w:lang w:val="en-US"/>
              </w:rPr>
              <w:t>hecks</w:t>
            </w:r>
          </w:p>
        </w:tc>
      </w:tr>
      <w:tr w:rsidR="00F806E1" w:rsidRPr="00F806E1" w14:paraId="0FE0ED58" w14:textId="77777777" w:rsidTr="007E71CD">
        <w:trPr>
          <w:trHeight w:val="420"/>
        </w:trPr>
        <w:tc>
          <w:tcPr>
            <w:tcW w:w="816" w:type="pct"/>
            <w:noWrap/>
            <w:vAlign w:val="center"/>
          </w:tcPr>
          <w:p w14:paraId="4CB37061" w14:textId="77777777" w:rsidR="00F806E1" w:rsidRPr="00F806E1" w:rsidRDefault="00000000" w:rsidP="007E71CD">
            <w:pPr>
              <w:spacing w:before="0"/>
              <w:rPr>
                <w:lang w:val="en-US"/>
              </w:rPr>
            </w:pPr>
            <w:hyperlink r:id="rId193" w:history="1">
              <w:r w:rsidR="00F806E1" w:rsidRPr="00F806E1">
                <w:rPr>
                  <w:rStyle w:val="Hyperlink"/>
                  <w:lang w:val="en-US"/>
                </w:rPr>
                <w:t>JVET-AB0063</w:t>
              </w:r>
            </w:hyperlink>
          </w:p>
        </w:tc>
        <w:tc>
          <w:tcPr>
            <w:tcW w:w="2695" w:type="pct"/>
            <w:noWrap/>
            <w:vAlign w:val="center"/>
          </w:tcPr>
          <w:p w14:paraId="1AEB0DC3" w14:textId="77777777" w:rsidR="00F806E1" w:rsidRPr="00F806E1" w:rsidRDefault="00F806E1" w:rsidP="007E71CD">
            <w:pPr>
              <w:spacing w:before="0"/>
              <w:rPr>
                <w:lang w:val="en-US"/>
              </w:rPr>
            </w:pPr>
            <w:r w:rsidRPr="00F806E1">
              <w:rPr>
                <w:lang w:val="en-US"/>
              </w:rPr>
              <w:t>Cross-check of JVET-AB0053 (EE1-1.2: NN intra model without attention and partitioning strength)</w:t>
            </w:r>
          </w:p>
        </w:tc>
        <w:tc>
          <w:tcPr>
            <w:tcW w:w="1489" w:type="pct"/>
            <w:noWrap/>
            <w:vAlign w:val="center"/>
          </w:tcPr>
          <w:p w14:paraId="467BA11F" w14:textId="77777777" w:rsidR="00F806E1" w:rsidRPr="00F806E1" w:rsidRDefault="00000000" w:rsidP="00421642">
            <w:pPr>
              <w:spacing w:before="0"/>
              <w:jc w:val="left"/>
              <w:rPr>
                <w:lang w:val="en-US"/>
              </w:rPr>
            </w:pPr>
            <w:hyperlink r:id="rId194"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xml:space="preserve"> (Nokia)</w:t>
            </w:r>
          </w:p>
        </w:tc>
      </w:tr>
      <w:tr w:rsidR="00F806E1" w:rsidRPr="00F806E1" w14:paraId="02EADA3C" w14:textId="77777777" w:rsidTr="007E71CD">
        <w:trPr>
          <w:trHeight w:val="420"/>
        </w:trPr>
        <w:tc>
          <w:tcPr>
            <w:tcW w:w="816" w:type="pct"/>
            <w:noWrap/>
            <w:vAlign w:val="center"/>
          </w:tcPr>
          <w:p w14:paraId="42FDFC98" w14:textId="77777777" w:rsidR="00F806E1" w:rsidRPr="00F806E1" w:rsidRDefault="00000000" w:rsidP="007E71CD">
            <w:pPr>
              <w:spacing w:before="0"/>
              <w:rPr>
                <w:lang w:val="en-US"/>
              </w:rPr>
            </w:pPr>
            <w:hyperlink r:id="rId195" w:history="1">
              <w:r w:rsidR="00F806E1" w:rsidRPr="00F806E1">
                <w:rPr>
                  <w:rStyle w:val="Hyperlink"/>
                  <w:lang w:val="en-US"/>
                </w:rPr>
                <w:t>JVET-AB0064</w:t>
              </w:r>
            </w:hyperlink>
          </w:p>
        </w:tc>
        <w:tc>
          <w:tcPr>
            <w:tcW w:w="2695" w:type="pct"/>
            <w:noWrap/>
            <w:vAlign w:val="center"/>
          </w:tcPr>
          <w:p w14:paraId="24D032D4" w14:textId="77777777" w:rsidR="00F806E1" w:rsidRPr="00F806E1" w:rsidRDefault="00F806E1" w:rsidP="007E71CD">
            <w:pPr>
              <w:spacing w:before="0"/>
              <w:rPr>
                <w:lang w:val="en-US"/>
              </w:rPr>
            </w:pPr>
            <w:r w:rsidRPr="00F806E1">
              <w:rPr>
                <w:lang w:val="en-US"/>
              </w:rPr>
              <w:t>Cross-check of JVET-AB0054 (EE1-1.3: CNN Based In-Loop Filter with WCDANN)</w:t>
            </w:r>
          </w:p>
        </w:tc>
        <w:tc>
          <w:tcPr>
            <w:tcW w:w="1489" w:type="pct"/>
            <w:noWrap/>
            <w:vAlign w:val="center"/>
          </w:tcPr>
          <w:p w14:paraId="623AC029" w14:textId="77777777" w:rsidR="00F806E1" w:rsidRPr="00F806E1" w:rsidRDefault="00000000" w:rsidP="00421642">
            <w:pPr>
              <w:spacing w:before="0"/>
              <w:jc w:val="left"/>
              <w:rPr>
                <w:lang w:val="en-US"/>
              </w:rPr>
            </w:pPr>
            <w:hyperlink r:id="rId196"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xml:space="preserve"> (Nokia)</w:t>
            </w:r>
          </w:p>
        </w:tc>
      </w:tr>
      <w:tr w:rsidR="00F806E1" w:rsidRPr="00F806E1" w14:paraId="4E3E86EB" w14:textId="77777777" w:rsidTr="007E71CD">
        <w:trPr>
          <w:trHeight w:val="420"/>
        </w:trPr>
        <w:tc>
          <w:tcPr>
            <w:tcW w:w="816" w:type="pct"/>
            <w:noWrap/>
            <w:vAlign w:val="center"/>
          </w:tcPr>
          <w:p w14:paraId="06C2F483" w14:textId="77777777" w:rsidR="00F806E1" w:rsidRPr="00F806E1" w:rsidRDefault="00000000" w:rsidP="007E71CD">
            <w:pPr>
              <w:spacing w:before="0"/>
              <w:rPr>
                <w:lang w:val="en-US"/>
              </w:rPr>
            </w:pPr>
            <w:hyperlink r:id="rId197" w:history="1">
              <w:r w:rsidR="00F806E1" w:rsidRPr="00F806E1">
                <w:rPr>
                  <w:rStyle w:val="Hyperlink"/>
                  <w:lang w:val="en-US"/>
                </w:rPr>
                <w:t>JVET-AB0088</w:t>
              </w:r>
            </w:hyperlink>
          </w:p>
        </w:tc>
        <w:tc>
          <w:tcPr>
            <w:tcW w:w="2695" w:type="pct"/>
            <w:noWrap/>
            <w:vAlign w:val="center"/>
          </w:tcPr>
          <w:p w14:paraId="002AE85D" w14:textId="77777777" w:rsidR="00F806E1" w:rsidRPr="00F806E1" w:rsidRDefault="00F806E1" w:rsidP="007E71CD">
            <w:pPr>
              <w:spacing w:before="0"/>
              <w:rPr>
                <w:lang w:val="en-US"/>
              </w:rPr>
            </w:pPr>
            <w:r w:rsidRPr="00F806E1">
              <w:rPr>
                <w:lang w:val="en-US"/>
              </w:rPr>
              <w:t>Crosscheck of JVET-AB0083 (EE1-1.8: More refinements on NN based in-loop filter with a single model)</w:t>
            </w:r>
          </w:p>
        </w:tc>
        <w:tc>
          <w:tcPr>
            <w:tcW w:w="1489" w:type="pct"/>
            <w:noWrap/>
            <w:vAlign w:val="center"/>
          </w:tcPr>
          <w:p w14:paraId="0920E6AF" w14:textId="77777777" w:rsidR="00F806E1" w:rsidRPr="00F806E1" w:rsidRDefault="00000000" w:rsidP="00421642">
            <w:pPr>
              <w:spacing w:before="0"/>
              <w:jc w:val="left"/>
              <w:rPr>
                <w:lang w:val="en-US"/>
              </w:rPr>
            </w:pPr>
            <w:hyperlink r:id="rId198" w:history="1">
              <w:r w:rsidR="00F806E1" w:rsidRPr="00F806E1">
                <w:rPr>
                  <w:rStyle w:val="Hyperlink"/>
                  <w:lang w:val="en-US"/>
                </w:rPr>
                <w:t>D. Liu (Ericsson)</w:t>
              </w:r>
            </w:hyperlink>
          </w:p>
        </w:tc>
      </w:tr>
      <w:tr w:rsidR="00F806E1" w:rsidRPr="00F806E1" w14:paraId="431E73C1" w14:textId="77777777" w:rsidTr="007E71CD">
        <w:trPr>
          <w:trHeight w:val="420"/>
        </w:trPr>
        <w:tc>
          <w:tcPr>
            <w:tcW w:w="816" w:type="pct"/>
            <w:noWrap/>
            <w:vAlign w:val="center"/>
          </w:tcPr>
          <w:p w14:paraId="4FCAC14A" w14:textId="77777777" w:rsidR="00F806E1" w:rsidRPr="00F806E1" w:rsidRDefault="00000000" w:rsidP="007E71CD">
            <w:pPr>
              <w:spacing w:before="0"/>
              <w:rPr>
                <w:lang w:val="en-US"/>
              </w:rPr>
            </w:pPr>
            <w:hyperlink r:id="rId199" w:history="1">
              <w:r w:rsidR="00F806E1" w:rsidRPr="00F806E1">
                <w:rPr>
                  <w:rStyle w:val="Hyperlink"/>
                  <w:lang w:val="en-US"/>
                </w:rPr>
                <w:t>JVET-AB0089</w:t>
              </w:r>
            </w:hyperlink>
          </w:p>
        </w:tc>
        <w:tc>
          <w:tcPr>
            <w:tcW w:w="2695" w:type="pct"/>
            <w:noWrap/>
            <w:vAlign w:val="center"/>
          </w:tcPr>
          <w:p w14:paraId="306610B8" w14:textId="77777777" w:rsidR="00F806E1" w:rsidRPr="00F806E1" w:rsidRDefault="00F806E1" w:rsidP="007E71CD">
            <w:pPr>
              <w:spacing w:before="0"/>
              <w:rPr>
                <w:lang w:val="en-US"/>
              </w:rPr>
            </w:pPr>
            <w:r w:rsidRPr="00F806E1">
              <w:rPr>
                <w:lang w:val="en-US"/>
              </w:rPr>
              <w:t>Crosscheck of JVET-AB0052 (EE1-1.5: One luma model with IPB and/or skip for filtering intra and inter luma slices)</w:t>
            </w:r>
          </w:p>
        </w:tc>
        <w:tc>
          <w:tcPr>
            <w:tcW w:w="1489" w:type="pct"/>
            <w:noWrap/>
            <w:vAlign w:val="center"/>
          </w:tcPr>
          <w:p w14:paraId="569C3EB4" w14:textId="77777777" w:rsidR="00F806E1" w:rsidRPr="00F806E1" w:rsidRDefault="00000000" w:rsidP="00421642">
            <w:pPr>
              <w:spacing w:before="0"/>
              <w:jc w:val="left"/>
              <w:rPr>
                <w:lang w:val="en-US"/>
              </w:rPr>
            </w:pPr>
            <w:hyperlink r:id="rId200" w:history="1">
              <w:r w:rsidR="00F806E1" w:rsidRPr="00F806E1">
                <w:rPr>
                  <w:rStyle w:val="Hyperlink"/>
                  <w:lang w:val="en-US"/>
                </w:rPr>
                <w:t>L. Wang (Tencent)</w:t>
              </w:r>
            </w:hyperlink>
          </w:p>
        </w:tc>
      </w:tr>
      <w:tr w:rsidR="00F806E1" w:rsidRPr="00F806E1" w14:paraId="194BCC7F" w14:textId="77777777" w:rsidTr="007E71CD">
        <w:trPr>
          <w:trHeight w:val="420"/>
        </w:trPr>
        <w:tc>
          <w:tcPr>
            <w:tcW w:w="816" w:type="pct"/>
            <w:noWrap/>
            <w:vAlign w:val="center"/>
          </w:tcPr>
          <w:p w14:paraId="024B9054" w14:textId="77777777" w:rsidR="00F806E1" w:rsidRPr="00F806E1" w:rsidRDefault="00000000" w:rsidP="007E71CD">
            <w:pPr>
              <w:spacing w:before="0"/>
              <w:rPr>
                <w:lang w:val="en-US"/>
              </w:rPr>
            </w:pPr>
            <w:hyperlink r:id="rId201" w:history="1">
              <w:r w:rsidR="00F806E1" w:rsidRPr="00F806E1">
                <w:rPr>
                  <w:rStyle w:val="Hyperlink"/>
                  <w:lang w:val="en-US"/>
                </w:rPr>
                <w:t>JVET-AB0097</w:t>
              </w:r>
            </w:hyperlink>
          </w:p>
        </w:tc>
        <w:tc>
          <w:tcPr>
            <w:tcW w:w="2695" w:type="pct"/>
            <w:noWrap/>
            <w:vAlign w:val="center"/>
          </w:tcPr>
          <w:p w14:paraId="27EC987F" w14:textId="77777777" w:rsidR="00F806E1" w:rsidRPr="00F806E1" w:rsidRDefault="00F806E1" w:rsidP="007E71CD">
            <w:pPr>
              <w:spacing w:before="0"/>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
          <w:p w14:paraId="3AA2F989" w14:textId="77777777" w:rsidR="00F806E1" w:rsidRPr="00F806E1" w:rsidRDefault="00000000" w:rsidP="00421642">
            <w:pPr>
              <w:spacing w:before="0"/>
              <w:jc w:val="left"/>
              <w:rPr>
                <w:lang w:val="en-US"/>
              </w:rPr>
            </w:pPr>
            <w:hyperlink r:id="rId202" w:history="1">
              <w:r w:rsidR="00F806E1" w:rsidRPr="00F806E1">
                <w:rPr>
                  <w:rStyle w:val="Hyperlink"/>
                  <w:lang w:val="en-US"/>
                </w:rPr>
                <w:t>D. Liu (Ericsson)</w:t>
              </w:r>
            </w:hyperlink>
          </w:p>
        </w:tc>
      </w:tr>
      <w:tr w:rsidR="00F806E1" w:rsidRPr="00F806E1" w14:paraId="0D45B53F" w14:textId="77777777" w:rsidTr="007E71CD">
        <w:trPr>
          <w:trHeight w:val="420"/>
        </w:trPr>
        <w:tc>
          <w:tcPr>
            <w:tcW w:w="816" w:type="pct"/>
            <w:noWrap/>
            <w:vAlign w:val="center"/>
          </w:tcPr>
          <w:p w14:paraId="0BF0E1CE" w14:textId="77777777" w:rsidR="00F806E1" w:rsidRPr="00F806E1" w:rsidRDefault="00000000" w:rsidP="007E71CD">
            <w:pPr>
              <w:spacing w:before="0"/>
              <w:rPr>
                <w:lang w:val="en-US"/>
              </w:rPr>
            </w:pPr>
            <w:hyperlink r:id="rId203" w:history="1">
              <w:r w:rsidR="00F806E1" w:rsidRPr="00F806E1">
                <w:rPr>
                  <w:rStyle w:val="Hyperlink"/>
                  <w:lang w:val="en-US"/>
                </w:rPr>
                <w:t>JVET-AB0105</w:t>
              </w:r>
            </w:hyperlink>
          </w:p>
        </w:tc>
        <w:tc>
          <w:tcPr>
            <w:tcW w:w="2695" w:type="pct"/>
            <w:noWrap/>
            <w:vAlign w:val="center"/>
          </w:tcPr>
          <w:p w14:paraId="3313621F" w14:textId="77777777" w:rsidR="00F806E1" w:rsidRPr="00F806E1" w:rsidRDefault="00F806E1" w:rsidP="007E71CD">
            <w:pPr>
              <w:spacing w:before="0"/>
              <w:rPr>
                <w:lang w:val="en-US"/>
              </w:rPr>
            </w:pPr>
            <w:r w:rsidRPr="00F806E1">
              <w:rPr>
                <w:lang w:val="en-US"/>
              </w:rPr>
              <w:t>Crosscheck of JVET-AB0076 (EE1-2.1: RPR-Based Super-Resolution Guided by Partition Information)</w:t>
            </w:r>
          </w:p>
        </w:tc>
        <w:tc>
          <w:tcPr>
            <w:tcW w:w="1489" w:type="pct"/>
            <w:noWrap/>
            <w:vAlign w:val="center"/>
          </w:tcPr>
          <w:p w14:paraId="09A80147" w14:textId="77777777" w:rsidR="00F806E1" w:rsidRPr="00F806E1" w:rsidRDefault="00000000" w:rsidP="00421642">
            <w:pPr>
              <w:spacing w:before="0"/>
              <w:jc w:val="left"/>
              <w:rPr>
                <w:lang w:val="en-US"/>
              </w:rPr>
            </w:pPr>
            <w:hyperlink r:id="rId204" w:history="1">
              <w:r w:rsidR="00F806E1" w:rsidRPr="00F806E1">
                <w:rPr>
                  <w:rStyle w:val="Hyperlink"/>
                  <w:lang w:val="en-US"/>
                </w:rPr>
                <w:t>R. Chang (Tencent)</w:t>
              </w:r>
            </w:hyperlink>
          </w:p>
        </w:tc>
      </w:tr>
      <w:tr w:rsidR="00F806E1" w:rsidRPr="00F806E1" w14:paraId="7B0F2DD3" w14:textId="77777777" w:rsidTr="007E71CD">
        <w:trPr>
          <w:trHeight w:val="420"/>
        </w:trPr>
        <w:tc>
          <w:tcPr>
            <w:tcW w:w="816" w:type="pct"/>
            <w:noWrap/>
            <w:vAlign w:val="center"/>
          </w:tcPr>
          <w:p w14:paraId="4646EB0F" w14:textId="77777777" w:rsidR="00F806E1" w:rsidRPr="00F806E1" w:rsidRDefault="00000000" w:rsidP="007E71CD">
            <w:pPr>
              <w:spacing w:before="0"/>
              <w:rPr>
                <w:lang w:val="en-US"/>
              </w:rPr>
            </w:pPr>
            <w:hyperlink r:id="rId205" w:history="1">
              <w:r w:rsidR="00F806E1" w:rsidRPr="00F806E1">
                <w:rPr>
                  <w:rStyle w:val="Hyperlink"/>
                  <w:lang w:val="en-US"/>
                </w:rPr>
                <w:t>JVET-AB0106</w:t>
              </w:r>
            </w:hyperlink>
          </w:p>
        </w:tc>
        <w:tc>
          <w:tcPr>
            <w:tcW w:w="2695" w:type="pct"/>
            <w:noWrap/>
            <w:vAlign w:val="center"/>
          </w:tcPr>
          <w:p w14:paraId="29B468A1" w14:textId="77777777" w:rsidR="00F806E1" w:rsidRPr="00F806E1" w:rsidRDefault="00F806E1" w:rsidP="007E71CD">
            <w:pPr>
              <w:spacing w:before="0"/>
              <w:rPr>
                <w:lang w:val="en-US"/>
              </w:rPr>
            </w:pPr>
            <w:r w:rsidRPr="00F806E1">
              <w:rPr>
                <w:lang w:val="en-US"/>
              </w:rPr>
              <w:t>Crosscheck of JVET-AB0077 (EE1-2.2: CNN Filter for Super-Resolution with RPR functionality in VVC)</w:t>
            </w:r>
          </w:p>
        </w:tc>
        <w:tc>
          <w:tcPr>
            <w:tcW w:w="1489" w:type="pct"/>
            <w:noWrap/>
            <w:vAlign w:val="center"/>
          </w:tcPr>
          <w:p w14:paraId="091EBB96" w14:textId="77777777" w:rsidR="00F806E1" w:rsidRPr="00F806E1" w:rsidRDefault="00000000" w:rsidP="00421642">
            <w:pPr>
              <w:spacing w:before="0"/>
              <w:jc w:val="left"/>
              <w:rPr>
                <w:lang w:val="en-US"/>
              </w:rPr>
            </w:pPr>
            <w:hyperlink r:id="rId206" w:history="1">
              <w:r w:rsidR="00F806E1" w:rsidRPr="00F806E1">
                <w:rPr>
                  <w:rStyle w:val="Hyperlink"/>
                  <w:lang w:val="en-US"/>
                </w:rPr>
                <w:t>R. Chang (Tencent)</w:t>
              </w:r>
            </w:hyperlink>
          </w:p>
        </w:tc>
      </w:tr>
      <w:tr w:rsidR="00F806E1" w:rsidRPr="00F806E1" w14:paraId="48F6713B" w14:textId="77777777" w:rsidTr="007E71CD">
        <w:trPr>
          <w:trHeight w:val="420"/>
        </w:trPr>
        <w:tc>
          <w:tcPr>
            <w:tcW w:w="816" w:type="pct"/>
            <w:noWrap/>
            <w:vAlign w:val="center"/>
          </w:tcPr>
          <w:p w14:paraId="105DEAAC" w14:textId="77777777" w:rsidR="00F806E1" w:rsidRPr="00F806E1" w:rsidRDefault="00000000" w:rsidP="007E71CD">
            <w:pPr>
              <w:spacing w:before="0"/>
              <w:rPr>
                <w:lang w:val="en-US"/>
              </w:rPr>
            </w:pPr>
            <w:hyperlink r:id="rId207" w:history="1">
              <w:r w:rsidR="00F806E1" w:rsidRPr="00F806E1">
                <w:rPr>
                  <w:rStyle w:val="Hyperlink"/>
                  <w:lang w:val="en-US"/>
                </w:rPr>
                <w:t>JVET-AB0137</w:t>
              </w:r>
            </w:hyperlink>
          </w:p>
        </w:tc>
        <w:tc>
          <w:tcPr>
            <w:tcW w:w="2695" w:type="pct"/>
            <w:noWrap/>
            <w:vAlign w:val="center"/>
          </w:tcPr>
          <w:p w14:paraId="7E007510" w14:textId="77777777" w:rsidR="00F806E1" w:rsidRPr="00F806E1" w:rsidRDefault="00F806E1" w:rsidP="007E71CD">
            <w:pPr>
              <w:spacing w:before="0"/>
              <w:rPr>
                <w:lang w:val="en-US"/>
              </w:rPr>
            </w:pPr>
            <w:r w:rsidRPr="00F806E1">
              <w:rPr>
                <w:lang w:val="en-US"/>
              </w:rPr>
              <w:t>Crosscheck of JVET-AB0068 (EE1-1.6: RDO Considering Deep In-Loop Filtering)</w:t>
            </w:r>
          </w:p>
        </w:tc>
        <w:tc>
          <w:tcPr>
            <w:tcW w:w="1489" w:type="pct"/>
            <w:noWrap/>
            <w:vAlign w:val="center"/>
          </w:tcPr>
          <w:p w14:paraId="7297E9EF" w14:textId="77777777" w:rsidR="00F806E1" w:rsidRPr="00F806E1" w:rsidRDefault="00000000" w:rsidP="00421642">
            <w:pPr>
              <w:spacing w:before="0"/>
              <w:jc w:val="left"/>
              <w:rPr>
                <w:lang w:val="en-US"/>
              </w:rPr>
            </w:pPr>
            <w:hyperlink r:id="rId208" w:history="1">
              <w:r w:rsidR="00F806E1" w:rsidRPr="00F806E1">
                <w:rPr>
                  <w:rStyle w:val="Hyperlink"/>
                  <w:lang w:val="en-US"/>
                </w:rPr>
                <w:t xml:space="preserve">J. </w:t>
              </w:r>
              <w:proofErr w:type="spellStart"/>
              <w:r w:rsidR="00F806E1" w:rsidRPr="00F806E1">
                <w:rPr>
                  <w:rStyle w:val="Hyperlink"/>
                  <w:lang w:val="en-US"/>
                </w:rPr>
                <w:t>Ström</w:t>
              </w:r>
              <w:proofErr w:type="spellEnd"/>
              <w:r w:rsidR="00F806E1" w:rsidRPr="00F806E1">
                <w:rPr>
                  <w:rStyle w:val="Hyperlink"/>
                  <w:lang w:val="en-US"/>
                </w:rPr>
                <w:t xml:space="preserve"> (Ericsson)</w:t>
              </w:r>
            </w:hyperlink>
          </w:p>
        </w:tc>
      </w:tr>
    </w:tbl>
    <w:p w14:paraId="3162C491" w14:textId="77777777" w:rsidR="00F806E1" w:rsidRPr="00F806E1" w:rsidRDefault="00F806E1" w:rsidP="00F806E1">
      <w:pPr>
        <w:rPr>
          <w:lang w:val="de-DE"/>
        </w:rPr>
      </w:pPr>
    </w:p>
    <w:p w14:paraId="351BCA3D" w14:textId="5332E6B3" w:rsidR="00F806E1" w:rsidRPr="007E71CD" w:rsidRDefault="00F806E1" w:rsidP="007E71CD">
      <w:pPr>
        <w:rPr>
          <w:i/>
          <w:iCs/>
          <w:lang w:val="en-US"/>
        </w:rPr>
      </w:pPr>
      <w:r w:rsidRPr="007E71CD">
        <w:rPr>
          <w:i/>
          <w:iCs/>
          <w:lang w:val="en-US"/>
        </w:rPr>
        <w:t xml:space="preserve">Non-EE </w:t>
      </w:r>
      <w:r w:rsidR="007658F0" w:rsidRPr="007E71CD">
        <w:rPr>
          <w:i/>
          <w:iCs/>
          <w:lang w:val="en-US"/>
        </w:rPr>
        <w:t>i</w:t>
      </w:r>
      <w:r w:rsidRPr="007E71CD">
        <w:rPr>
          <w:i/>
          <w:iCs/>
          <w:lang w:val="en-US"/>
        </w:rPr>
        <w:t xml:space="preserve">nput </w:t>
      </w:r>
      <w:r w:rsidR="007658F0" w:rsidRPr="007E71CD">
        <w:rPr>
          <w:i/>
          <w:iCs/>
          <w:lang w:val="en-US"/>
        </w:rPr>
        <w:t>c</w:t>
      </w:r>
      <w:r w:rsidRPr="007E71CD">
        <w:rPr>
          <w:i/>
          <w:iCs/>
          <w:lang w:val="en-US"/>
        </w:rPr>
        <w:t>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526"/>
        <w:gridCol w:w="5040"/>
        <w:gridCol w:w="2784"/>
      </w:tblGrid>
      <w:tr w:rsidR="00F806E1" w:rsidRPr="00F806E1" w14:paraId="227DF400" w14:textId="77777777" w:rsidTr="007E71CD">
        <w:trPr>
          <w:trHeight w:val="420"/>
        </w:trPr>
        <w:tc>
          <w:tcPr>
            <w:tcW w:w="5000" w:type="pct"/>
            <w:gridSpan w:val="3"/>
            <w:shd w:val="clear" w:color="auto" w:fill="D9E2F3" w:themeFill="accent1" w:themeFillTint="33"/>
            <w:noWrap/>
          </w:tcPr>
          <w:p w14:paraId="062A5EA8" w14:textId="77777777" w:rsidR="00F806E1" w:rsidRPr="00F806E1" w:rsidRDefault="00F806E1" w:rsidP="007E71CD">
            <w:pPr>
              <w:spacing w:before="0"/>
              <w:jc w:val="left"/>
              <w:rPr>
                <w:b/>
                <w:bCs/>
                <w:lang w:val="en-US"/>
              </w:rPr>
            </w:pPr>
            <w:r w:rsidRPr="00F806E1">
              <w:rPr>
                <w:b/>
                <w:bCs/>
                <w:lang w:val="en-US"/>
              </w:rPr>
              <w:t>Reporting</w:t>
            </w:r>
          </w:p>
        </w:tc>
      </w:tr>
      <w:tr w:rsidR="00F806E1" w:rsidRPr="00F806E1" w14:paraId="59E620C3" w14:textId="77777777" w:rsidTr="007E71CD">
        <w:trPr>
          <w:trHeight w:val="420"/>
        </w:trPr>
        <w:tc>
          <w:tcPr>
            <w:tcW w:w="816" w:type="pct"/>
            <w:noWrap/>
            <w:vAlign w:val="center"/>
          </w:tcPr>
          <w:p w14:paraId="55067AD7" w14:textId="77777777" w:rsidR="00F806E1" w:rsidRPr="00F806E1" w:rsidRDefault="00000000" w:rsidP="007E71CD">
            <w:pPr>
              <w:spacing w:before="0"/>
              <w:rPr>
                <w:lang w:val="en-US"/>
              </w:rPr>
            </w:pPr>
            <w:hyperlink r:id="rId209" w:history="1">
              <w:r w:rsidR="00F806E1" w:rsidRPr="00F806E1">
                <w:rPr>
                  <w:rStyle w:val="Hyperlink"/>
                  <w:lang w:val="en-US"/>
                </w:rPr>
                <w:t>JVET-AB0011</w:t>
              </w:r>
            </w:hyperlink>
          </w:p>
        </w:tc>
        <w:tc>
          <w:tcPr>
            <w:tcW w:w="2695" w:type="pct"/>
            <w:noWrap/>
            <w:vAlign w:val="center"/>
          </w:tcPr>
          <w:p w14:paraId="74A377F3" w14:textId="77777777" w:rsidR="00F806E1" w:rsidRPr="00F806E1" w:rsidRDefault="00F806E1" w:rsidP="007E71CD">
            <w:pPr>
              <w:spacing w:before="0"/>
              <w:jc w:val="left"/>
              <w:rPr>
                <w:lang w:val="en-US"/>
              </w:rPr>
            </w:pPr>
            <w:r w:rsidRPr="00F806E1">
              <w:rPr>
                <w:lang w:val="en-US"/>
              </w:rPr>
              <w:t>JVET AHG report: Neural network-based video coding (AHG11)</w:t>
            </w:r>
          </w:p>
        </w:tc>
        <w:tc>
          <w:tcPr>
            <w:tcW w:w="1489" w:type="pct"/>
            <w:noWrap/>
            <w:vAlign w:val="center"/>
          </w:tcPr>
          <w:p w14:paraId="3E3D8A0E" w14:textId="77777777" w:rsidR="00F806E1" w:rsidRPr="00F806E1" w:rsidRDefault="00F806E1" w:rsidP="007E71CD">
            <w:pPr>
              <w:spacing w:before="0"/>
              <w:jc w:val="left"/>
              <w:rPr>
                <w:lang w:val="en-US"/>
              </w:rPr>
            </w:pPr>
            <w:r w:rsidRPr="00F806E1">
              <w:rPr>
                <w:lang w:val="en-US"/>
              </w:rPr>
              <w:t xml:space="preserve">E. </w:t>
            </w:r>
            <w:proofErr w:type="spellStart"/>
            <w:r w:rsidRPr="00F806E1">
              <w:rPr>
                <w:lang w:val="en-US"/>
              </w:rPr>
              <w:t>Alshina</w:t>
            </w:r>
            <w:proofErr w:type="spellEnd"/>
            <w:r w:rsidRPr="00F806E1">
              <w:rPr>
                <w:lang w:val="en-US"/>
              </w:rPr>
              <w:t xml:space="preserve">, S. Liu, A. </w:t>
            </w:r>
            <w:proofErr w:type="spellStart"/>
            <w:r w:rsidRPr="00F806E1">
              <w:rPr>
                <w:lang w:val="en-US"/>
              </w:rPr>
              <w:t>Segall</w:t>
            </w:r>
            <w:proofErr w:type="spellEnd"/>
            <w:r w:rsidRPr="00F806E1">
              <w:rPr>
                <w:lang w:val="en-US"/>
              </w:rPr>
              <w:t xml:space="preserve"> (</w:t>
            </w:r>
            <w:proofErr w:type="spellStart"/>
            <w:r w:rsidRPr="00F806E1">
              <w:rPr>
                <w:lang w:val="en-US"/>
              </w:rPr>
              <w:t>co chairs</w:t>
            </w:r>
            <w:proofErr w:type="spellEnd"/>
            <w:r w:rsidRPr="00F806E1">
              <w:rPr>
                <w:lang w:val="en-US"/>
              </w:rPr>
              <w:t>), F. Galpin, Y. Li, H. Wang, L. Wang, Z. Wang, M. Wien, P. Wu (vice chairs)</w:t>
            </w:r>
          </w:p>
        </w:tc>
      </w:tr>
      <w:tr w:rsidR="00F806E1" w:rsidRPr="00F806E1" w14:paraId="16364EAF" w14:textId="77777777" w:rsidTr="007E71CD">
        <w:trPr>
          <w:trHeight w:val="420"/>
        </w:trPr>
        <w:tc>
          <w:tcPr>
            <w:tcW w:w="5000" w:type="pct"/>
            <w:gridSpan w:val="3"/>
            <w:shd w:val="clear" w:color="auto" w:fill="D9E2F3" w:themeFill="accent1" w:themeFillTint="33"/>
            <w:noWrap/>
          </w:tcPr>
          <w:p w14:paraId="6C83C555" w14:textId="62C94BE0" w:rsidR="00F806E1" w:rsidRPr="00F806E1" w:rsidRDefault="00F806E1" w:rsidP="007E71CD">
            <w:pPr>
              <w:spacing w:before="0"/>
              <w:jc w:val="left"/>
              <w:rPr>
                <w:b/>
                <w:bCs/>
                <w:lang w:val="en-US"/>
              </w:rPr>
            </w:pPr>
            <w:r w:rsidRPr="00F806E1">
              <w:rPr>
                <w:b/>
                <w:bCs/>
                <w:lang w:val="en-US"/>
              </w:rPr>
              <w:t xml:space="preserve">Loop </w:t>
            </w:r>
            <w:r w:rsidR="007658F0">
              <w:rPr>
                <w:b/>
                <w:bCs/>
                <w:lang w:val="en-US"/>
              </w:rPr>
              <w:t>f</w:t>
            </w:r>
            <w:r w:rsidRPr="00F806E1">
              <w:rPr>
                <w:b/>
                <w:bCs/>
                <w:lang w:val="en-US"/>
              </w:rPr>
              <w:t>iltering</w:t>
            </w:r>
          </w:p>
        </w:tc>
      </w:tr>
      <w:tr w:rsidR="00F806E1" w:rsidRPr="00F806E1" w14:paraId="19878C13" w14:textId="77777777" w:rsidTr="007E71CD">
        <w:trPr>
          <w:trHeight w:val="420"/>
        </w:trPr>
        <w:tc>
          <w:tcPr>
            <w:tcW w:w="816" w:type="pct"/>
            <w:noWrap/>
            <w:vAlign w:val="center"/>
          </w:tcPr>
          <w:p w14:paraId="3C754C57" w14:textId="77777777" w:rsidR="00F806E1" w:rsidRPr="00F806E1" w:rsidRDefault="00000000" w:rsidP="007E71CD">
            <w:pPr>
              <w:spacing w:before="0"/>
              <w:rPr>
                <w:lang w:val="en-US"/>
              </w:rPr>
            </w:pPr>
            <w:hyperlink r:id="rId210" w:history="1">
              <w:r w:rsidR="00F806E1" w:rsidRPr="00F806E1">
                <w:rPr>
                  <w:rStyle w:val="Hyperlink"/>
                  <w:lang w:val="en-US"/>
                </w:rPr>
                <w:t>JVET-AB0108</w:t>
              </w:r>
            </w:hyperlink>
          </w:p>
        </w:tc>
        <w:tc>
          <w:tcPr>
            <w:tcW w:w="2695" w:type="pct"/>
            <w:noWrap/>
            <w:vAlign w:val="center"/>
          </w:tcPr>
          <w:p w14:paraId="7AFE8B5B" w14:textId="77777777" w:rsidR="00F806E1" w:rsidRPr="00F806E1" w:rsidRDefault="00F806E1" w:rsidP="007E71CD">
            <w:pPr>
              <w:spacing w:before="0"/>
              <w:jc w:val="left"/>
              <w:rPr>
                <w:lang w:val="en-US"/>
              </w:rPr>
            </w:pPr>
            <w:r w:rsidRPr="00F806E1">
              <w:rPr>
                <w:lang w:val="en-US"/>
              </w:rPr>
              <w:t>AHG11: ALF-SPLIT for NCS-1.0</w:t>
            </w:r>
          </w:p>
        </w:tc>
        <w:tc>
          <w:tcPr>
            <w:tcW w:w="1489" w:type="pct"/>
            <w:noWrap/>
            <w:vAlign w:val="center"/>
          </w:tcPr>
          <w:p w14:paraId="12351587" w14:textId="4B0354CC" w:rsidR="00F806E1" w:rsidRPr="00F806E1" w:rsidRDefault="00000000" w:rsidP="007E71CD">
            <w:pPr>
              <w:spacing w:before="0"/>
              <w:jc w:val="left"/>
              <w:rPr>
                <w:lang w:val="en-US"/>
              </w:rPr>
            </w:pPr>
            <w:hyperlink r:id="rId211" w:history="1">
              <w:r w:rsidR="00F806E1" w:rsidRPr="00F806E1">
                <w:rPr>
                  <w:rStyle w:val="Hyperlink"/>
                  <w:lang w:val="en-US"/>
                </w:rPr>
                <w:t>W.</w:t>
              </w:r>
              <w:r w:rsidR="00335E17">
                <w:rPr>
                  <w:rStyle w:val="Hyperlink"/>
                  <w:lang w:val="en-US"/>
                </w:rPr>
                <w:t xml:space="preserve"> </w:t>
              </w:r>
              <w:r w:rsidR="00F806E1" w:rsidRPr="00F806E1">
                <w:rPr>
                  <w:rStyle w:val="Hyperlink"/>
                  <w:lang w:val="en-US"/>
                </w:rPr>
                <w:t>Zou</w:t>
              </w:r>
            </w:hyperlink>
            <w:r w:rsidR="00F806E1" w:rsidRPr="00F806E1">
              <w:rPr>
                <w:lang w:val="en-US"/>
              </w:rPr>
              <w:t xml:space="preserve">, </w:t>
            </w:r>
            <w:hyperlink r:id="rId212" w:history="1">
              <w:r w:rsidR="00F806E1" w:rsidRPr="00F806E1">
                <w:rPr>
                  <w:rStyle w:val="Hyperlink"/>
                  <w:lang w:val="en-US"/>
                </w:rPr>
                <w:t>Y.</w:t>
              </w:r>
              <w:r w:rsidR="00335E17">
                <w:rPr>
                  <w:rStyle w:val="Hyperlink"/>
                  <w:lang w:val="en-US"/>
                </w:rPr>
                <w:t xml:space="preserve"> </w:t>
              </w:r>
              <w:r w:rsidR="00F806E1" w:rsidRPr="00F806E1">
                <w:rPr>
                  <w:rStyle w:val="Hyperlink"/>
                  <w:lang w:val="en-US"/>
                </w:rPr>
                <w:t>Zhou</w:t>
              </w:r>
            </w:hyperlink>
            <w:r w:rsidR="00F806E1" w:rsidRPr="00F806E1">
              <w:rPr>
                <w:lang w:val="en-US"/>
              </w:rPr>
              <w:t xml:space="preserve">, </w:t>
            </w:r>
            <w:hyperlink r:id="rId213" w:history="1">
              <w:r w:rsidR="00F806E1" w:rsidRPr="00F806E1">
                <w:rPr>
                  <w:rStyle w:val="Hyperlink"/>
                  <w:lang w:val="en-US"/>
                </w:rPr>
                <w:t>C.</w:t>
              </w:r>
              <w:r w:rsidR="00335E17">
                <w:rPr>
                  <w:rStyle w:val="Hyperlink"/>
                  <w:lang w:val="en-US"/>
                </w:rPr>
                <w:t xml:space="preserve"> </w:t>
              </w:r>
              <w:r w:rsidR="00F806E1" w:rsidRPr="00F806E1">
                <w:rPr>
                  <w:rStyle w:val="Hyperlink"/>
                  <w:lang w:val="en-US"/>
                </w:rPr>
                <w:t>M.</w:t>
              </w:r>
              <w:r w:rsidR="00335E17">
                <w:rPr>
                  <w:rStyle w:val="Hyperlink"/>
                  <w:lang w:val="en-US"/>
                </w:rPr>
                <w:t xml:space="preserve"> </w:t>
              </w:r>
              <w:r w:rsidR="00F806E1" w:rsidRPr="00F806E1">
                <w:rPr>
                  <w:rStyle w:val="Hyperlink"/>
                  <w:lang w:val="en-US"/>
                </w:rPr>
                <w:t>Gu (</w:t>
              </w:r>
              <w:proofErr w:type="spellStart"/>
              <w:r w:rsidR="00F806E1" w:rsidRPr="00F806E1">
                <w:rPr>
                  <w:rStyle w:val="Hyperlink"/>
                  <w:lang w:val="en-US"/>
                </w:rPr>
                <w:t>Xidian</w:t>
              </w:r>
              <w:proofErr w:type="spellEnd"/>
              <w:r w:rsidR="00F806E1" w:rsidRPr="00F806E1">
                <w:rPr>
                  <w:rStyle w:val="Hyperlink"/>
                  <w:lang w:val="en-US"/>
                </w:rPr>
                <w:t xml:space="preserve"> University)</w:t>
              </w:r>
            </w:hyperlink>
            <w:r w:rsidR="00F806E1" w:rsidRPr="00F806E1">
              <w:rPr>
                <w:lang w:val="en-US"/>
              </w:rPr>
              <w:t xml:space="preserve">, </w:t>
            </w:r>
            <w:hyperlink r:id="rId214" w:history="1">
              <w:r w:rsidR="00F806E1" w:rsidRPr="00F806E1">
                <w:rPr>
                  <w:rStyle w:val="Hyperlink"/>
                  <w:lang w:val="en-US"/>
                </w:rPr>
                <w:t>C.</w:t>
              </w:r>
              <w:r w:rsidR="00335E17">
                <w:rPr>
                  <w:rStyle w:val="Hyperlink"/>
                  <w:lang w:val="en-US"/>
                </w:rPr>
                <w:t xml:space="preserve"> </w:t>
              </w:r>
              <w:r w:rsidR="00F806E1" w:rsidRPr="00F806E1">
                <w:rPr>
                  <w:rStyle w:val="Hyperlink"/>
                  <w:lang w:val="en-US"/>
                </w:rPr>
                <w:t>Huang</w:t>
              </w:r>
            </w:hyperlink>
            <w:r w:rsidR="00F806E1" w:rsidRPr="00F806E1">
              <w:rPr>
                <w:lang w:val="en-US"/>
              </w:rPr>
              <w:t xml:space="preserve">, </w:t>
            </w:r>
            <w:hyperlink r:id="rId215" w:history="1">
              <w:r w:rsidR="00F806E1" w:rsidRPr="00F806E1">
                <w:rPr>
                  <w:rStyle w:val="Hyperlink"/>
                  <w:lang w:val="en-US"/>
                </w:rPr>
                <w:t>Y.</w:t>
              </w:r>
              <w:r w:rsidR="00335E17">
                <w:rPr>
                  <w:rStyle w:val="Hyperlink"/>
                  <w:lang w:val="en-US"/>
                </w:rPr>
                <w:t xml:space="preserve"> </w:t>
              </w:r>
              <w:r w:rsidR="00F806E1" w:rsidRPr="00F806E1">
                <w:rPr>
                  <w:rStyle w:val="Hyperlink"/>
                  <w:lang w:val="en-US"/>
                </w:rPr>
                <w:t>X.</w:t>
              </w:r>
              <w:r w:rsidR="00335E17">
                <w:rPr>
                  <w:rStyle w:val="Hyperlink"/>
                  <w:lang w:val="en-US"/>
                </w:rPr>
                <w:t xml:space="preserve"> </w:t>
              </w:r>
              <w:r w:rsidR="00F806E1" w:rsidRPr="00F806E1">
                <w:rPr>
                  <w:rStyle w:val="Hyperlink"/>
                  <w:lang w:val="en-US"/>
                </w:rPr>
                <w:t>Bai</w:t>
              </w:r>
            </w:hyperlink>
            <w:r w:rsidR="00F806E1" w:rsidRPr="00F806E1">
              <w:rPr>
                <w:lang w:val="en-US"/>
              </w:rPr>
              <w:t xml:space="preserve">, </w:t>
            </w:r>
            <w:hyperlink r:id="rId216" w:history="1">
              <w:r w:rsidR="00F806E1" w:rsidRPr="00F806E1">
                <w:rPr>
                  <w:rStyle w:val="Hyperlink"/>
                  <w:lang w:val="en-US"/>
                </w:rPr>
                <w:t>Y.</w:t>
              </w:r>
              <w:r w:rsidR="00335E17">
                <w:rPr>
                  <w:rStyle w:val="Hyperlink"/>
                  <w:lang w:val="en-US"/>
                </w:rPr>
                <w:t xml:space="preserve"> </w:t>
              </w:r>
              <w:r w:rsidR="00F806E1" w:rsidRPr="00F806E1">
                <w:rPr>
                  <w:rStyle w:val="Hyperlink"/>
                  <w:lang w:val="en-US"/>
                </w:rPr>
                <w:t>J. Zhang</w:t>
              </w:r>
              <w:r w:rsidR="00335E17">
                <w:rPr>
                  <w:rStyle w:val="Hyperlink"/>
                  <w:lang w:val="en-US"/>
                </w:rPr>
                <w:t xml:space="preserve"> </w:t>
              </w:r>
              <w:r w:rsidR="00F806E1" w:rsidRPr="00F806E1">
                <w:rPr>
                  <w:rStyle w:val="Hyperlink"/>
                  <w:lang w:val="en-US"/>
                </w:rPr>
                <w:t>(ZTE Corporation)</w:t>
              </w:r>
            </w:hyperlink>
          </w:p>
        </w:tc>
      </w:tr>
      <w:tr w:rsidR="00F806E1" w:rsidRPr="00F806E1" w14:paraId="7CF857F1" w14:textId="77777777" w:rsidTr="007E71CD">
        <w:trPr>
          <w:trHeight w:val="420"/>
        </w:trPr>
        <w:tc>
          <w:tcPr>
            <w:tcW w:w="816" w:type="pct"/>
            <w:noWrap/>
            <w:vAlign w:val="center"/>
          </w:tcPr>
          <w:p w14:paraId="001578F1" w14:textId="77777777" w:rsidR="00F806E1" w:rsidRPr="00F806E1" w:rsidRDefault="00000000" w:rsidP="007E71CD">
            <w:pPr>
              <w:spacing w:before="0"/>
              <w:rPr>
                <w:lang w:val="en-US"/>
              </w:rPr>
            </w:pPr>
            <w:hyperlink r:id="rId217" w:history="1">
              <w:r w:rsidR="00F806E1" w:rsidRPr="00F806E1">
                <w:rPr>
                  <w:rStyle w:val="Hyperlink"/>
                  <w:lang w:val="en-US"/>
                </w:rPr>
                <w:t>JVET-AB0136</w:t>
              </w:r>
            </w:hyperlink>
          </w:p>
        </w:tc>
        <w:tc>
          <w:tcPr>
            <w:tcW w:w="2695" w:type="pct"/>
            <w:noWrap/>
            <w:vAlign w:val="center"/>
          </w:tcPr>
          <w:p w14:paraId="52CD6654" w14:textId="77777777" w:rsidR="00F806E1" w:rsidRPr="00F806E1" w:rsidRDefault="00F806E1" w:rsidP="007E71CD">
            <w:pPr>
              <w:spacing w:before="0"/>
              <w:jc w:val="left"/>
              <w:rPr>
                <w:lang w:val="en-US"/>
              </w:rPr>
            </w:pPr>
            <w:r w:rsidRPr="00F806E1">
              <w:rPr>
                <w:lang w:val="en-US"/>
              </w:rPr>
              <w:t xml:space="preserve">AHG11: Complexity Reduction on Neural-Network Loop Filter </w:t>
            </w:r>
          </w:p>
        </w:tc>
        <w:tc>
          <w:tcPr>
            <w:tcW w:w="1489" w:type="pct"/>
            <w:noWrap/>
            <w:vAlign w:val="center"/>
          </w:tcPr>
          <w:p w14:paraId="2CDB87E0" w14:textId="77777777" w:rsidR="00F806E1" w:rsidRPr="00F806E1" w:rsidRDefault="00000000" w:rsidP="007E71CD">
            <w:pPr>
              <w:spacing w:before="0"/>
              <w:jc w:val="left"/>
              <w:rPr>
                <w:lang w:val="en-US"/>
              </w:rPr>
            </w:pPr>
            <w:hyperlink r:id="rId218" w:history="1">
              <w:r w:rsidR="00F806E1" w:rsidRPr="00F806E1">
                <w:rPr>
                  <w:rStyle w:val="Hyperlink"/>
                  <w:lang w:val="en-US"/>
                </w:rPr>
                <w:t xml:space="preserve">J. N. </w:t>
              </w:r>
              <w:proofErr w:type="spellStart"/>
              <w:r w:rsidR="00F806E1" w:rsidRPr="00F806E1">
                <w:rPr>
                  <w:rStyle w:val="Hyperlink"/>
                  <w:lang w:val="en-US"/>
                </w:rPr>
                <w:t>Shingala</w:t>
              </w:r>
              <w:proofErr w:type="spellEnd"/>
            </w:hyperlink>
            <w:r w:rsidR="00F806E1" w:rsidRPr="00F806E1">
              <w:rPr>
                <w:lang w:val="en-US"/>
              </w:rPr>
              <w:t xml:space="preserve">, S. </w:t>
            </w:r>
            <w:proofErr w:type="spellStart"/>
            <w:r w:rsidR="00F806E1" w:rsidRPr="00F806E1">
              <w:rPr>
                <w:lang w:val="en-US"/>
              </w:rPr>
              <w:t>Kadaramandalgi</w:t>
            </w:r>
            <w:proofErr w:type="spellEnd"/>
            <w:r w:rsidR="00F806E1" w:rsidRPr="00F806E1">
              <w:rPr>
                <w:lang w:val="en-US"/>
              </w:rPr>
              <w:t xml:space="preserve">, A. </w:t>
            </w:r>
            <w:proofErr w:type="spellStart"/>
            <w:r w:rsidR="00F806E1" w:rsidRPr="00F806E1">
              <w:rPr>
                <w:lang w:val="en-US"/>
              </w:rPr>
              <w:t>Shyam</w:t>
            </w:r>
            <w:proofErr w:type="spellEnd"/>
            <w:r w:rsidR="00F806E1" w:rsidRPr="00F806E1">
              <w:rPr>
                <w:lang w:val="en-US"/>
              </w:rPr>
              <w:t xml:space="preserve"> (</w:t>
            </w:r>
            <w:proofErr w:type="spellStart"/>
            <w:r w:rsidR="00F806E1" w:rsidRPr="00F806E1">
              <w:rPr>
                <w:lang w:val="en-US"/>
              </w:rPr>
              <w:t>Ittiam</w:t>
            </w:r>
            <w:proofErr w:type="spellEnd"/>
            <w:r w:rsidR="00F806E1" w:rsidRPr="00F806E1">
              <w:rPr>
                <w:lang w:val="en-US"/>
              </w:rPr>
              <w:t xml:space="preserve">),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7E71CD">
        <w:trPr>
          <w:trHeight w:val="420"/>
        </w:trPr>
        <w:tc>
          <w:tcPr>
            <w:tcW w:w="816" w:type="pct"/>
            <w:noWrap/>
            <w:vAlign w:val="center"/>
          </w:tcPr>
          <w:p w14:paraId="5E52A1E6" w14:textId="77777777" w:rsidR="00F806E1" w:rsidRPr="00F806E1" w:rsidRDefault="00000000" w:rsidP="007E71CD">
            <w:pPr>
              <w:spacing w:before="0"/>
              <w:rPr>
                <w:lang w:val="en-US"/>
              </w:rPr>
            </w:pPr>
            <w:hyperlink r:id="rId220" w:history="1">
              <w:r w:rsidR="00F806E1" w:rsidRPr="00F806E1">
                <w:rPr>
                  <w:rStyle w:val="Hyperlink"/>
                  <w:lang w:val="en-US"/>
                </w:rPr>
                <w:t>JVET-AB0158</w:t>
              </w:r>
            </w:hyperlink>
          </w:p>
        </w:tc>
        <w:tc>
          <w:tcPr>
            <w:tcW w:w="2695" w:type="pct"/>
            <w:noWrap/>
            <w:vAlign w:val="center"/>
          </w:tcPr>
          <w:p w14:paraId="2319DD62" w14:textId="77777777" w:rsidR="00F806E1" w:rsidRPr="00F806E1" w:rsidRDefault="00F806E1" w:rsidP="007E71CD">
            <w:pPr>
              <w:spacing w:before="0"/>
              <w:jc w:val="left"/>
              <w:rPr>
                <w:lang w:val="en-US"/>
              </w:rPr>
            </w:pPr>
            <w:r w:rsidRPr="00F806E1">
              <w:rPr>
                <w:lang w:val="en-US"/>
              </w:rPr>
              <w:t>[AHG11] On chroma order adjustment in NNLF</w:t>
            </w:r>
          </w:p>
        </w:tc>
        <w:tc>
          <w:tcPr>
            <w:tcW w:w="1489" w:type="pct"/>
            <w:noWrap/>
            <w:vAlign w:val="center"/>
          </w:tcPr>
          <w:p w14:paraId="324EB080" w14:textId="77777777" w:rsidR="00F806E1" w:rsidRPr="00F806E1" w:rsidRDefault="00000000" w:rsidP="007E71CD">
            <w:pPr>
              <w:spacing w:before="0"/>
              <w:jc w:val="left"/>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7E71CD">
        <w:trPr>
          <w:trHeight w:val="420"/>
        </w:trPr>
        <w:tc>
          <w:tcPr>
            <w:tcW w:w="816" w:type="pct"/>
            <w:noWrap/>
            <w:vAlign w:val="center"/>
          </w:tcPr>
          <w:p w14:paraId="1BCAD421" w14:textId="77777777" w:rsidR="00F806E1" w:rsidRPr="00F806E1" w:rsidRDefault="00000000" w:rsidP="007E71CD">
            <w:pPr>
              <w:spacing w:before="0"/>
              <w:rPr>
                <w:lang w:val="en-US"/>
              </w:rPr>
            </w:pPr>
            <w:hyperlink r:id="rId225" w:history="1">
              <w:r w:rsidR="00F806E1" w:rsidRPr="00F806E1">
                <w:rPr>
                  <w:rStyle w:val="Hyperlink"/>
                  <w:lang w:val="en-US"/>
                </w:rPr>
                <w:t>JVET-AB0159</w:t>
              </w:r>
            </w:hyperlink>
          </w:p>
        </w:tc>
        <w:tc>
          <w:tcPr>
            <w:tcW w:w="2695" w:type="pct"/>
            <w:noWrap/>
            <w:vAlign w:val="center"/>
          </w:tcPr>
          <w:p w14:paraId="4F38B3F4" w14:textId="77777777" w:rsidR="00F806E1" w:rsidRPr="00F806E1" w:rsidRDefault="00F806E1" w:rsidP="007E71CD">
            <w:pPr>
              <w:spacing w:before="0"/>
              <w:jc w:val="left"/>
              <w:rPr>
                <w:lang w:val="en-US"/>
              </w:rPr>
            </w:pPr>
            <w:r w:rsidRPr="00F806E1">
              <w:rPr>
                <w:lang w:val="en-US"/>
              </w:rPr>
              <w:t>[AHG11] On adjustment of residual for NNLF</w:t>
            </w:r>
          </w:p>
        </w:tc>
        <w:tc>
          <w:tcPr>
            <w:tcW w:w="1489" w:type="pct"/>
            <w:noWrap/>
            <w:vAlign w:val="center"/>
          </w:tcPr>
          <w:p w14:paraId="4D5C79CC" w14:textId="77777777" w:rsidR="00F806E1" w:rsidRPr="00F806E1" w:rsidRDefault="00000000" w:rsidP="007E71CD">
            <w:pPr>
              <w:spacing w:before="0"/>
              <w:jc w:val="left"/>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7E71CD">
        <w:trPr>
          <w:trHeight w:val="420"/>
        </w:trPr>
        <w:tc>
          <w:tcPr>
            <w:tcW w:w="816" w:type="pct"/>
            <w:noWrap/>
            <w:vAlign w:val="center"/>
          </w:tcPr>
          <w:p w14:paraId="357E5F50" w14:textId="77777777" w:rsidR="00F806E1" w:rsidRPr="00F806E1" w:rsidRDefault="00000000" w:rsidP="007E71CD">
            <w:pPr>
              <w:spacing w:before="0"/>
              <w:rPr>
                <w:lang w:val="en-US"/>
              </w:rPr>
            </w:pPr>
            <w:hyperlink r:id="rId230" w:history="1">
              <w:r w:rsidR="00F806E1" w:rsidRPr="00F806E1">
                <w:rPr>
                  <w:rStyle w:val="Hyperlink"/>
                  <w:lang w:val="en-US"/>
                </w:rPr>
                <w:t>JVET-AB0160</w:t>
              </w:r>
            </w:hyperlink>
          </w:p>
        </w:tc>
        <w:tc>
          <w:tcPr>
            <w:tcW w:w="2695" w:type="pct"/>
            <w:noWrap/>
            <w:vAlign w:val="center"/>
          </w:tcPr>
          <w:p w14:paraId="4C1B5182" w14:textId="77777777" w:rsidR="00F806E1" w:rsidRPr="00F806E1" w:rsidRDefault="00F806E1" w:rsidP="007E71CD">
            <w:pPr>
              <w:spacing w:before="0"/>
              <w:jc w:val="left"/>
              <w:rPr>
                <w:lang w:val="en-US"/>
              </w:rPr>
            </w:pPr>
            <w:r w:rsidRPr="00F806E1">
              <w:rPr>
                <w:lang w:val="en-US"/>
              </w:rPr>
              <w:t>[AHG11] Combination of chroma order adjustment and residual adjustment for NNLF</w:t>
            </w:r>
          </w:p>
        </w:tc>
        <w:tc>
          <w:tcPr>
            <w:tcW w:w="1489" w:type="pct"/>
            <w:noWrap/>
            <w:vAlign w:val="center"/>
          </w:tcPr>
          <w:p w14:paraId="4F12D313" w14:textId="77777777" w:rsidR="00F806E1" w:rsidRPr="00F806E1" w:rsidRDefault="00000000" w:rsidP="007E71CD">
            <w:pPr>
              <w:spacing w:before="0"/>
              <w:jc w:val="left"/>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7E71CD">
        <w:trPr>
          <w:trHeight w:val="420"/>
        </w:trPr>
        <w:tc>
          <w:tcPr>
            <w:tcW w:w="5000" w:type="pct"/>
            <w:gridSpan w:val="3"/>
            <w:shd w:val="clear" w:color="auto" w:fill="D9E2F3" w:themeFill="accent1" w:themeFillTint="33"/>
            <w:noWrap/>
          </w:tcPr>
          <w:p w14:paraId="2CF45E67" w14:textId="5F70AAF6" w:rsidR="00F806E1" w:rsidRPr="00F806E1" w:rsidRDefault="00F806E1" w:rsidP="007E71CD">
            <w:pPr>
              <w:spacing w:before="0"/>
              <w:jc w:val="left"/>
              <w:rPr>
                <w:b/>
                <w:bCs/>
                <w:lang w:val="en-US"/>
              </w:rPr>
            </w:pPr>
            <w:r w:rsidRPr="00F806E1">
              <w:rPr>
                <w:b/>
                <w:bCs/>
                <w:lang w:val="en-US"/>
              </w:rPr>
              <w:t xml:space="preserve">Post </w:t>
            </w:r>
            <w:r w:rsidR="007658F0">
              <w:rPr>
                <w:b/>
                <w:bCs/>
                <w:lang w:val="en-US"/>
              </w:rPr>
              <w:t>f</w:t>
            </w:r>
            <w:r w:rsidRPr="00F806E1">
              <w:rPr>
                <w:b/>
                <w:bCs/>
                <w:lang w:val="en-US"/>
              </w:rPr>
              <w:t>iltering</w:t>
            </w:r>
          </w:p>
        </w:tc>
      </w:tr>
      <w:tr w:rsidR="00F806E1" w:rsidRPr="00F806E1" w14:paraId="70C68D36" w14:textId="77777777" w:rsidTr="007E71CD">
        <w:trPr>
          <w:trHeight w:val="420"/>
        </w:trPr>
        <w:tc>
          <w:tcPr>
            <w:tcW w:w="816" w:type="pct"/>
            <w:noWrap/>
            <w:vAlign w:val="center"/>
          </w:tcPr>
          <w:p w14:paraId="7DF88E56" w14:textId="77777777" w:rsidR="00F806E1" w:rsidRPr="00F806E1" w:rsidRDefault="00000000" w:rsidP="007E71CD">
            <w:pPr>
              <w:spacing w:before="0"/>
              <w:rPr>
                <w:lang w:val="en-US"/>
              </w:rPr>
            </w:pPr>
            <w:hyperlink r:id="rId235" w:history="1">
              <w:r w:rsidR="00F806E1" w:rsidRPr="00F806E1">
                <w:rPr>
                  <w:rStyle w:val="Hyperlink"/>
                  <w:lang w:val="en-US"/>
                </w:rPr>
                <w:t>JVET-AB0109</w:t>
              </w:r>
            </w:hyperlink>
          </w:p>
        </w:tc>
        <w:tc>
          <w:tcPr>
            <w:tcW w:w="2695" w:type="pct"/>
            <w:noWrap/>
            <w:vAlign w:val="center"/>
          </w:tcPr>
          <w:p w14:paraId="43796E81" w14:textId="005B905D" w:rsidR="00F806E1" w:rsidRPr="00F806E1" w:rsidRDefault="00F806E1" w:rsidP="007E71CD">
            <w:pPr>
              <w:spacing w:before="0"/>
              <w:jc w:val="left"/>
              <w:rPr>
                <w:lang w:val="en-US"/>
              </w:rPr>
            </w:pPr>
            <w:r w:rsidRPr="00F806E1">
              <w:rPr>
                <w:lang w:val="en-US"/>
              </w:rPr>
              <w:t>AHG11: Content-adaptive NN post-filter with new QP normali</w:t>
            </w:r>
            <w:r w:rsidR="00AD09E0">
              <w:rPr>
                <w:lang w:val="en-US"/>
              </w:rPr>
              <w:t>z</w:t>
            </w:r>
            <w:r w:rsidRPr="00F806E1">
              <w:rPr>
                <w:lang w:val="en-US"/>
              </w:rPr>
              <w:t>ation</w:t>
            </w:r>
          </w:p>
        </w:tc>
        <w:tc>
          <w:tcPr>
            <w:tcW w:w="1489" w:type="pct"/>
            <w:noWrap/>
            <w:vAlign w:val="center"/>
          </w:tcPr>
          <w:p w14:paraId="24912F0B" w14:textId="77777777" w:rsidR="00F806E1" w:rsidRPr="00F806E1" w:rsidRDefault="00000000" w:rsidP="007E71CD">
            <w:pPr>
              <w:spacing w:before="0"/>
              <w:jc w:val="left"/>
              <w:rPr>
                <w:lang w:val="en-US"/>
              </w:rPr>
            </w:pPr>
            <w:hyperlink r:id="rId236"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M. M. Hannuksela (Nokia)</w:t>
            </w:r>
          </w:p>
        </w:tc>
      </w:tr>
      <w:tr w:rsidR="00F806E1" w:rsidRPr="00F806E1" w14:paraId="6A6D9A9F" w14:textId="77777777" w:rsidTr="007E71CD">
        <w:trPr>
          <w:trHeight w:val="420"/>
        </w:trPr>
        <w:tc>
          <w:tcPr>
            <w:tcW w:w="816" w:type="pct"/>
            <w:noWrap/>
            <w:vAlign w:val="center"/>
          </w:tcPr>
          <w:p w14:paraId="0C24571E" w14:textId="77777777" w:rsidR="00F806E1" w:rsidRPr="00F806E1" w:rsidRDefault="00000000" w:rsidP="007E71CD">
            <w:pPr>
              <w:spacing w:before="0"/>
              <w:rPr>
                <w:i/>
                <w:iCs/>
                <w:lang w:val="en-US"/>
              </w:rPr>
            </w:pPr>
            <w:hyperlink r:id="rId237" w:history="1">
              <w:r w:rsidR="00F806E1" w:rsidRPr="00F806E1">
                <w:rPr>
                  <w:rStyle w:val="Hyperlink"/>
                  <w:i/>
                  <w:iCs/>
                  <w:lang w:val="en-US"/>
                </w:rPr>
                <w:t>JVET-AB0046</w:t>
              </w:r>
            </w:hyperlink>
          </w:p>
        </w:tc>
        <w:tc>
          <w:tcPr>
            <w:tcW w:w="2695" w:type="pct"/>
            <w:noWrap/>
            <w:vAlign w:val="center"/>
          </w:tcPr>
          <w:p w14:paraId="692ECF2C" w14:textId="77777777" w:rsidR="00F806E1" w:rsidRPr="00F806E1" w:rsidRDefault="00F806E1" w:rsidP="007E71CD">
            <w:pPr>
              <w:spacing w:before="0"/>
              <w:jc w:val="left"/>
              <w:rPr>
                <w:i/>
                <w:iCs/>
                <w:lang w:val="en-US"/>
              </w:rPr>
            </w:pPr>
            <w:r w:rsidRPr="00F806E1">
              <w:rPr>
                <w:i/>
                <w:iCs/>
                <w:lang w:val="en-US"/>
              </w:rPr>
              <w:t xml:space="preserve">AHG9: On </w:t>
            </w:r>
            <w:proofErr w:type="spellStart"/>
            <w:r w:rsidRPr="00F806E1">
              <w:rPr>
                <w:i/>
                <w:iCs/>
                <w:lang w:val="en-US"/>
              </w:rPr>
              <w:t>StrengthControlVal</w:t>
            </w:r>
            <w:proofErr w:type="spellEnd"/>
            <w:r w:rsidRPr="00F806E1">
              <w:rPr>
                <w:i/>
                <w:iCs/>
                <w:lang w:val="en-US"/>
              </w:rPr>
              <w:t xml:space="preserve"> of the NNPFC SEI message</w:t>
            </w:r>
          </w:p>
        </w:tc>
        <w:tc>
          <w:tcPr>
            <w:tcW w:w="1489" w:type="pct"/>
            <w:noWrap/>
            <w:vAlign w:val="center"/>
          </w:tcPr>
          <w:p w14:paraId="43CEAA71" w14:textId="77777777" w:rsidR="00F806E1" w:rsidRPr="00F806E1" w:rsidRDefault="00000000" w:rsidP="007E71CD">
            <w:pPr>
              <w:spacing w:before="0"/>
              <w:jc w:val="left"/>
              <w:rPr>
                <w:i/>
                <w:iCs/>
                <w:lang w:val="en-US"/>
              </w:rPr>
            </w:pPr>
            <w:hyperlink r:id="rId238" w:history="1">
              <w:r w:rsidR="00F806E1" w:rsidRPr="00F806E1">
                <w:rPr>
                  <w:rStyle w:val="Hyperlink"/>
                  <w:i/>
                  <w:iCs/>
                  <w:lang w:val="en-US"/>
                </w:rPr>
                <w:t>M. M. Hannuksela</w:t>
              </w:r>
            </w:hyperlink>
            <w:r w:rsidR="00F806E1" w:rsidRPr="00F806E1">
              <w:rPr>
                <w:i/>
                <w:iCs/>
                <w:lang w:val="en-US"/>
              </w:rPr>
              <w:t xml:space="preserve">, M. Santamaria, F. </w:t>
            </w:r>
            <w:proofErr w:type="spellStart"/>
            <w:r w:rsidR="00F806E1" w:rsidRPr="00F806E1">
              <w:rPr>
                <w:i/>
                <w:iCs/>
                <w:lang w:val="en-US"/>
              </w:rPr>
              <w:t>Cricri</w:t>
            </w:r>
            <w:proofErr w:type="spellEnd"/>
            <w:r w:rsidR="00F806E1" w:rsidRPr="00F806E1">
              <w:rPr>
                <w:i/>
                <w:iCs/>
                <w:lang w:val="en-US"/>
              </w:rPr>
              <w:t xml:space="preserve"> (Nokia)</w:t>
            </w:r>
          </w:p>
        </w:tc>
      </w:tr>
      <w:tr w:rsidR="00F806E1" w:rsidRPr="00F806E1" w14:paraId="35151A54" w14:textId="77777777" w:rsidTr="007E71CD">
        <w:trPr>
          <w:trHeight w:val="420"/>
        </w:trPr>
        <w:tc>
          <w:tcPr>
            <w:tcW w:w="816" w:type="pct"/>
            <w:noWrap/>
            <w:vAlign w:val="center"/>
          </w:tcPr>
          <w:p w14:paraId="09D1C358" w14:textId="77777777" w:rsidR="00F806E1" w:rsidRPr="00F806E1" w:rsidRDefault="00000000" w:rsidP="007E71CD">
            <w:pPr>
              <w:spacing w:before="0"/>
              <w:rPr>
                <w:i/>
                <w:iCs/>
                <w:lang w:val="en-US"/>
              </w:rPr>
            </w:pPr>
            <w:hyperlink r:id="rId239" w:history="1">
              <w:r w:rsidR="00F806E1" w:rsidRPr="00F806E1">
                <w:rPr>
                  <w:rStyle w:val="Hyperlink"/>
                  <w:i/>
                  <w:iCs/>
                  <w:lang w:val="en-US"/>
                </w:rPr>
                <w:t>JVET-AB0047</w:t>
              </w:r>
            </w:hyperlink>
          </w:p>
        </w:tc>
        <w:tc>
          <w:tcPr>
            <w:tcW w:w="2695" w:type="pct"/>
            <w:noWrap/>
            <w:vAlign w:val="center"/>
          </w:tcPr>
          <w:p w14:paraId="4F3FCAEE" w14:textId="77777777" w:rsidR="00F806E1" w:rsidRPr="00F806E1" w:rsidRDefault="00F806E1" w:rsidP="007E71CD">
            <w:pPr>
              <w:spacing w:before="0"/>
              <w:jc w:val="left"/>
              <w:rPr>
                <w:i/>
                <w:iCs/>
                <w:lang w:val="en-US"/>
              </w:rPr>
            </w:pPr>
            <w:r w:rsidRPr="00F806E1">
              <w:rPr>
                <w:i/>
                <w:iCs/>
                <w:lang w:val="en-US"/>
              </w:rPr>
              <w:t xml:space="preserve">AHG9: </w:t>
            </w:r>
            <w:proofErr w:type="spellStart"/>
            <w:r w:rsidRPr="00F806E1">
              <w:rPr>
                <w:i/>
                <w:iCs/>
                <w:lang w:val="en-US"/>
              </w:rPr>
              <w:t>nnpfc_mode_idc</w:t>
            </w:r>
            <w:proofErr w:type="spellEnd"/>
            <w:r w:rsidRPr="00F806E1">
              <w:rPr>
                <w:i/>
                <w:iCs/>
                <w:lang w:val="en-US"/>
              </w:rPr>
              <w:t xml:space="preserve"> related changes to the NNPFC SEI message</w:t>
            </w:r>
          </w:p>
        </w:tc>
        <w:tc>
          <w:tcPr>
            <w:tcW w:w="1489" w:type="pct"/>
            <w:noWrap/>
            <w:vAlign w:val="center"/>
          </w:tcPr>
          <w:p w14:paraId="5D58DCA2" w14:textId="77777777" w:rsidR="00F806E1" w:rsidRPr="00F806E1" w:rsidRDefault="00000000" w:rsidP="007E71CD">
            <w:pPr>
              <w:spacing w:before="0"/>
              <w:jc w:val="left"/>
              <w:rPr>
                <w:i/>
                <w:iCs/>
                <w:lang w:val="en-US"/>
              </w:rPr>
            </w:pPr>
            <w:hyperlink r:id="rId240" w:history="1">
              <w:r w:rsidR="00F806E1" w:rsidRPr="00F806E1">
                <w:rPr>
                  <w:rStyle w:val="Hyperlink"/>
                  <w:i/>
                  <w:iCs/>
                  <w:lang w:val="en-US"/>
                </w:rPr>
                <w:t>M. M. Hannuksela</w:t>
              </w:r>
            </w:hyperlink>
            <w:r w:rsidR="00F806E1" w:rsidRPr="00F806E1">
              <w:rPr>
                <w:i/>
                <w:iCs/>
                <w:lang w:val="en-US"/>
              </w:rPr>
              <w:t xml:space="preserve">, F. </w:t>
            </w:r>
            <w:proofErr w:type="spellStart"/>
            <w:r w:rsidR="00F806E1" w:rsidRPr="00F806E1">
              <w:rPr>
                <w:i/>
                <w:iCs/>
                <w:lang w:val="en-US"/>
              </w:rPr>
              <w:t>Cricri</w:t>
            </w:r>
            <w:proofErr w:type="spellEnd"/>
            <w:r w:rsidR="00F806E1" w:rsidRPr="00F806E1">
              <w:rPr>
                <w:i/>
                <w:iCs/>
                <w:lang w:val="en-US"/>
              </w:rPr>
              <w:t>, M. Santamaria (Nokia)</w:t>
            </w:r>
          </w:p>
        </w:tc>
      </w:tr>
      <w:tr w:rsidR="00F806E1" w:rsidRPr="00F806E1" w14:paraId="2B97FF5C" w14:textId="77777777" w:rsidTr="007E71CD">
        <w:trPr>
          <w:trHeight w:val="420"/>
        </w:trPr>
        <w:tc>
          <w:tcPr>
            <w:tcW w:w="816" w:type="pct"/>
            <w:noWrap/>
            <w:vAlign w:val="center"/>
          </w:tcPr>
          <w:p w14:paraId="059FDC70" w14:textId="77777777" w:rsidR="00F806E1" w:rsidRPr="00F806E1" w:rsidRDefault="00000000" w:rsidP="007E71CD">
            <w:pPr>
              <w:spacing w:before="0"/>
              <w:rPr>
                <w:i/>
                <w:iCs/>
                <w:lang w:val="en-US"/>
              </w:rPr>
            </w:pPr>
            <w:hyperlink r:id="rId241" w:history="1">
              <w:r w:rsidR="00F806E1" w:rsidRPr="00F806E1">
                <w:rPr>
                  <w:rStyle w:val="Hyperlink"/>
                  <w:i/>
                  <w:iCs/>
                  <w:lang w:val="en-US"/>
                </w:rPr>
                <w:t>JVET-AB0049</w:t>
              </w:r>
            </w:hyperlink>
          </w:p>
        </w:tc>
        <w:tc>
          <w:tcPr>
            <w:tcW w:w="2695" w:type="pct"/>
            <w:noWrap/>
            <w:vAlign w:val="center"/>
          </w:tcPr>
          <w:p w14:paraId="60D878F2" w14:textId="77777777" w:rsidR="00F806E1" w:rsidRPr="00F806E1" w:rsidRDefault="00F806E1" w:rsidP="007E71CD">
            <w:pPr>
              <w:spacing w:before="0"/>
              <w:jc w:val="left"/>
              <w:rPr>
                <w:i/>
                <w:iCs/>
                <w:lang w:val="en-US"/>
              </w:rPr>
            </w:pPr>
            <w:r w:rsidRPr="00F806E1">
              <w:rPr>
                <w:i/>
                <w:iCs/>
                <w:lang w:val="en-US"/>
              </w:rPr>
              <w:t>AHG9: Miscellaneous aspects of the two neural-network post-filtering SEI messages</w:t>
            </w:r>
          </w:p>
        </w:tc>
        <w:tc>
          <w:tcPr>
            <w:tcW w:w="1489" w:type="pct"/>
            <w:noWrap/>
            <w:vAlign w:val="center"/>
          </w:tcPr>
          <w:p w14:paraId="6BA4C7F5" w14:textId="77777777" w:rsidR="00F806E1" w:rsidRPr="00F806E1" w:rsidRDefault="00000000" w:rsidP="007E71CD">
            <w:pPr>
              <w:spacing w:before="0"/>
              <w:jc w:val="left"/>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40DDD2A6" w14:textId="77777777" w:rsidTr="007E71CD">
        <w:trPr>
          <w:trHeight w:val="420"/>
        </w:trPr>
        <w:tc>
          <w:tcPr>
            <w:tcW w:w="816" w:type="pct"/>
            <w:noWrap/>
            <w:vAlign w:val="center"/>
          </w:tcPr>
          <w:p w14:paraId="012C41EB" w14:textId="77777777" w:rsidR="00F806E1" w:rsidRPr="00F806E1" w:rsidRDefault="00000000" w:rsidP="007E71CD">
            <w:pPr>
              <w:spacing w:before="0"/>
              <w:rPr>
                <w:i/>
                <w:iCs/>
                <w:lang w:val="en-US"/>
              </w:rPr>
            </w:pPr>
            <w:hyperlink r:id="rId248" w:history="1">
              <w:r w:rsidR="00F806E1" w:rsidRPr="00F806E1">
                <w:rPr>
                  <w:rStyle w:val="Hyperlink"/>
                  <w:i/>
                  <w:iCs/>
                  <w:lang w:val="en-US"/>
                </w:rPr>
                <w:t>JVET-AB0050</w:t>
              </w:r>
            </w:hyperlink>
          </w:p>
        </w:tc>
        <w:tc>
          <w:tcPr>
            <w:tcW w:w="2695" w:type="pct"/>
            <w:noWrap/>
            <w:vAlign w:val="center"/>
          </w:tcPr>
          <w:p w14:paraId="19E99184" w14:textId="77777777" w:rsidR="00F806E1" w:rsidRPr="00F806E1" w:rsidRDefault="00F806E1" w:rsidP="007E71CD">
            <w:pPr>
              <w:spacing w:before="0"/>
              <w:jc w:val="left"/>
              <w:rPr>
                <w:i/>
                <w:iCs/>
                <w:lang w:val="en-US"/>
              </w:rPr>
            </w:pPr>
            <w:r w:rsidRPr="00F806E1">
              <w:rPr>
                <w:i/>
                <w:iCs/>
                <w:lang w:val="en-US"/>
              </w:rPr>
              <w:t>AHG9: Activation of a neural-network post-processing filter for multiple pictures</w:t>
            </w:r>
          </w:p>
        </w:tc>
        <w:tc>
          <w:tcPr>
            <w:tcW w:w="1489" w:type="pct"/>
            <w:noWrap/>
            <w:vAlign w:val="center"/>
          </w:tcPr>
          <w:p w14:paraId="308030D3" w14:textId="77777777" w:rsidR="00F806E1" w:rsidRPr="00F806E1" w:rsidRDefault="00000000" w:rsidP="007E71CD">
            <w:pPr>
              <w:spacing w:before="0"/>
              <w:jc w:val="left"/>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27C7C886" w14:textId="77777777" w:rsidTr="007E71CD">
        <w:trPr>
          <w:trHeight w:val="420"/>
        </w:trPr>
        <w:tc>
          <w:tcPr>
            <w:tcW w:w="816" w:type="pct"/>
            <w:noWrap/>
            <w:vAlign w:val="center"/>
          </w:tcPr>
          <w:p w14:paraId="18E71125" w14:textId="77777777" w:rsidR="00F806E1" w:rsidRPr="00F806E1" w:rsidRDefault="00000000" w:rsidP="007E71CD">
            <w:pPr>
              <w:spacing w:before="0"/>
              <w:rPr>
                <w:i/>
                <w:iCs/>
                <w:lang w:val="en-US"/>
              </w:rPr>
            </w:pPr>
            <w:hyperlink r:id="rId255" w:history="1">
              <w:r w:rsidR="00F806E1" w:rsidRPr="00F806E1">
                <w:rPr>
                  <w:rStyle w:val="Hyperlink"/>
                  <w:i/>
                  <w:iCs/>
                  <w:lang w:val="en-US"/>
                </w:rPr>
                <w:t>JVET-AB0058</w:t>
              </w:r>
            </w:hyperlink>
          </w:p>
        </w:tc>
        <w:tc>
          <w:tcPr>
            <w:tcW w:w="2695" w:type="pct"/>
            <w:noWrap/>
            <w:vAlign w:val="center"/>
          </w:tcPr>
          <w:p w14:paraId="73898AB6" w14:textId="77777777" w:rsidR="00F806E1" w:rsidRPr="00F806E1" w:rsidRDefault="00F806E1" w:rsidP="007E71CD">
            <w:pPr>
              <w:spacing w:before="0"/>
              <w:jc w:val="left"/>
              <w:rPr>
                <w:i/>
                <w:iCs/>
                <w:lang w:val="en-US"/>
              </w:rPr>
            </w:pPr>
            <w:r w:rsidRPr="00F806E1">
              <w:rPr>
                <w:i/>
                <w:iCs/>
                <w:lang w:val="en-US"/>
              </w:rPr>
              <w:t xml:space="preserve">AHG9: Frame Rate </w:t>
            </w:r>
            <w:proofErr w:type="spellStart"/>
            <w:r w:rsidRPr="00F806E1">
              <w:rPr>
                <w:i/>
                <w:iCs/>
                <w:lang w:val="en-US"/>
              </w:rPr>
              <w:t>Upsampling</w:t>
            </w:r>
            <w:proofErr w:type="spellEnd"/>
            <w:r w:rsidRPr="00F806E1">
              <w:rPr>
                <w:i/>
                <w:iCs/>
                <w:lang w:val="en-US"/>
              </w:rPr>
              <w:t xml:space="preserve"> Information in Neural-network Post-filter Characteristics SEI Message </w:t>
            </w:r>
          </w:p>
        </w:tc>
        <w:tc>
          <w:tcPr>
            <w:tcW w:w="1489" w:type="pct"/>
            <w:noWrap/>
            <w:vAlign w:val="center"/>
          </w:tcPr>
          <w:p w14:paraId="7E9B52E3" w14:textId="77777777" w:rsidR="00F806E1" w:rsidRPr="00F806E1" w:rsidRDefault="00000000" w:rsidP="007E71CD">
            <w:pPr>
              <w:spacing w:before="0"/>
              <w:jc w:val="left"/>
              <w:rPr>
                <w:i/>
                <w:iCs/>
                <w:lang w:val="en-US"/>
              </w:rPr>
            </w:pPr>
            <w:hyperlink r:id="rId256" w:history="1">
              <w:r w:rsidR="00F806E1" w:rsidRPr="00F806E1">
                <w:rPr>
                  <w:rStyle w:val="Hyperlink"/>
                  <w:i/>
                  <w:iCs/>
                  <w:lang w:val="en-US"/>
                </w:rPr>
                <w:t>S. Deshpande</w:t>
              </w:r>
            </w:hyperlink>
            <w:r w:rsidR="00F806E1" w:rsidRPr="00F806E1">
              <w:rPr>
                <w:i/>
                <w:iCs/>
                <w:lang w:val="en-US"/>
              </w:rPr>
              <w:t xml:space="preserve">, A. </w:t>
            </w:r>
            <w:proofErr w:type="spellStart"/>
            <w:r w:rsidR="00F806E1" w:rsidRPr="00F806E1">
              <w:rPr>
                <w:i/>
                <w:iCs/>
                <w:lang w:val="en-US"/>
              </w:rPr>
              <w:t>Sidiya</w:t>
            </w:r>
            <w:proofErr w:type="spellEnd"/>
            <w:r w:rsidR="00F806E1" w:rsidRPr="00F806E1">
              <w:rPr>
                <w:i/>
                <w:iCs/>
                <w:lang w:val="en-US"/>
              </w:rPr>
              <w:t xml:space="preserve"> (Sharp)</w:t>
            </w:r>
          </w:p>
        </w:tc>
      </w:tr>
      <w:tr w:rsidR="00F806E1" w:rsidRPr="00F806E1" w14:paraId="15422940" w14:textId="77777777" w:rsidTr="007E71CD">
        <w:trPr>
          <w:trHeight w:val="420"/>
        </w:trPr>
        <w:tc>
          <w:tcPr>
            <w:tcW w:w="816" w:type="pct"/>
            <w:noWrap/>
            <w:vAlign w:val="center"/>
          </w:tcPr>
          <w:p w14:paraId="36649279" w14:textId="77777777" w:rsidR="00F806E1" w:rsidRPr="00F806E1" w:rsidRDefault="00000000" w:rsidP="007E71CD">
            <w:pPr>
              <w:spacing w:before="0"/>
              <w:rPr>
                <w:i/>
                <w:iCs/>
                <w:lang w:val="en-US"/>
              </w:rPr>
            </w:pPr>
            <w:hyperlink r:id="rId257" w:history="1">
              <w:r w:rsidR="00F806E1" w:rsidRPr="00F806E1">
                <w:rPr>
                  <w:rStyle w:val="Hyperlink"/>
                  <w:i/>
                  <w:iCs/>
                  <w:lang w:val="en-US"/>
                </w:rPr>
                <w:t>JVET-AB0059</w:t>
              </w:r>
            </w:hyperlink>
          </w:p>
        </w:tc>
        <w:tc>
          <w:tcPr>
            <w:tcW w:w="2695" w:type="pct"/>
            <w:noWrap/>
            <w:vAlign w:val="center"/>
          </w:tcPr>
          <w:p w14:paraId="4B5404F9" w14:textId="77777777" w:rsidR="00F806E1" w:rsidRPr="00F806E1" w:rsidRDefault="00F806E1" w:rsidP="007E71CD">
            <w:pPr>
              <w:spacing w:before="0"/>
              <w:jc w:val="left"/>
              <w:rPr>
                <w:i/>
                <w:iCs/>
                <w:lang w:val="en-US"/>
              </w:rPr>
            </w:pPr>
            <w:r w:rsidRPr="00F806E1">
              <w:rPr>
                <w:i/>
                <w:iCs/>
                <w:lang w:val="en-US"/>
              </w:rPr>
              <w:t>AHG9: Comments on Neural-network Post-filter Characteristics SEI Message</w:t>
            </w:r>
          </w:p>
        </w:tc>
        <w:tc>
          <w:tcPr>
            <w:tcW w:w="1489" w:type="pct"/>
            <w:noWrap/>
            <w:vAlign w:val="center"/>
          </w:tcPr>
          <w:p w14:paraId="714F9633" w14:textId="77777777" w:rsidR="00F806E1" w:rsidRPr="00F806E1" w:rsidRDefault="00000000" w:rsidP="007E71CD">
            <w:pPr>
              <w:spacing w:before="0"/>
              <w:jc w:val="left"/>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7E71CD">
        <w:trPr>
          <w:trHeight w:val="420"/>
        </w:trPr>
        <w:tc>
          <w:tcPr>
            <w:tcW w:w="816" w:type="pct"/>
            <w:noWrap/>
            <w:vAlign w:val="center"/>
          </w:tcPr>
          <w:p w14:paraId="26354681" w14:textId="77777777" w:rsidR="00F806E1" w:rsidRPr="00F806E1" w:rsidRDefault="00000000" w:rsidP="007E71CD">
            <w:pPr>
              <w:spacing w:before="0"/>
              <w:rPr>
                <w:i/>
                <w:iCs/>
                <w:lang w:val="en-US"/>
              </w:rPr>
            </w:pPr>
            <w:hyperlink r:id="rId259" w:history="1">
              <w:r w:rsidR="00F806E1" w:rsidRPr="00F806E1">
                <w:rPr>
                  <w:rStyle w:val="Hyperlink"/>
                  <w:i/>
                  <w:iCs/>
                  <w:lang w:val="en-US"/>
                </w:rPr>
                <w:t>JVET-AB0060</w:t>
              </w:r>
            </w:hyperlink>
          </w:p>
        </w:tc>
        <w:tc>
          <w:tcPr>
            <w:tcW w:w="2695" w:type="pct"/>
            <w:noWrap/>
            <w:vAlign w:val="center"/>
          </w:tcPr>
          <w:p w14:paraId="64DE9CED" w14:textId="77777777" w:rsidR="00F806E1" w:rsidRPr="00F806E1" w:rsidRDefault="00F806E1" w:rsidP="007E71CD">
            <w:pPr>
              <w:spacing w:before="0"/>
              <w:jc w:val="left"/>
              <w:rPr>
                <w:i/>
                <w:iCs/>
                <w:lang w:val="en-US"/>
              </w:rPr>
            </w:pPr>
            <w:r w:rsidRPr="00F806E1">
              <w:rPr>
                <w:i/>
                <w:iCs/>
                <w:lang w:val="en-US"/>
              </w:rPr>
              <w:t>AHG9: On activation of the neural-network post-filter characteristics SEI message</w:t>
            </w:r>
          </w:p>
        </w:tc>
        <w:tc>
          <w:tcPr>
            <w:tcW w:w="1489" w:type="pct"/>
            <w:noWrap/>
            <w:vAlign w:val="center"/>
          </w:tcPr>
          <w:p w14:paraId="4B3716AD" w14:textId="77777777" w:rsidR="00F806E1" w:rsidRPr="00F806E1" w:rsidRDefault="00000000" w:rsidP="007E71CD">
            <w:pPr>
              <w:spacing w:before="0"/>
              <w:jc w:val="left"/>
              <w:rPr>
                <w:i/>
                <w:iCs/>
                <w:lang w:val="en-US"/>
              </w:rPr>
            </w:pPr>
            <w:hyperlink r:id="rId260" w:history="1">
              <w:r w:rsidR="00F806E1" w:rsidRPr="00F806E1">
                <w:rPr>
                  <w:rStyle w:val="Hyperlink"/>
                  <w:i/>
                  <w:iCs/>
                  <w:lang w:val="en-US"/>
                </w:rPr>
                <w:t xml:space="preserve">T. </w:t>
              </w:r>
              <w:proofErr w:type="spellStart"/>
              <w:r w:rsidR="00F806E1" w:rsidRPr="00F806E1">
                <w:rPr>
                  <w:rStyle w:val="Hyperlink"/>
                  <w:i/>
                  <w:iCs/>
                  <w:lang w:val="en-US"/>
                </w:rPr>
                <w:t>Chujoh</w:t>
              </w:r>
              <w:proofErr w:type="spellEnd"/>
            </w:hyperlink>
            <w:r w:rsidR="00F806E1" w:rsidRPr="00F806E1">
              <w:rPr>
                <w:i/>
                <w:iCs/>
                <w:lang w:val="en-US"/>
              </w:rPr>
              <w:t xml:space="preserve">, Y. </w:t>
            </w:r>
            <w:proofErr w:type="spellStart"/>
            <w:r w:rsidR="00F806E1" w:rsidRPr="00F806E1">
              <w:rPr>
                <w:i/>
                <w:iCs/>
                <w:lang w:val="en-US"/>
              </w:rPr>
              <w:t>Yasugi</w:t>
            </w:r>
            <w:proofErr w:type="spellEnd"/>
            <w:r w:rsidR="00F806E1" w:rsidRPr="00F806E1">
              <w:rPr>
                <w:i/>
                <w:iCs/>
                <w:lang w:val="en-US"/>
              </w:rPr>
              <w:t xml:space="preserve">, T. </w:t>
            </w:r>
            <w:proofErr w:type="spellStart"/>
            <w:r w:rsidR="00F806E1" w:rsidRPr="00F806E1">
              <w:rPr>
                <w:i/>
                <w:iCs/>
                <w:lang w:val="en-US"/>
              </w:rPr>
              <w:t>Ikai</w:t>
            </w:r>
            <w:proofErr w:type="spellEnd"/>
            <w:r w:rsidR="00F806E1" w:rsidRPr="00F806E1">
              <w:rPr>
                <w:i/>
                <w:iCs/>
                <w:lang w:val="en-US"/>
              </w:rPr>
              <w:t xml:space="preserve"> (Sharp)</w:t>
            </w:r>
          </w:p>
        </w:tc>
      </w:tr>
      <w:tr w:rsidR="00F806E1" w:rsidRPr="00F806E1" w14:paraId="2FA4D65D" w14:textId="77777777" w:rsidTr="007E71CD">
        <w:trPr>
          <w:trHeight w:val="420"/>
        </w:trPr>
        <w:tc>
          <w:tcPr>
            <w:tcW w:w="816" w:type="pct"/>
            <w:noWrap/>
            <w:vAlign w:val="center"/>
          </w:tcPr>
          <w:p w14:paraId="5B33DBB9" w14:textId="77777777" w:rsidR="00F806E1" w:rsidRPr="00F806E1" w:rsidRDefault="00000000" w:rsidP="007E71CD">
            <w:pPr>
              <w:spacing w:before="0"/>
              <w:rPr>
                <w:i/>
                <w:iCs/>
                <w:lang w:val="en-US"/>
              </w:rPr>
            </w:pPr>
            <w:hyperlink r:id="rId261" w:history="1">
              <w:r w:rsidR="00F806E1" w:rsidRPr="00F806E1">
                <w:rPr>
                  <w:rStyle w:val="Hyperlink"/>
                  <w:i/>
                  <w:iCs/>
                  <w:lang w:val="en-US"/>
                </w:rPr>
                <w:t>JVET-AB0074</w:t>
              </w:r>
            </w:hyperlink>
          </w:p>
        </w:tc>
        <w:tc>
          <w:tcPr>
            <w:tcW w:w="2695" w:type="pct"/>
            <w:noWrap/>
            <w:vAlign w:val="center"/>
          </w:tcPr>
          <w:p w14:paraId="6F812FC1" w14:textId="77777777" w:rsidR="00F806E1" w:rsidRPr="00F806E1" w:rsidRDefault="00F806E1" w:rsidP="007E71CD">
            <w:pPr>
              <w:spacing w:before="0"/>
              <w:jc w:val="left"/>
              <w:rPr>
                <w:i/>
                <w:iCs/>
                <w:lang w:val="en-US"/>
              </w:rPr>
            </w:pPr>
            <w:r w:rsidRPr="00F806E1">
              <w:rPr>
                <w:i/>
                <w:iCs/>
                <w:lang w:val="en-US"/>
              </w:rPr>
              <w:t>AHG9: Auxiliary input for neural-network post-processing filter</w:t>
            </w:r>
          </w:p>
        </w:tc>
        <w:tc>
          <w:tcPr>
            <w:tcW w:w="1489" w:type="pct"/>
            <w:noWrap/>
            <w:vAlign w:val="center"/>
          </w:tcPr>
          <w:p w14:paraId="4A12005D" w14:textId="77777777" w:rsidR="00F806E1" w:rsidRPr="00F806E1" w:rsidRDefault="00000000" w:rsidP="007E71CD">
            <w:pPr>
              <w:spacing w:before="0"/>
              <w:jc w:val="left"/>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3DCB4F0D" w14:textId="77777777" w:rsidTr="007E71CD">
        <w:trPr>
          <w:trHeight w:val="420"/>
        </w:trPr>
        <w:tc>
          <w:tcPr>
            <w:tcW w:w="816" w:type="pct"/>
            <w:noWrap/>
            <w:vAlign w:val="center"/>
          </w:tcPr>
          <w:p w14:paraId="61C07ACF" w14:textId="77777777" w:rsidR="00F806E1" w:rsidRPr="00F806E1" w:rsidRDefault="00000000" w:rsidP="007E71CD">
            <w:pPr>
              <w:spacing w:before="0"/>
              <w:rPr>
                <w:i/>
                <w:iCs/>
                <w:lang w:val="en-US"/>
              </w:rPr>
            </w:pPr>
            <w:hyperlink r:id="rId268" w:history="1">
              <w:r w:rsidR="00F806E1" w:rsidRPr="00F806E1">
                <w:rPr>
                  <w:rStyle w:val="Hyperlink"/>
                  <w:i/>
                  <w:iCs/>
                  <w:lang w:val="en-US"/>
                </w:rPr>
                <w:t>JVET-AB0075</w:t>
              </w:r>
            </w:hyperlink>
          </w:p>
        </w:tc>
        <w:tc>
          <w:tcPr>
            <w:tcW w:w="2695" w:type="pct"/>
            <w:noWrap/>
            <w:vAlign w:val="center"/>
          </w:tcPr>
          <w:p w14:paraId="30344CEA" w14:textId="77777777" w:rsidR="00F806E1" w:rsidRPr="00F806E1" w:rsidRDefault="00F806E1" w:rsidP="007E71CD">
            <w:pPr>
              <w:spacing w:before="0"/>
              <w:jc w:val="left"/>
              <w:rPr>
                <w:i/>
                <w:iCs/>
                <w:lang w:val="en-US"/>
              </w:rPr>
            </w:pPr>
            <w:r w:rsidRPr="00F806E1">
              <w:rPr>
                <w:i/>
                <w:iCs/>
                <w:lang w:val="en-US"/>
              </w:rPr>
              <w:t>AHG9: Separate processing of chroma components for neural-network post-processing filter</w:t>
            </w:r>
          </w:p>
        </w:tc>
        <w:tc>
          <w:tcPr>
            <w:tcW w:w="1489" w:type="pct"/>
            <w:noWrap/>
            <w:vAlign w:val="center"/>
          </w:tcPr>
          <w:p w14:paraId="61776E32" w14:textId="77777777" w:rsidR="00F806E1" w:rsidRPr="00F806E1" w:rsidRDefault="00000000" w:rsidP="007E71CD">
            <w:pPr>
              <w:spacing w:before="0"/>
              <w:jc w:val="left"/>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151D2BAF" w14:textId="77777777" w:rsidTr="007E71CD">
        <w:trPr>
          <w:trHeight w:val="420"/>
        </w:trPr>
        <w:tc>
          <w:tcPr>
            <w:tcW w:w="816" w:type="pct"/>
            <w:noWrap/>
            <w:vAlign w:val="center"/>
          </w:tcPr>
          <w:p w14:paraId="3BA48C3A" w14:textId="77777777" w:rsidR="00F806E1" w:rsidRPr="00F806E1" w:rsidRDefault="00000000" w:rsidP="007E71CD">
            <w:pPr>
              <w:spacing w:before="0"/>
              <w:rPr>
                <w:i/>
                <w:iCs/>
                <w:lang w:val="en-US"/>
              </w:rPr>
            </w:pPr>
            <w:hyperlink r:id="rId275" w:history="1">
              <w:r w:rsidR="00F806E1" w:rsidRPr="00F806E1">
                <w:rPr>
                  <w:rStyle w:val="Hyperlink"/>
                  <w:i/>
                  <w:iCs/>
                  <w:lang w:val="en-US"/>
                </w:rPr>
                <w:t>JVET-AB0134</w:t>
              </w:r>
            </w:hyperlink>
          </w:p>
        </w:tc>
        <w:tc>
          <w:tcPr>
            <w:tcW w:w="2695" w:type="pct"/>
            <w:noWrap/>
            <w:vAlign w:val="center"/>
          </w:tcPr>
          <w:p w14:paraId="32A45321" w14:textId="77777777" w:rsidR="00F806E1" w:rsidRPr="00F806E1" w:rsidRDefault="00F806E1" w:rsidP="007E71CD">
            <w:pPr>
              <w:spacing w:before="0"/>
              <w:jc w:val="left"/>
              <w:rPr>
                <w:i/>
                <w:iCs/>
                <w:lang w:val="en-US"/>
              </w:rPr>
            </w:pPr>
            <w:r w:rsidRPr="00F806E1">
              <w:rPr>
                <w:i/>
                <w:iCs/>
                <w:lang w:val="en-US"/>
              </w:rPr>
              <w:t>AHG9: On NN post-filter activation SEI message</w:t>
            </w:r>
          </w:p>
        </w:tc>
        <w:tc>
          <w:tcPr>
            <w:tcW w:w="1489" w:type="pct"/>
            <w:noWrap/>
            <w:vAlign w:val="center"/>
          </w:tcPr>
          <w:p w14:paraId="6515EC75" w14:textId="77777777" w:rsidR="00F806E1" w:rsidRPr="00F806E1" w:rsidRDefault="00000000" w:rsidP="007E71CD">
            <w:pPr>
              <w:spacing w:before="0"/>
              <w:jc w:val="left"/>
              <w:rPr>
                <w:i/>
                <w:iCs/>
                <w:lang w:val="en-US"/>
              </w:rPr>
            </w:pPr>
            <w:hyperlink r:id="rId276" w:history="1">
              <w:r w:rsidR="00F806E1" w:rsidRPr="00F806E1">
                <w:rPr>
                  <w:rStyle w:val="Hyperlink"/>
                  <w:i/>
                  <w:iCs/>
                  <w:lang w:val="en-US"/>
                </w:rPr>
                <w:t>M. Pettersson</w:t>
              </w:r>
            </w:hyperlink>
            <w:r w:rsidR="00F806E1" w:rsidRPr="00F806E1">
              <w:rPr>
                <w:i/>
                <w:iCs/>
                <w:lang w:val="en-US"/>
              </w:rPr>
              <w:t xml:space="preserve">, R. </w:t>
            </w:r>
            <w:proofErr w:type="spellStart"/>
            <w:r w:rsidR="00F806E1" w:rsidRPr="00F806E1">
              <w:rPr>
                <w:i/>
                <w:iCs/>
                <w:lang w:val="en-US"/>
              </w:rPr>
              <w:t>Sjöberg</w:t>
            </w:r>
            <w:proofErr w:type="spellEnd"/>
            <w:r w:rsidR="00F806E1" w:rsidRPr="00F806E1">
              <w:rPr>
                <w:i/>
                <w:iCs/>
                <w:lang w:val="en-US"/>
              </w:rPr>
              <w:t xml:space="preserve">, J. </w:t>
            </w:r>
            <w:proofErr w:type="spellStart"/>
            <w:r w:rsidR="00F806E1" w:rsidRPr="00F806E1">
              <w:rPr>
                <w:i/>
                <w:iCs/>
                <w:lang w:val="en-US"/>
              </w:rPr>
              <w:t>Ström</w:t>
            </w:r>
            <w:proofErr w:type="spellEnd"/>
            <w:r w:rsidR="00F806E1" w:rsidRPr="00F806E1">
              <w:rPr>
                <w:i/>
                <w:iCs/>
                <w:lang w:val="en-US"/>
              </w:rPr>
              <w:t xml:space="preserve"> (Ericsson)</w:t>
            </w:r>
          </w:p>
        </w:tc>
      </w:tr>
      <w:tr w:rsidR="00F806E1" w:rsidRPr="00F806E1" w14:paraId="67253C5F" w14:textId="77777777" w:rsidTr="007E71CD">
        <w:trPr>
          <w:trHeight w:val="420"/>
        </w:trPr>
        <w:tc>
          <w:tcPr>
            <w:tcW w:w="816" w:type="pct"/>
            <w:noWrap/>
            <w:vAlign w:val="center"/>
          </w:tcPr>
          <w:p w14:paraId="1B2190A0" w14:textId="77777777" w:rsidR="00F806E1" w:rsidRPr="00F806E1" w:rsidRDefault="00000000" w:rsidP="007E71CD">
            <w:pPr>
              <w:spacing w:before="0"/>
              <w:rPr>
                <w:i/>
                <w:iCs/>
                <w:lang w:val="en-US"/>
              </w:rPr>
            </w:pPr>
            <w:hyperlink r:id="rId277" w:history="1">
              <w:r w:rsidR="00F806E1" w:rsidRPr="00F806E1">
                <w:rPr>
                  <w:rStyle w:val="Hyperlink"/>
                  <w:i/>
                  <w:iCs/>
                  <w:lang w:val="en-US"/>
                </w:rPr>
                <w:t>JVET-AB0135</w:t>
              </w:r>
            </w:hyperlink>
          </w:p>
        </w:tc>
        <w:tc>
          <w:tcPr>
            <w:tcW w:w="2695" w:type="pct"/>
            <w:noWrap/>
            <w:vAlign w:val="center"/>
          </w:tcPr>
          <w:p w14:paraId="71B5F881" w14:textId="77777777" w:rsidR="00F806E1" w:rsidRPr="00F806E1" w:rsidRDefault="00F806E1" w:rsidP="007E71CD">
            <w:pPr>
              <w:spacing w:before="0"/>
              <w:jc w:val="left"/>
              <w:rPr>
                <w:i/>
                <w:iCs/>
                <w:lang w:val="en-US"/>
              </w:rPr>
            </w:pPr>
            <w:r w:rsidRPr="00F806E1">
              <w:rPr>
                <w:i/>
                <w:iCs/>
                <w:lang w:val="en-US"/>
              </w:rPr>
              <w:t>AHG9: On complexity metrics for NN post-filter characteristics SEI message</w:t>
            </w:r>
          </w:p>
        </w:tc>
        <w:tc>
          <w:tcPr>
            <w:tcW w:w="1489" w:type="pct"/>
            <w:noWrap/>
            <w:vAlign w:val="center"/>
          </w:tcPr>
          <w:p w14:paraId="6D0B5769" w14:textId="77777777" w:rsidR="00F806E1" w:rsidRPr="00F806E1" w:rsidRDefault="00000000" w:rsidP="007E71CD">
            <w:pPr>
              <w:spacing w:before="0"/>
              <w:jc w:val="left"/>
              <w:rPr>
                <w:i/>
                <w:iCs/>
                <w:lang w:val="en-US"/>
              </w:rPr>
            </w:pPr>
            <w:hyperlink r:id="rId278" w:history="1">
              <w:r w:rsidR="00F806E1" w:rsidRPr="00F806E1">
                <w:rPr>
                  <w:rStyle w:val="Hyperlink"/>
                  <w:i/>
                  <w:iCs/>
                  <w:lang w:val="en-US"/>
                </w:rPr>
                <w:t>M. Pettersson</w:t>
              </w:r>
            </w:hyperlink>
            <w:r w:rsidR="00F806E1" w:rsidRPr="00F806E1">
              <w:rPr>
                <w:i/>
                <w:iCs/>
                <w:lang w:val="en-US"/>
              </w:rPr>
              <w:t xml:space="preserve">, R. </w:t>
            </w:r>
            <w:proofErr w:type="spellStart"/>
            <w:r w:rsidR="00F806E1" w:rsidRPr="00F806E1">
              <w:rPr>
                <w:i/>
                <w:iCs/>
                <w:lang w:val="en-US"/>
              </w:rPr>
              <w:t>Sjöberg</w:t>
            </w:r>
            <w:proofErr w:type="spellEnd"/>
            <w:r w:rsidR="00F806E1" w:rsidRPr="00F806E1">
              <w:rPr>
                <w:i/>
                <w:iCs/>
                <w:lang w:val="en-US"/>
              </w:rPr>
              <w:t xml:space="preserve">, J. </w:t>
            </w:r>
            <w:proofErr w:type="spellStart"/>
            <w:r w:rsidR="00F806E1" w:rsidRPr="00F806E1">
              <w:rPr>
                <w:i/>
                <w:iCs/>
                <w:lang w:val="en-US"/>
              </w:rPr>
              <w:t>Ström</w:t>
            </w:r>
            <w:proofErr w:type="spellEnd"/>
            <w:r w:rsidR="00F806E1" w:rsidRPr="00F806E1">
              <w:rPr>
                <w:i/>
                <w:iCs/>
                <w:lang w:val="en-US"/>
              </w:rPr>
              <w:t xml:space="preserve"> (Ericsson)</w:t>
            </w:r>
          </w:p>
        </w:tc>
      </w:tr>
      <w:tr w:rsidR="00F806E1" w:rsidRPr="00F806E1" w14:paraId="7CB2E0B8" w14:textId="77777777" w:rsidTr="007E71CD">
        <w:trPr>
          <w:trHeight w:val="420"/>
        </w:trPr>
        <w:tc>
          <w:tcPr>
            <w:tcW w:w="816" w:type="pct"/>
            <w:noWrap/>
            <w:vAlign w:val="center"/>
          </w:tcPr>
          <w:p w14:paraId="1A89F1A4" w14:textId="77777777" w:rsidR="00F806E1" w:rsidRPr="00F806E1" w:rsidRDefault="00000000" w:rsidP="007E71CD">
            <w:pPr>
              <w:spacing w:before="0"/>
              <w:rPr>
                <w:i/>
                <w:iCs/>
                <w:lang w:val="en-US"/>
              </w:rPr>
            </w:pPr>
            <w:hyperlink r:id="rId279" w:history="1">
              <w:r w:rsidR="00F806E1" w:rsidRPr="00F806E1">
                <w:rPr>
                  <w:rStyle w:val="Hyperlink"/>
                  <w:i/>
                  <w:iCs/>
                  <w:lang w:val="en-US"/>
                </w:rPr>
                <w:t>JVET-AB0152</w:t>
              </w:r>
            </w:hyperlink>
          </w:p>
        </w:tc>
        <w:tc>
          <w:tcPr>
            <w:tcW w:w="2695" w:type="pct"/>
            <w:noWrap/>
            <w:vAlign w:val="center"/>
          </w:tcPr>
          <w:p w14:paraId="3907CDFC" w14:textId="77777777" w:rsidR="00F806E1" w:rsidRPr="00F806E1" w:rsidRDefault="00F806E1" w:rsidP="007E71CD">
            <w:pPr>
              <w:spacing w:before="0"/>
              <w:jc w:val="left"/>
              <w:rPr>
                <w:i/>
                <w:iCs/>
                <w:lang w:val="en-US"/>
              </w:rPr>
            </w:pPr>
            <w:r w:rsidRPr="00F806E1">
              <w:rPr>
                <w:i/>
                <w:iCs/>
                <w:lang w:val="en-US"/>
              </w:rPr>
              <w:t>AHG9: Regional on/off control and selection of NNPFs</w:t>
            </w:r>
          </w:p>
        </w:tc>
        <w:tc>
          <w:tcPr>
            <w:tcW w:w="1489" w:type="pct"/>
            <w:noWrap/>
            <w:vAlign w:val="center"/>
          </w:tcPr>
          <w:p w14:paraId="7B76193B" w14:textId="77777777" w:rsidR="00F806E1" w:rsidRPr="00F806E1" w:rsidRDefault="00000000" w:rsidP="007E71CD">
            <w:pPr>
              <w:spacing w:before="0"/>
              <w:jc w:val="left"/>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69E09ADC" w14:textId="77777777" w:rsidTr="007E71CD">
        <w:trPr>
          <w:trHeight w:val="420"/>
        </w:trPr>
        <w:tc>
          <w:tcPr>
            <w:tcW w:w="816" w:type="pct"/>
            <w:noWrap/>
            <w:vAlign w:val="center"/>
          </w:tcPr>
          <w:p w14:paraId="7563EF72" w14:textId="77777777" w:rsidR="00F806E1" w:rsidRPr="00F806E1" w:rsidRDefault="00000000" w:rsidP="007E71CD">
            <w:pPr>
              <w:spacing w:before="0"/>
              <w:rPr>
                <w:i/>
                <w:iCs/>
                <w:lang w:val="en-US"/>
              </w:rPr>
            </w:pPr>
            <w:hyperlink r:id="rId286" w:history="1">
              <w:r w:rsidR="00F806E1" w:rsidRPr="00F806E1">
                <w:rPr>
                  <w:rStyle w:val="Hyperlink"/>
                  <w:i/>
                  <w:iCs/>
                  <w:lang w:val="en-US"/>
                </w:rPr>
                <w:t>JVET-AB0193</w:t>
              </w:r>
            </w:hyperlink>
          </w:p>
        </w:tc>
        <w:tc>
          <w:tcPr>
            <w:tcW w:w="2695" w:type="pct"/>
            <w:noWrap/>
            <w:vAlign w:val="center"/>
          </w:tcPr>
          <w:p w14:paraId="15E5EB51" w14:textId="77777777" w:rsidR="00F806E1" w:rsidRPr="00F806E1" w:rsidRDefault="00F806E1" w:rsidP="007E71CD">
            <w:pPr>
              <w:spacing w:before="0"/>
              <w:jc w:val="left"/>
              <w:rPr>
                <w:i/>
                <w:iCs/>
                <w:lang w:val="en-US"/>
              </w:rPr>
            </w:pPr>
            <w:r w:rsidRPr="00F806E1">
              <w:rPr>
                <w:i/>
                <w:iCs/>
                <w:lang w:val="en-US"/>
              </w:rPr>
              <w:t>AHG9: A summary of proposals on NNPF SEI messages</w:t>
            </w:r>
          </w:p>
        </w:tc>
        <w:tc>
          <w:tcPr>
            <w:tcW w:w="1489" w:type="pct"/>
            <w:noWrap/>
            <w:vAlign w:val="center"/>
          </w:tcPr>
          <w:p w14:paraId="3081427E" w14:textId="77777777" w:rsidR="00F806E1" w:rsidRPr="00F806E1" w:rsidRDefault="00000000" w:rsidP="007E71CD">
            <w:pPr>
              <w:spacing w:before="0"/>
              <w:jc w:val="left"/>
              <w:rPr>
                <w:i/>
                <w:iCs/>
                <w:lang w:val="en-US"/>
              </w:rPr>
            </w:pPr>
            <w:hyperlink r:id="rId287"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2649632E" w14:textId="77777777" w:rsidTr="007E71CD">
        <w:trPr>
          <w:trHeight w:val="420"/>
        </w:trPr>
        <w:tc>
          <w:tcPr>
            <w:tcW w:w="5000" w:type="pct"/>
            <w:gridSpan w:val="3"/>
            <w:shd w:val="clear" w:color="auto" w:fill="D9E2F3" w:themeFill="accent1" w:themeFillTint="33"/>
            <w:noWrap/>
          </w:tcPr>
          <w:p w14:paraId="68A1E7E0" w14:textId="53BDEFF7" w:rsidR="00F806E1" w:rsidRPr="00F806E1" w:rsidRDefault="00F806E1" w:rsidP="007E71CD">
            <w:pPr>
              <w:spacing w:before="0"/>
              <w:jc w:val="left"/>
              <w:rPr>
                <w:b/>
                <w:bCs/>
                <w:lang w:val="en-US"/>
              </w:rPr>
            </w:pPr>
            <w:r w:rsidRPr="00F806E1">
              <w:rPr>
                <w:b/>
                <w:bCs/>
                <w:lang w:val="en-US"/>
              </w:rPr>
              <w:t xml:space="preserve">Super </w:t>
            </w:r>
            <w:r w:rsidR="007658F0">
              <w:rPr>
                <w:b/>
                <w:bCs/>
                <w:lang w:val="en-US"/>
              </w:rPr>
              <w:t>r</w:t>
            </w:r>
            <w:r w:rsidRPr="00F806E1">
              <w:rPr>
                <w:b/>
                <w:bCs/>
                <w:lang w:val="en-US"/>
              </w:rPr>
              <w:t>esolution</w:t>
            </w:r>
          </w:p>
        </w:tc>
      </w:tr>
      <w:tr w:rsidR="00F806E1" w:rsidRPr="00F806E1" w14:paraId="68F55D82" w14:textId="77777777" w:rsidTr="007E71CD">
        <w:trPr>
          <w:trHeight w:val="420"/>
        </w:trPr>
        <w:tc>
          <w:tcPr>
            <w:tcW w:w="816" w:type="pct"/>
            <w:noWrap/>
            <w:vAlign w:val="center"/>
          </w:tcPr>
          <w:p w14:paraId="686E9747" w14:textId="77777777" w:rsidR="00F806E1" w:rsidRPr="00F806E1" w:rsidRDefault="00000000" w:rsidP="007E71CD">
            <w:pPr>
              <w:spacing w:before="0"/>
              <w:rPr>
                <w:lang w:val="en-US"/>
              </w:rPr>
            </w:pPr>
            <w:hyperlink r:id="rId288" w:history="1">
              <w:r w:rsidR="00F806E1" w:rsidRPr="00F806E1">
                <w:rPr>
                  <w:rStyle w:val="Hyperlink"/>
                  <w:lang w:val="en-US"/>
                </w:rPr>
                <w:t>JVET-AB0107</w:t>
              </w:r>
            </w:hyperlink>
          </w:p>
        </w:tc>
        <w:tc>
          <w:tcPr>
            <w:tcW w:w="2695" w:type="pct"/>
            <w:noWrap/>
            <w:vAlign w:val="center"/>
          </w:tcPr>
          <w:p w14:paraId="75AE6824" w14:textId="77777777" w:rsidR="00F806E1" w:rsidRPr="00F806E1" w:rsidRDefault="00F806E1" w:rsidP="007E71CD">
            <w:pPr>
              <w:spacing w:before="0"/>
              <w:jc w:val="left"/>
              <w:rPr>
                <w:lang w:val="en-US"/>
              </w:rPr>
            </w:pPr>
            <w:r w:rsidRPr="00F806E1">
              <w:rPr>
                <w:lang w:val="en-US"/>
              </w:rPr>
              <w:t>Non-EE1: CNN-based super resolution with luma-only rescaling</w:t>
            </w:r>
          </w:p>
        </w:tc>
        <w:tc>
          <w:tcPr>
            <w:tcW w:w="1489" w:type="pct"/>
            <w:noWrap/>
            <w:vAlign w:val="center"/>
          </w:tcPr>
          <w:p w14:paraId="3EDE15C1" w14:textId="77777777" w:rsidR="00F806E1" w:rsidRPr="00F806E1" w:rsidRDefault="00000000" w:rsidP="007E71CD">
            <w:pPr>
              <w:spacing w:before="0"/>
              <w:jc w:val="left"/>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026F8769" w14:textId="77777777" w:rsidTr="007E71CD">
        <w:trPr>
          <w:trHeight w:val="420"/>
        </w:trPr>
        <w:tc>
          <w:tcPr>
            <w:tcW w:w="816" w:type="pct"/>
            <w:noWrap/>
            <w:vAlign w:val="center"/>
          </w:tcPr>
          <w:p w14:paraId="2811409C" w14:textId="77777777" w:rsidR="00F806E1" w:rsidRPr="00F806E1" w:rsidRDefault="00000000" w:rsidP="007E71CD">
            <w:pPr>
              <w:spacing w:before="0"/>
              <w:rPr>
                <w:lang w:val="en-US"/>
              </w:rPr>
            </w:pPr>
            <w:hyperlink r:id="rId294" w:history="1">
              <w:r w:rsidR="00F806E1" w:rsidRPr="00F806E1">
                <w:rPr>
                  <w:rStyle w:val="Hyperlink"/>
                  <w:lang w:val="en-US"/>
                </w:rPr>
                <w:t>JVET-AB0101</w:t>
              </w:r>
            </w:hyperlink>
          </w:p>
        </w:tc>
        <w:tc>
          <w:tcPr>
            <w:tcW w:w="2695" w:type="pct"/>
            <w:noWrap/>
            <w:vAlign w:val="center"/>
          </w:tcPr>
          <w:p w14:paraId="38E8683B" w14:textId="77777777" w:rsidR="00F806E1" w:rsidRPr="00F806E1" w:rsidRDefault="00F806E1" w:rsidP="007E71CD">
            <w:pPr>
              <w:spacing w:before="0"/>
              <w:jc w:val="left"/>
              <w:rPr>
                <w:lang w:val="en-US"/>
              </w:rPr>
            </w:pPr>
            <w:r w:rsidRPr="00F806E1">
              <w:rPr>
                <w:lang w:val="en-US"/>
              </w:rPr>
              <w:t>AHG11: Lightweight CNN filter for RPR-based SR with Wavelet Decomposition</w:t>
            </w:r>
          </w:p>
        </w:tc>
        <w:tc>
          <w:tcPr>
            <w:tcW w:w="1489" w:type="pct"/>
            <w:noWrap/>
            <w:vAlign w:val="center"/>
          </w:tcPr>
          <w:p w14:paraId="46F364D1" w14:textId="77777777" w:rsidR="00F806E1" w:rsidRPr="00F806E1" w:rsidRDefault="00000000" w:rsidP="007E71CD">
            <w:pPr>
              <w:spacing w:before="0"/>
              <w:jc w:val="left"/>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7E71CD">
        <w:trPr>
          <w:trHeight w:val="420"/>
        </w:trPr>
        <w:tc>
          <w:tcPr>
            <w:tcW w:w="816" w:type="pct"/>
            <w:noWrap/>
            <w:vAlign w:val="center"/>
          </w:tcPr>
          <w:p w14:paraId="0BAA86B0" w14:textId="77777777" w:rsidR="00F806E1" w:rsidRPr="00F806E1" w:rsidRDefault="00000000" w:rsidP="007E71CD">
            <w:pPr>
              <w:spacing w:before="0"/>
              <w:rPr>
                <w:lang w:val="en-US"/>
              </w:rPr>
            </w:pPr>
            <w:hyperlink r:id="rId299" w:history="1">
              <w:r w:rsidR="00F806E1" w:rsidRPr="00F806E1">
                <w:rPr>
                  <w:rStyle w:val="Hyperlink"/>
                  <w:lang w:val="en-US"/>
                </w:rPr>
                <w:t>JVET-AB0102</w:t>
              </w:r>
            </w:hyperlink>
          </w:p>
        </w:tc>
        <w:tc>
          <w:tcPr>
            <w:tcW w:w="2695" w:type="pct"/>
            <w:noWrap/>
            <w:vAlign w:val="center"/>
          </w:tcPr>
          <w:p w14:paraId="27FDC29E" w14:textId="77777777" w:rsidR="00F806E1" w:rsidRPr="00F806E1" w:rsidRDefault="00F806E1" w:rsidP="007E71CD">
            <w:pPr>
              <w:spacing w:before="0"/>
              <w:jc w:val="left"/>
              <w:rPr>
                <w:lang w:val="en-US"/>
              </w:rPr>
            </w:pPr>
            <w:r w:rsidRPr="00F806E1">
              <w:rPr>
                <w:lang w:val="en-US"/>
              </w:rPr>
              <w:t>AHG11/EE1-related: Updates on RPR encoder and filters</w:t>
            </w:r>
          </w:p>
        </w:tc>
        <w:tc>
          <w:tcPr>
            <w:tcW w:w="1489" w:type="pct"/>
            <w:noWrap/>
            <w:vAlign w:val="center"/>
          </w:tcPr>
          <w:p w14:paraId="4D1FE61B" w14:textId="77777777" w:rsidR="00F806E1" w:rsidRPr="00F806E1" w:rsidRDefault="00000000" w:rsidP="007E71CD">
            <w:pPr>
              <w:spacing w:before="0"/>
              <w:jc w:val="left"/>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 xml:space="preserve">S. </w:t>
              </w:r>
              <w:proofErr w:type="spellStart"/>
              <w:r w:rsidR="00F806E1" w:rsidRPr="00F806E1">
                <w:rPr>
                  <w:rStyle w:val="Hyperlink"/>
                  <w:lang w:val="en-US"/>
                </w:rPr>
                <w:t>Yoo</w:t>
              </w:r>
              <w:proofErr w:type="spellEnd"/>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7E71CD">
        <w:trPr>
          <w:trHeight w:val="420"/>
        </w:trPr>
        <w:tc>
          <w:tcPr>
            <w:tcW w:w="5000" w:type="pct"/>
            <w:gridSpan w:val="3"/>
            <w:shd w:val="clear" w:color="auto" w:fill="D9E2F3" w:themeFill="accent1" w:themeFillTint="33"/>
            <w:noWrap/>
          </w:tcPr>
          <w:p w14:paraId="25086123" w14:textId="38ABA8B4" w:rsidR="00F806E1" w:rsidRPr="00F806E1" w:rsidRDefault="00F806E1" w:rsidP="007E71CD">
            <w:pPr>
              <w:spacing w:before="0"/>
              <w:jc w:val="left"/>
              <w:rPr>
                <w:b/>
                <w:bCs/>
                <w:lang w:val="en-US"/>
              </w:rPr>
            </w:pPr>
            <w:r w:rsidRPr="00F806E1">
              <w:rPr>
                <w:b/>
                <w:bCs/>
                <w:lang w:val="en-US"/>
              </w:rPr>
              <w:t xml:space="preserve">Intra </w:t>
            </w:r>
            <w:r w:rsidR="007658F0">
              <w:rPr>
                <w:b/>
                <w:bCs/>
                <w:lang w:val="en-US"/>
              </w:rPr>
              <w:t>p</w:t>
            </w:r>
            <w:r w:rsidRPr="00F806E1">
              <w:rPr>
                <w:b/>
                <w:bCs/>
                <w:lang w:val="en-US"/>
              </w:rPr>
              <w:t>rediction</w:t>
            </w:r>
          </w:p>
        </w:tc>
      </w:tr>
      <w:tr w:rsidR="00F806E1" w:rsidRPr="00F806E1" w14:paraId="477B581A" w14:textId="77777777" w:rsidTr="007E71CD">
        <w:trPr>
          <w:trHeight w:val="420"/>
        </w:trPr>
        <w:tc>
          <w:tcPr>
            <w:tcW w:w="816" w:type="pct"/>
            <w:noWrap/>
            <w:vAlign w:val="center"/>
          </w:tcPr>
          <w:p w14:paraId="3D5CF4F9" w14:textId="77777777" w:rsidR="00F806E1" w:rsidRPr="00F806E1" w:rsidRDefault="00000000" w:rsidP="007E71CD">
            <w:pPr>
              <w:spacing w:before="0"/>
              <w:rPr>
                <w:lang w:val="en-US"/>
              </w:rPr>
            </w:pPr>
            <w:hyperlink r:id="rId304" w:history="1">
              <w:r w:rsidR="00F806E1" w:rsidRPr="00F806E1">
                <w:rPr>
                  <w:rStyle w:val="Hyperlink"/>
                  <w:lang w:val="en-US"/>
                </w:rPr>
                <w:t>JVET-AB0149</w:t>
              </w:r>
            </w:hyperlink>
          </w:p>
        </w:tc>
        <w:tc>
          <w:tcPr>
            <w:tcW w:w="2695" w:type="pct"/>
            <w:noWrap/>
            <w:vAlign w:val="center"/>
          </w:tcPr>
          <w:p w14:paraId="322EC502" w14:textId="77777777" w:rsidR="00F806E1" w:rsidRPr="00F806E1" w:rsidRDefault="00F806E1" w:rsidP="007E71CD">
            <w:pPr>
              <w:spacing w:before="0"/>
              <w:jc w:val="left"/>
              <w:rPr>
                <w:lang w:val="en-US"/>
              </w:rPr>
            </w:pPr>
            <w:r w:rsidRPr="00F806E1">
              <w:rPr>
                <w:lang w:val="en-US"/>
              </w:rPr>
              <w:t xml:space="preserve">Non-EE1: neural network-based intra prediction with learned mapping to VVC intra prediction modes </w:t>
            </w:r>
          </w:p>
        </w:tc>
        <w:tc>
          <w:tcPr>
            <w:tcW w:w="1489" w:type="pct"/>
            <w:noWrap/>
            <w:vAlign w:val="center"/>
          </w:tcPr>
          <w:p w14:paraId="47489B51" w14:textId="5D507A79" w:rsidR="00F806E1" w:rsidRPr="00F806E1" w:rsidRDefault="00000000" w:rsidP="007E71CD">
            <w:pPr>
              <w:spacing w:before="0"/>
              <w:jc w:val="left"/>
              <w:rPr>
                <w:lang w:val="en-US"/>
              </w:rPr>
            </w:pPr>
            <w:hyperlink r:id="rId305" w:history="1">
              <w:r w:rsidR="00F806E1" w:rsidRPr="00F806E1">
                <w:rPr>
                  <w:rStyle w:val="Hyperlink"/>
                  <w:lang w:val="en-US"/>
                </w:rPr>
                <w:t>T.</w:t>
              </w:r>
              <w:r w:rsidR="00335E17">
                <w:rPr>
                  <w:rStyle w:val="Hyperlink"/>
                  <w:lang w:val="en-US"/>
                </w:rPr>
                <w:t xml:space="preserve"> </w:t>
              </w:r>
              <w:r w:rsidR="00F806E1" w:rsidRPr="00F806E1">
                <w:rPr>
                  <w:rStyle w:val="Hyperlink"/>
                  <w:lang w:val="en-US"/>
                </w:rPr>
                <w:t>Dumas</w:t>
              </w:r>
            </w:hyperlink>
            <w:r w:rsidR="00F806E1" w:rsidRPr="00F806E1">
              <w:rPr>
                <w:lang w:val="en-US"/>
              </w:rPr>
              <w:t>, F.</w:t>
            </w:r>
            <w:r w:rsidR="00335E17">
              <w:rPr>
                <w:lang w:val="en-US"/>
              </w:rPr>
              <w:t xml:space="preserve"> </w:t>
            </w:r>
            <w:r w:rsidR="00F806E1" w:rsidRPr="00F806E1">
              <w:rPr>
                <w:lang w:val="en-US"/>
              </w:rPr>
              <w:t>Galpin, P.</w:t>
            </w:r>
            <w:r w:rsidR="00335E17">
              <w:rPr>
                <w:lang w:val="en-US"/>
              </w:rPr>
              <w:t xml:space="preserve"> </w:t>
            </w:r>
            <w:proofErr w:type="spellStart"/>
            <w:r w:rsidR="00F806E1" w:rsidRPr="00F806E1">
              <w:rPr>
                <w:lang w:val="en-US"/>
              </w:rPr>
              <w:t>Bordes</w:t>
            </w:r>
            <w:proofErr w:type="spellEnd"/>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4722FCFD" w14:textId="77777777" w:rsidTr="007E71CD">
        <w:trPr>
          <w:trHeight w:val="420"/>
        </w:trPr>
        <w:tc>
          <w:tcPr>
            <w:tcW w:w="5000" w:type="pct"/>
            <w:gridSpan w:val="3"/>
            <w:shd w:val="clear" w:color="auto" w:fill="D9E2F3" w:themeFill="accent1" w:themeFillTint="33"/>
            <w:noWrap/>
            <w:vAlign w:val="center"/>
          </w:tcPr>
          <w:p w14:paraId="61EFC9F1" w14:textId="2C73DEAE" w:rsidR="00F806E1" w:rsidRPr="00F806E1" w:rsidRDefault="00F806E1" w:rsidP="007E71CD">
            <w:pPr>
              <w:spacing w:before="0"/>
              <w:jc w:val="left"/>
              <w:rPr>
                <w:lang w:val="en-US"/>
              </w:rPr>
            </w:pPr>
            <w:r w:rsidRPr="00F806E1">
              <w:rPr>
                <w:b/>
                <w:bCs/>
                <w:lang w:val="en-US"/>
              </w:rPr>
              <w:t xml:space="preserve">Inter </w:t>
            </w:r>
            <w:r w:rsidR="007658F0">
              <w:rPr>
                <w:b/>
                <w:bCs/>
                <w:lang w:val="en-US"/>
              </w:rPr>
              <w:t>p</w:t>
            </w:r>
            <w:r w:rsidRPr="00F806E1">
              <w:rPr>
                <w:b/>
                <w:bCs/>
                <w:lang w:val="en-US"/>
              </w:rPr>
              <w:t>rediction</w:t>
            </w:r>
          </w:p>
        </w:tc>
      </w:tr>
      <w:tr w:rsidR="00F806E1" w:rsidRPr="00F806E1" w14:paraId="1AF7534B" w14:textId="77777777" w:rsidTr="007E71CD">
        <w:trPr>
          <w:trHeight w:val="420"/>
        </w:trPr>
        <w:tc>
          <w:tcPr>
            <w:tcW w:w="816" w:type="pct"/>
            <w:noWrap/>
            <w:vAlign w:val="center"/>
          </w:tcPr>
          <w:p w14:paraId="245058F8" w14:textId="77777777" w:rsidR="00F806E1" w:rsidRPr="00F806E1" w:rsidRDefault="00000000" w:rsidP="007E71CD">
            <w:pPr>
              <w:spacing w:before="0"/>
              <w:rPr>
                <w:lang w:val="en-US"/>
              </w:rPr>
            </w:pPr>
            <w:hyperlink r:id="rId306" w:history="1">
              <w:r w:rsidR="00F806E1" w:rsidRPr="00F806E1">
                <w:rPr>
                  <w:rStyle w:val="Hyperlink"/>
                  <w:lang w:val="en-US"/>
                </w:rPr>
                <w:t>JVET-AB0114</w:t>
              </w:r>
            </w:hyperlink>
          </w:p>
        </w:tc>
        <w:tc>
          <w:tcPr>
            <w:tcW w:w="2695" w:type="pct"/>
            <w:noWrap/>
            <w:vAlign w:val="center"/>
          </w:tcPr>
          <w:p w14:paraId="3971DA84" w14:textId="77777777" w:rsidR="00F806E1" w:rsidRPr="00F806E1" w:rsidRDefault="00F806E1" w:rsidP="007E71CD">
            <w:pPr>
              <w:spacing w:before="0"/>
              <w:jc w:val="left"/>
              <w:rPr>
                <w:lang w:val="en-US"/>
              </w:rPr>
            </w:pPr>
            <w:r w:rsidRPr="00F806E1">
              <w:rPr>
                <w:lang w:val="en-US"/>
              </w:rPr>
              <w:t>AHG11: Deep Reference Frame Generation for Inter Prediction Enhancement</w:t>
            </w:r>
          </w:p>
        </w:tc>
        <w:tc>
          <w:tcPr>
            <w:tcW w:w="1489" w:type="pct"/>
            <w:noWrap/>
            <w:vAlign w:val="center"/>
          </w:tcPr>
          <w:p w14:paraId="5FD8CB2C" w14:textId="77777777" w:rsidR="00F806E1" w:rsidRPr="00F806E1" w:rsidRDefault="00000000" w:rsidP="007E71CD">
            <w:pPr>
              <w:spacing w:before="0"/>
              <w:jc w:val="left"/>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7E71CD">
        <w:trPr>
          <w:trHeight w:val="420"/>
        </w:trPr>
        <w:tc>
          <w:tcPr>
            <w:tcW w:w="816" w:type="pct"/>
            <w:noWrap/>
            <w:vAlign w:val="center"/>
          </w:tcPr>
          <w:p w14:paraId="1D4324D6" w14:textId="77777777" w:rsidR="00F806E1" w:rsidRPr="00F806E1" w:rsidRDefault="00000000" w:rsidP="007E71CD">
            <w:pPr>
              <w:spacing w:before="0"/>
              <w:rPr>
                <w:lang w:val="en-US"/>
              </w:rPr>
            </w:pPr>
            <w:hyperlink r:id="rId315" w:history="1">
              <w:r w:rsidR="00F806E1" w:rsidRPr="00F806E1">
                <w:rPr>
                  <w:rStyle w:val="Hyperlink"/>
                  <w:lang w:val="en-US"/>
                </w:rPr>
                <w:t>JVET-AB0121</w:t>
              </w:r>
            </w:hyperlink>
          </w:p>
        </w:tc>
        <w:tc>
          <w:tcPr>
            <w:tcW w:w="2695" w:type="pct"/>
            <w:noWrap/>
            <w:vAlign w:val="center"/>
          </w:tcPr>
          <w:p w14:paraId="33E8EF3F" w14:textId="77777777" w:rsidR="00F806E1" w:rsidRPr="00F806E1" w:rsidRDefault="00F806E1" w:rsidP="007E71CD">
            <w:pPr>
              <w:spacing w:before="0"/>
              <w:jc w:val="left"/>
              <w:rPr>
                <w:lang w:val="en-US"/>
              </w:rPr>
            </w:pPr>
            <w:r w:rsidRPr="00F806E1">
              <w:rPr>
                <w:lang w:val="en-US"/>
              </w:rPr>
              <w:t>AHG11: Assistant Reference Picture Method for NNVC</w:t>
            </w:r>
          </w:p>
        </w:tc>
        <w:tc>
          <w:tcPr>
            <w:tcW w:w="1489" w:type="pct"/>
            <w:noWrap/>
            <w:vAlign w:val="center"/>
          </w:tcPr>
          <w:p w14:paraId="0A2F24FF" w14:textId="77777777" w:rsidR="00F806E1" w:rsidRPr="00F806E1" w:rsidRDefault="00000000" w:rsidP="007E71CD">
            <w:pPr>
              <w:spacing w:before="0"/>
              <w:jc w:val="left"/>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7E71CD">
        <w:trPr>
          <w:trHeight w:val="420"/>
        </w:trPr>
        <w:tc>
          <w:tcPr>
            <w:tcW w:w="5000" w:type="pct"/>
            <w:gridSpan w:val="3"/>
            <w:shd w:val="clear" w:color="auto" w:fill="D9E2F3" w:themeFill="accent1" w:themeFillTint="33"/>
            <w:noWrap/>
            <w:vAlign w:val="center"/>
          </w:tcPr>
          <w:p w14:paraId="3639554F" w14:textId="74327227" w:rsidR="00F806E1" w:rsidRPr="00F806E1" w:rsidRDefault="00F806E1" w:rsidP="007E71CD">
            <w:pPr>
              <w:spacing w:before="0"/>
              <w:jc w:val="left"/>
              <w:rPr>
                <w:lang w:val="en-US"/>
              </w:rPr>
            </w:pPr>
            <w:r w:rsidRPr="00F806E1">
              <w:rPr>
                <w:b/>
                <w:bCs/>
                <w:lang w:val="en-US"/>
              </w:rPr>
              <w:t xml:space="preserve">E2E </w:t>
            </w:r>
            <w:r w:rsidR="007658F0">
              <w:rPr>
                <w:b/>
                <w:bCs/>
                <w:lang w:val="en-US"/>
              </w:rPr>
              <w:t>m</w:t>
            </w:r>
            <w:r w:rsidRPr="00F806E1">
              <w:rPr>
                <w:b/>
                <w:bCs/>
                <w:lang w:val="en-US"/>
              </w:rPr>
              <w:t>ethods</w:t>
            </w:r>
          </w:p>
        </w:tc>
      </w:tr>
      <w:tr w:rsidR="00F806E1" w:rsidRPr="00F806E1" w14:paraId="51ED6913" w14:textId="77777777" w:rsidTr="007E71CD">
        <w:trPr>
          <w:trHeight w:val="420"/>
        </w:trPr>
        <w:tc>
          <w:tcPr>
            <w:tcW w:w="816" w:type="pct"/>
            <w:noWrap/>
            <w:vAlign w:val="center"/>
          </w:tcPr>
          <w:p w14:paraId="6CF30457" w14:textId="77777777" w:rsidR="00F806E1" w:rsidRPr="00F806E1" w:rsidRDefault="00000000" w:rsidP="007E71CD">
            <w:pPr>
              <w:spacing w:before="0"/>
              <w:rPr>
                <w:lang w:val="en-US"/>
              </w:rPr>
            </w:pPr>
            <w:hyperlink r:id="rId323" w:history="1">
              <w:r w:rsidR="00F806E1" w:rsidRPr="00F806E1">
                <w:rPr>
                  <w:rStyle w:val="Hyperlink"/>
                  <w:lang w:val="en-US"/>
                </w:rPr>
                <w:t>JVET-AB0125</w:t>
              </w:r>
            </w:hyperlink>
          </w:p>
        </w:tc>
        <w:tc>
          <w:tcPr>
            <w:tcW w:w="2695" w:type="pct"/>
            <w:noWrap/>
            <w:vAlign w:val="center"/>
          </w:tcPr>
          <w:p w14:paraId="41FA6C20" w14:textId="77777777" w:rsidR="00F806E1" w:rsidRPr="00F806E1" w:rsidRDefault="00F806E1" w:rsidP="007E71CD">
            <w:pPr>
              <w:spacing w:before="0"/>
              <w:jc w:val="left"/>
              <w:rPr>
                <w:lang w:val="en-US"/>
              </w:rPr>
            </w:pPr>
            <w:r w:rsidRPr="00F806E1">
              <w:rPr>
                <w:lang w:val="en-US"/>
              </w:rPr>
              <w:t xml:space="preserve">AHG11 - </w:t>
            </w:r>
            <w:proofErr w:type="spellStart"/>
            <w:r w:rsidRPr="00F806E1">
              <w:rPr>
                <w:lang w:val="en-US"/>
              </w:rPr>
              <w:t>CompressAI</w:t>
            </w:r>
            <w:proofErr w:type="spellEnd"/>
            <w:r w:rsidRPr="00F806E1">
              <w:rPr>
                <w:lang w:val="en-US"/>
              </w:rPr>
              <w:t xml:space="preserve"> models integration using SADL</w:t>
            </w:r>
          </w:p>
        </w:tc>
        <w:tc>
          <w:tcPr>
            <w:tcW w:w="1489" w:type="pct"/>
            <w:noWrap/>
            <w:vAlign w:val="center"/>
          </w:tcPr>
          <w:p w14:paraId="3F12DE78" w14:textId="4E44EF6A" w:rsidR="00F806E1" w:rsidRPr="00F806E1" w:rsidRDefault="00000000" w:rsidP="007E71CD">
            <w:pPr>
              <w:spacing w:before="0"/>
              <w:jc w:val="left"/>
              <w:rPr>
                <w:lang w:val="en-US"/>
              </w:rPr>
            </w:pPr>
            <w:hyperlink r:id="rId324" w:history="1">
              <w:r w:rsidR="00F806E1" w:rsidRPr="00F806E1">
                <w:rPr>
                  <w:rStyle w:val="Hyperlink"/>
                  <w:lang w:val="en-US"/>
                </w:rPr>
                <w:t>F. Galpin</w:t>
              </w:r>
            </w:hyperlink>
            <w:r w:rsidR="00F806E1" w:rsidRPr="00F806E1">
              <w:rPr>
                <w:lang w:val="en-US"/>
              </w:rPr>
              <w:t>, F.</w:t>
            </w:r>
            <w:r w:rsidR="00335E17">
              <w:rPr>
                <w:lang w:val="en-US"/>
              </w:rPr>
              <w:t xml:space="preserve"> </w:t>
            </w:r>
            <w:proofErr w:type="spellStart"/>
            <w:r w:rsidR="00F806E1" w:rsidRPr="00F806E1">
              <w:rPr>
                <w:lang w:val="en-US"/>
              </w:rPr>
              <w:t>Levebvre</w:t>
            </w:r>
            <w:proofErr w:type="spellEnd"/>
            <w:r w:rsidR="00F806E1" w:rsidRPr="00F806E1">
              <w:rPr>
                <w:lang w:val="en-US"/>
              </w:rPr>
              <w:t>, F.</w:t>
            </w:r>
            <w:r w:rsidR="00335E17">
              <w:rPr>
                <w:lang w:val="en-US"/>
              </w:rPr>
              <w:t xml:space="preserve"> </w:t>
            </w:r>
            <w:proofErr w:type="spellStart"/>
            <w:r w:rsidR="00F806E1" w:rsidRPr="00F806E1">
              <w:rPr>
                <w:lang w:val="en-US"/>
              </w:rPr>
              <w:t>Racape</w:t>
            </w:r>
            <w:proofErr w:type="spellEnd"/>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36D912D1" w14:textId="77777777" w:rsidTr="007E71CD">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7E71CD">
            <w:pPr>
              <w:spacing w:before="0"/>
              <w:jc w:val="left"/>
              <w:rPr>
                <w:lang w:val="en-US"/>
              </w:rPr>
            </w:pPr>
            <w:r w:rsidRPr="00F806E1">
              <w:rPr>
                <w:b/>
                <w:bCs/>
                <w:lang w:val="en-US"/>
              </w:rPr>
              <w:t>Software</w:t>
            </w:r>
          </w:p>
        </w:tc>
      </w:tr>
      <w:tr w:rsidR="00F806E1" w:rsidRPr="00F806E1" w14:paraId="6A1D603E" w14:textId="77777777" w:rsidTr="007E71CD">
        <w:trPr>
          <w:trHeight w:val="420"/>
        </w:trPr>
        <w:tc>
          <w:tcPr>
            <w:tcW w:w="816" w:type="pct"/>
            <w:noWrap/>
            <w:vAlign w:val="center"/>
          </w:tcPr>
          <w:p w14:paraId="40B39B17" w14:textId="77777777" w:rsidR="00F806E1" w:rsidRPr="00F806E1" w:rsidRDefault="00000000" w:rsidP="007E71CD">
            <w:pPr>
              <w:spacing w:before="0"/>
              <w:rPr>
                <w:lang w:val="en-US"/>
              </w:rPr>
            </w:pPr>
            <w:hyperlink r:id="rId325" w:history="1">
              <w:r w:rsidR="00F806E1" w:rsidRPr="00F806E1">
                <w:rPr>
                  <w:rStyle w:val="Hyperlink"/>
                  <w:lang w:val="en-US"/>
                </w:rPr>
                <w:t>JVET-AB0126</w:t>
              </w:r>
            </w:hyperlink>
          </w:p>
        </w:tc>
        <w:tc>
          <w:tcPr>
            <w:tcW w:w="2695" w:type="pct"/>
            <w:noWrap/>
            <w:vAlign w:val="center"/>
          </w:tcPr>
          <w:p w14:paraId="45519FEA" w14:textId="77777777" w:rsidR="00F806E1" w:rsidRPr="00F806E1" w:rsidRDefault="00F806E1" w:rsidP="007E71CD">
            <w:pPr>
              <w:spacing w:before="0"/>
              <w:jc w:val="left"/>
              <w:rPr>
                <w:lang w:val="en-US"/>
              </w:rPr>
            </w:pPr>
            <w:r w:rsidRPr="00F806E1">
              <w:rPr>
                <w:lang w:val="en-US"/>
              </w:rPr>
              <w:t>AhG11 - SADL update</w:t>
            </w:r>
          </w:p>
        </w:tc>
        <w:tc>
          <w:tcPr>
            <w:tcW w:w="1489" w:type="pct"/>
            <w:noWrap/>
            <w:vAlign w:val="center"/>
          </w:tcPr>
          <w:p w14:paraId="6770B6B0" w14:textId="58046A18" w:rsidR="00F806E1" w:rsidRPr="00F806E1" w:rsidRDefault="00000000" w:rsidP="007E71CD">
            <w:pPr>
              <w:spacing w:before="0"/>
              <w:jc w:val="left"/>
              <w:rPr>
                <w:lang w:val="en-US"/>
              </w:rPr>
            </w:pPr>
            <w:hyperlink r:id="rId326" w:history="1">
              <w:r w:rsidR="00F806E1" w:rsidRPr="00F806E1">
                <w:rPr>
                  <w:rStyle w:val="Hyperlink"/>
                  <w:lang w:val="en-US"/>
                </w:rPr>
                <w:t>F.</w:t>
              </w:r>
              <w:r w:rsidR="00335E17">
                <w:rPr>
                  <w:rStyle w:val="Hyperlink"/>
                  <w:lang w:val="en-US"/>
                </w:rPr>
                <w:t xml:space="preserve"> </w:t>
              </w:r>
              <w:r w:rsidR="00F806E1" w:rsidRPr="00F806E1">
                <w:rPr>
                  <w:rStyle w:val="Hyperlink"/>
                  <w:lang w:val="en-US"/>
                </w:rPr>
                <w:t>Galpin</w:t>
              </w:r>
            </w:hyperlink>
            <w:r w:rsidR="00F806E1" w:rsidRPr="00F806E1">
              <w:rPr>
                <w:lang w:val="en-US"/>
              </w:rPr>
              <w:t>, T.</w:t>
            </w:r>
            <w:r w:rsidR="00335E17">
              <w:rPr>
                <w:lang w:val="en-US"/>
              </w:rPr>
              <w:t xml:space="preserve"> </w:t>
            </w:r>
            <w:r w:rsidR="00F806E1" w:rsidRPr="00F806E1">
              <w:rPr>
                <w:lang w:val="en-US"/>
              </w:rPr>
              <w:t>Dumas, P.</w:t>
            </w:r>
            <w:r w:rsidR="00335E17">
              <w:rPr>
                <w:lang w:val="en-US"/>
              </w:rPr>
              <w:t xml:space="preserve"> </w:t>
            </w:r>
            <w:proofErr w:type="spellStart"/>
            <w:r w:rsidR="00F806E1" w:rsidRPr="00F806E1">
              <w:rPr>
                <w:lang w:val="en-US"/>
              </w:rPr>
              <w:t>Bordes</w:t>
            </w:r>
            <w:proofErr w:type="spellEnd"/>
            <w:r w:rsidR="00F806E1" w:rsidRPr="00F806E1">
              <w:rPr>
                <w:lang w:val="en-US"/>
              </w:rPr>
              <w:t>, E.</w:t>
            </w:r>
            <w:r w:rsidR="00335E17">
              <w:rPr>
                <w:lang w:val="en-US"/>
              </w:rPr>
              <w:t xml:space="preserve"> </w:t>
            </w:r>
            <w:r w:rsidR="00A214AD">
              <w:rPr>
                <w:lang w:val="en-US"/>
              </w:rPr>
              <w:t>François</w:t>
            </w:r>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01F919DD" w14:textId="77777777" w:rsidTr="007E71CD">
        <w:trPr>
          <w:trHeight w:val="420"/>
        </w:trPr>
        <w:tc>
          <w:tcPr>
            <w:tcW w:w="816" w:type="pct"/>
            <w:noWrap/>
            <w:vAlign w:val="center"/>
          </w:tcPr>
          <w:p w14:paraId="0402105B" w14:textId="77777777" w:rsidR="00F806E1" w:rsidRPr="00F806E1" w:rsidRDefault="00000000" w:rsidP="007E71CD">
            <w:pPr>
              <w:spacing w:before="0"/>
              <w:rPr>
                <w:lang w:val="en-US"/>
              </w:rPr>
            </w:pPr>
            <w:hyperlink r:id="rId327" w:history="1">
              <w:r w:rsidR="00F806E1" w:rsidRPr="00F806E1">
                <w:rPr>
                  <w:rStyle w:val="Hyperlink"/>
                  <w:lang w:val="en-US"/>
                </w:rPr>
                <w:t>JVET-AB0176</w:t>
              </w:r>
            </w:hyperlink>
          </w:p>
        </w:tc>
        <w:tc>
          <w:tcPr>
            <w:tcW w:w="2695" w:type="pct"/>
            <w:noWrap/>
            <w:vAlign w:val="center"/>
          </w:tcPr>
          <w:p w14:paraId="5E3A20C3" w14:textId="77777777" w:rsidR="00F806E1" w:rsidRPr="00F806E1" w:rsidRDefault="00F806E1" w:rsidP="007E71CD">
            <w:pPr>
              <w:spacing w:before="0"/>
              <w:jc w:val="left"/>
              <w:rPr>
                <w:lang w:val="en-US"/>
              </w:rPr>
            </w:pPr>
            <w:r w:rsidRPr="00F806E1">
              <w:rPr>
                <w:lang w:val="en-US"/>
              </w:rPr>
              <w:t>NCS-1.0 status report</w:t>
            </w:r>
          </w:p>
        </w:tc>
        <w:tc>
          <w:tcPr>
            <w:tcW w:w="1489" w:type="pct"/>
            <w:noWrap/>
            <w:vAlign w:val="center"/>
          </w:tcPr>
          <w:p w14:paraId="7707D165" w14:textId="77777777" w:rsidR="00F806E1" w:rsidRPr="00F806E1" w:rsidRDefault="00000000" w:rsidP="007E71CD">
            <w:pPr>
              <w:spacing w:before="0"/>
              <w:jc w:val="left"/>
              <w:rPr>
                <w:lang w:val="en-US"/>
              </w:rPr>
            </w:pPr>
            <w:hyperlink r:id="rId328" w:history="1">
              <w:r w:rsidR="00F806E1" w:rsidRPr="00F806E1">
                <w:rPr>
                  <w:rStyle w:val="Hyperlink"/>
                  <w:lang w:val="en-US"/>
                </w:rPr>
                <w:t>Y. Li (</w:t>
              </w:r>
              <w:proofErr w:type="spellStart"/>
              <w:r w:rsidR="00F806E1" w:rsidRPr="00F806E1">
                <w:rPr>
                  <w:rStyle w:val="Hyperlink"/>
                  <w:lang w:val="en-US"/>
                </w:rPr>
                <w:t>Bytedance</w:t>
              </w:r>
              <w:proofErr w:type="spellEnd"/>
              <w:r w:rsidR="00F806E1" w:rsidRPr="00F806E1">
                <w:rPr>
                  <w:rStyle w:val="Hyperlink"/>
                  <w:lang w:val="en-US"/>
                </w:rPr>
                <w:t>)</w:t>
              </w:r>
            </w:hyperlink>
            <w:r w:rsidR="00F806E1" w:rsidRPr="00F806E1">
              <w:rPr>
                <w:lang w:val="en-US"/>
              </w:rPr>
              <w:t xml:space="preserve">, </w:t>
            </w:r>
            <w:hyperlink r:id="rId329" w:history="1">
              <w:r w:rsidR="00F806E1" w:rsidRPr="00F806E1">
                <w:rPr>
                  <w:rStyle w:val="Hyperlink"/>
                  <w:lang w:val="en-US"/>
                </w:rPr>
                <w:t>F. Galpin (</w:t>
              </w:r>
              <w:proofErr w:type="spellStart"/>
              <w:r w:rsidR="00F806E1" w:rsidRPr="00F806E1">
                <w:rPr>
                  <w:rStyle w:val="Hyperlink"/>
                  <w:lang w:val="en-US"/>
                </w:rPr>
                <w:t>InterDigital</w:t>
              </w:r>
              <w:proofErr w:type="spellEnd"/>
              <w:r w:rsidR="00F806E1" w:rsidRPr="00F806E1">
                <w:rPr>
                  <w:rStyle w:val="Hyperlink"/>
                  <w:lang w:val="en-US"/>
                </w:rPr>
                <w:t>)</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7E71CD">
        <w:trPr>
          <w:trHeight w:val="420"/>
        </w:trPr>
        <w:tc>
          <w:tcPr>
            <w:tcW w:w="816" w:type="pct"/>
            <w:noWrap/>
            <w:vAlign w:val="center"/>
          </w:tcPr>
          <w:p w14:paraId="4C61E4AA" w14:textId="77777777" w:rsidR="00F806E1" w:rsidRPr="00F806E1" w:rsidRDefault="00000000" w:rsidP="007E71CD">
            <w:pPr>
              <w:spacing w:before="0"/>
              <w:rPr>
                <w:lang w:val="en-US"/>
              </w:rPr>
            </w:pPr>
            <w:hyperlink r:id="rId332" w:history="1">
              <w:r w:rsidR="00F806E1" w:rsidRPr="00F806E1">
                <w:rPr>
                  <w:rStyle w:val="Hyperlink"/>
                  <w:lang w:val="en-US"/>
                </w:rPr>
                <w:t>JVET-AB0183</w:t>
              </w:r>
            </w:hyperlink>
          </w:p>
        </w:tc>
        <w:tc>
          <w:tcPr>
            <w:tcW w:w="2695" w:type="pct"/>
            <w:noWrap/>
            <w:vAlign w:val="center"/>
          </w:tcPr>
          <w:p w14:paraId="628E1C22" w14:textId="77777777" w:rsidR="00F806E1" w:rsidRPr="00F806E1" w:rsidRDefault="00F806E1" w:rsidP="007E71CD">
            <w:pPr>
              <w:spacing w:before="0"/>
              <w:jc w:val="left"/>
              <w:rPr>
                <w:lang w:val="en-US"/>
              </w:rPr>
            </w:pPr>
            <w:r w:rsidRPr="00F806E1">
              <w:rPr>
                <w:lang w:val="en-US"/>
              </w:rPr>
              <w:t>Preliminary draft of algorithm description for Neural Compression Software (NCS-1)</w:t>
            </w:r>
          </w:p>
        </w:tc>
        <w:tc>
          <w:tcPr>
            <w:tcW w:w="1489" w:type="pct"/>
            <w:noWrap/>
            <w:vAlign w:val="center"/>
          </w:tcPr>
          <w:p w14:paraId="00DA350C" w14:textId="77777777" w:rsidR="00F806E1" w:rsidRPr="00F806E1" w:rsidRDefault="00000000" w:rsidP="007E71CD">
            <w:pPr>
              <w:spacing w:before="0"/>
              <w:jc w:val="left"/>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 xml:space="preserve">M. </w:t>
              </w:r>
              <w:proofErr w:type="spellStart"/>
              <w:r w:rsidR="00F806E1" w:rsidRPr="00F806E1">
                <w:rPr>
                  <w:rStyle w:val="Hyperlink"/>
                  <w:lang w:val="en-US"/>
                </w:rPr>
                <w:t>Karczewicz</w:t>
              </w:r>
              <w:proofErr w:type="spellEnd"/>
              <w:r w:rsidR="00F806E1" w:rsidRPr="00F806E1">
                <w:rPr>
                  <w:rStyle w:val="Hyperlink"/>
                  <w:lang w:val="en-US"/>
                </w:rPr>
                <w:t xml:space="preserve">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w:t>
              </w:r>
              <w:proofErr w:type="spellStart"/>
              <w:r w:rsidR="00F806E1" w:rsidRPr="00F806E1">
                <w:rPr>
                  <w:rStyle w:val="Hyperlink"/>
                  <w:lang w:val="en-US"/>
                </w:rPr>
                <w:t>InterDigital</w:t>
              </w:r>
              <w:proofErr w:type="spellEnd"/>
              <w:r w:rsidR="00F806E1" w:rsidRPr="00F806E1">
                <w:rPr>
                  <w:rStyle w:val="Hyperlink"/>
                  <w:lang w:val="en-US"/>
                </w:rPr>
                <w:t>)</w:t>
              </w:r>
            </w:hyperlink>
            <w:r w:rsidR="00F806E1" w:rsidRPr="00F806E1">
              <w:rPr>
                <w:lang w:val="en-US"/>
              </w:rPr>
              <w:t xml:space="preserve">, </w:t>
            </w:r>
            <w:hyperlink r:id="rId344" w:history="1">
              <w:r w:rsidR="00F806E1" w:rsidRPr="00F806E1">
                <w:rPr>
                  <w:rStyle w:val="Hyperlink"/>
                  <w:lang w:val="en-US"/>
                </w:rPr>
                <w:t xml:space="preserve">J. </w:t>
              </w:r>
              <w:proofErr w:type="spellStart"/>
              <w:r w:rsidR="00F806E1" w:rsidRPr="00F806E1">
                <w:rPr>
                  <w:rStyle w:val="Hyperlink"/>
                  <w:lang w:val="en-US"/>
                </w:rPr>
                <w:t>Ström</w:t>
              </w:r>
              <w:proofErr w:type="spellEnd"/>
              <w:r w:rsidR="00F806E1" w:rsidRPr="00F806E1">
                <w:rPr>
                  <w:rStyle w:val="Hyperlink"/>
                  <w:lang w:val="en-US"/>
                </w:rPr>
                <w:t xml:space="preserve"> (Ericsson)</w:t>
              </w:r>
            </w:hyperlink>
          </w:p>
        </w:tc>
      </w:tr>
      <w:tr w:rsidR="00F806E1" w:rsidRPr="00F806E1" w14:paraId="5E54B3DD" w14:textId="77777777" w:rsidTr="007E71CD">
        <w:trPr>
          <w:trHeight w:val="420"/>
        </w:trPr>
        <w:tc>
          <w:tcPr>
            <w:tcW w:w="5000" w:type="pct"/>
            <w:gridSpan w:val="3"/>
            <w:shd w:val="clear" w:color="auto" w:fill="D9E2F3" w:themeFill="accent1" w:themeFillTint="33"/>
            <w:noWrap/>
            <w:vAlign w:val="center"/>
          </w:tcPr>
          <w:p w14:paraId="66D396FF" w14:textId="4E52442B" w:rsidR="00F806E1" w:rsidRPr="00F806E1" w:rsidRDefault="00F806E1" w:rsidP="007E71CD">
            <w:pPr>
              <w:spacing w:before="0"/>
              <w:jc w:val="left"/>
              <w:rPr>
                <w:lang w:val="en-US"/>
              </w:rPr>
            </w:pPr>
            <w:r w:rsidRPr="00F806E1">
              <w:rPr>
                <w:b/>
                <w:bCs/>
                <w:lang w:val="en-US"/>
              </w:rPr>
              <w:t xml:space="preserve">Cross </w:t>
            </w:r>
            <w:r w:rsidR="007658F0">
              <w:rPr>
                <w:b/>
                <w:bCs/>
                <w:lang w:val="en-US"/>
              </w:rPr>
              <w:t>c</w:t>
            </w:r>
            <w:r w:rsidRPr="00F806E1">
              <w:rPr>
                <w:b/>
                <w:bCs/>
                <w:lang w:val="en-US"/>
              </w:rPr>
              <w:t>hecks</w:t>
            </w:r>
          </w:p>
        </w:tc>
      </w:tr>
      <w:tr w:rsidR="00F806E1" w:rsidRPr="00F806E1" w14:paraId="10738382" w14:textId="77777777" w:rsidTr="007E71CD">
        <w:trPr>
          <w:trHeight w:val="420"/>
        </w:trPr>
        <w:tc>
          <w:tcPr>
            <w:tcW w:w="816" w:type="pct"/>
            <w:noWrap/>
            <w:vAlign w:val="center"/>
          </w:tcPr>
          <w:p w14:paraId="72850F75" w14:textId="77777777" w:rsidR="00F806E1" w:rsidRPr="00F806E1" w:rsidRDefault="00000000" w:rsidP="007E71CD">
            <w:pPr>
              <w:spacing w:before="0"/>
              <w:rPr>
                <w:lang w:val="en-US"/>
              </w:rPr>
            </w:pPr>
            <w:hyperlink r:id="rId345" w:history="1">
              <w:r w:rsidR="00F806E1" w:rsidRPr="00F806E1">
                <w:rPr>
                  <w:rStyle w:val="Hyperlink"/>
                  <w:lang w:val="en-US"/>
                </w:rPr>
                <w:t>JVET-AB0204</w:t>
              </w:r>
            </w:hyperlink>
          </w:p>
        </w:tc>
        <w:tc>
          <w:tcPr>
            <w:tcW w:w="2695" w:type="pct"/>
            <w:noWrap/>
            <w:vAlign w:val="center"/>
          </w:tcPr>
          <w:p w14:paraId="75AEE41A" w14:textId="77777777" w:rsidR="00F806E1" w:rsidRPr="00F806E1" w:rsidRDefault="00F806E1" w:rsidP="007E71CD">
            <w:pPr>
              <w:spacing w:before="0"/>
              <w:jc w:val="left"/>
              <w:rPr>
                <w:lang w:val="en-US"/>
              </w:rPr>
            </w:pPr>
            <w:r w:rsidRPr="00F806E1">
              <w:rPr>
                <w:lang w:val="en-US"/>
              </w:rPr>
              <w:t>Crosscheck of JVET-AB0158 ([AHG11] On chroma order adjustment in NNLF)</w:t>
            </w:r>
          </w:p>
        </w:tc>
        <w:tc>
          <w:tcPr>
            <w:tcW w:w="1489" w:type="pct"/>
            <w:noWrap/>
            <w:vAlign w:val="center"/>
          </w:tcPr>
          <w:p w14:paraId="5171A92A" w14:textId="77777777" w:rsidR="00F806E1" w:rsidRPr="00F806E1" w:rsidRDefault="00000000" w:rsidP="007E71CD">
            <w:pPr>
              <w:spacing w:before="0"/>
              <w:jc w:val="left"/>
              <w:rPr>
                <w:lang w:val="en-US"/>
              </w:rPr>
            </w:pPr>
            <w:hyperlink r:id="rId346" w:history="1">
              <w:r w:rsidR="00F806E1" w:rsidRPr="00F806E1">
                <w:rPr>
                  <w:rStyle w:val="Hyperlink"/>
                  <w:lang w:val="en-US"/>
                </w:rPr>
                <w:t>L. Wang (Tencent)</w:t>
              </w:r>
            </w:hyperlink>
          </w:p>
        </w:tc>
      </w:tr>
      <w:tr w:rsidR="00F806E1" w:rsidRPr="00F806E1" w14:paraId="6B8E13A2" w14:textId="77777777" w:rsidTr="007E71CD">
        <w:trPr>
          <w:trHeight w:val="420"/>
        </w:trPr>
        <w:tc>
          <w:tcPr>
            <w:tcW w:w="816" w:type="pct"/>
            <w:noWrap/>
            <w:vAlign w:val="center"/>
          </w:tcPr>
          <w:p w14:paraId="3A88BE23" w14:textId="77777777" w:rsidR="00F806E1" w:rsidRPr="00F806E1" w:rsidRDefault="00000000" w:rsidP="007E71CD">
            <w:pPr>
              <w:spacing w:before="0"/>
              <w:rPr>
                <w:lang w:val="en-US"/>
              </w:rPr>
            </w:pPr>
            <w:hyperlink r:id="rId347" w:history="1">
              <w:r w:rsidR="00F806E1" w:rsidRPr="00F806E1">
                <w:rPr>
                  <w:rStyle w:val="Hyperlink"/>
                  <w:lang w:val="en-US"/>
                </w:rPr>
                <w:t>JVET-AB0205</w:t>
              </w:r>
            </w:hyperlink>
          </w:p>
        </w:tc>
        <w:tc>
          <w:tcPr>
            <w:tcW w:w="2695" w:type="pct"/>
            <w:noWrap/>
            <w:vAlign w:val="center"/>
          </w:tcPr>
          <w:p w14:paraId="2AF30920" w14:textId="77777777" w:rsidR="00F806E1" w:rsidRPr="00F806E1" w:rsidRDefault="00F806E1" w:rsidP="007E71CD">
            <w:pPr>
              <w:spacing w:before="0"/>
              <w:jc w:val="left"/>
              <w:rPr>
                <w:lang w:val="en-US"/>
              </w:rPr>
            </w:pPr>
            <w:r w:rsidRPr="00F806E1">
              <w:rPr>
                <w:lang w:val="en-US"/>
              </w:rPr>
              <w:t>Crosscheck of JVET-AB0159 ([AHG11] On adjustment of residual for NNLF)</w:t>
            </w:r>
          </w:p>
        </w:tc>
        <w:tc>
          <w:tcPr>
            <w:tcW w:w="1489" w:type="pct"/>
            <w:noWrap/>
            <w:vAlign w:val="center"/>
          </w:tcPr>
          <w:p w14:paraId="48B1E43F" w14:textId="77777777" w:rsidR="00F806E1" w:rsidRPr="00F806E1" w:rsidRDefault="00000000" w:rsidP="007E71CD">
            <w:pPr>
              <w:spacing w:before="0"/>
              <w:jc w:val="left"/>
              <w:rPr>
                <w:lang w:val="en-US"/>
              </w:rPr>
            </w:pPr>
            <w:hyperlink r:id="rId348" w:history="1">
              <w:r w:rsidR="00F806E1" w:rsidRPr="00F806E1">
                <w:rPr>
                  <w:rStyle w:val="Hyperlink"/>
                  <w:lang w:val="en-US"/>
                </w:rPr>
                <w:t>L. Wang (Tencent)</w:t>
              </w:r>
            </w:hyperlink>
          </w:p>
        </w:tc>
      </w:tr>
      <w:tr w:rsidR="00F806E1" w:rsidRPr="00F806E1" w14:paraId="49888BB9" w14:textId="77777777" w:rsidTr="007E71CD">
        <w:trPr>
          <w:trHeight w:val="420"/>
        </w:trPr>
        <w:tc>
          <w:tcPr>
            <w:tcW w:w="816" w:type="pct"/>
            <w:noWrap/>
            <w:vAlign w:val="center"/>
          </w:tcPr>
          <w:p w14:paraId="44942A62" w14:textId="77777777" w:rsidR="00F806E1" w:rsidRPr="00F806E1" w:rsidRDefault="00000000" w:rsidP="007E71CD">
            <w:pPr>
              <w:spacing w:before="0"/>
              <w:rPr>
                <w:lang w:val="en-US"/>
              </w:rPr>
            </w:pPr>
            <w:hyperlink r:id="rId349" w:history="1">
              <w:r w:rsidR="00F806E1" w:rsidRPr="00F806E1">
                <w:rPr>
                  <w:rStyle w:val="Hyperlink"/>
                  <w:lang w:val="en-US"/>
                </w:rPr>
                <w:t>JVET-AB0206</w:t>
              </w:r>
            </w:hyperlink>
          </w:p>
        </w:tc>
        <w:tc>
          <w:tcPr>
            <w:tcW w:w="2695" w:type="pct"/>
            <w:noWrap/>
            <w:vAlign w:val="center"/>
          </w:tcPr>
          <w:p w14:paraId="032AC740" w14:textId="77777777" w:rsidR="00F806E1" w:rsidRPr="00F806E1" w:rsidRDefault="00F806E1" w:rsidP="007E71CD">
            <w:pPr>
              <w:spacing w:before="0"/>
              <w:jc w:val="left"/>
              <w:rPr>
                <w:lang w:val="en-US"/>
              </w:rPr>
            </w:pPr>
            <w:r w:rsidRPr="00F806E1">
              <w:rPr>
                <w:lang w:val="en-US"/>
              </w:rPr>
              <w:t>Crosscheck of JVET-AB0160 ([AHG11] Combination of chroma order adjustment and residual adjustment for NNLF)</w:t>
            </w:r>
          </w:p>
        </w:tc>
        <w:tc>
          <w:tcPr>
            <w:tcW w:w="1489" w:type="pct"/>
            <w:noWrap/>
            <w:vAlign w:val="center"/>
          </w:tcPr>
          <w:p w14:paraId="1B2A86F8" w14:textId="77777777" w:rsidR="00F806E1" w:rsidRPr="00F806E1" w:rsidRDefault="00000000" w:rsidP="007E71CD">
            <w:pPr>
              <w:spacing w:before="0"/>
              <w:jc w:val="left"/>
              <w:rPr>
                <w:lang w:val="en-US"/>
              </w:rPr>
            </w:pPr>
            <w:hyperlink r:id="rId350" w:history="1">
              <w:r w:rsidR="00F806E1" w:rsidRPr="00F806E1">
                <w:rPr>
                  <w:rStyle w:val="Hyperlink"/>
                  <w:lang w:val="en-US"/>
                </w:rPr>
                <w:t>L. Wang (Tencent)</w:t>
              </w:r>
            </w:hyperlink>
          </w:p>
        </w:tc>
      </w:tr>
    </w:tbl>
    <w:p w14:paraId="3D023896" w14:textId="45E899B6" w:rsidR="00F806E1" w:rsidRPr="00F806E1" w:rsidRDefault="00F806E1" w:rsidP="00421642">
      <w:pPr>
        <w:keepNext/>
        <w:rPr>
          <w:lang w:val="en-US"/>
        </w:rPr>
      </w:pPr>
      <w:r w:rsidRPr="00F806E1">
        <w:rPr>
          <w:lang w:val="en-US"/>
        </w:rPr>
        <w:lastRenderedPageBreak/>
        <w:t>The AHG recommend</w:t>
      </w:r>
      <w:r w:rsidR="007658F0">
        <w:rPr>
          <w:lang w:val="en-US"/>
        </w:rPr>
        <w:t>ed to</w:t>
      </w:r>
      <w:r w:rsidRPr="00F806E1">
        <w:rPr>
          <w:lang w:val="en-US"/>
        </w:rPr>
        <w:t>:</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 xml:space="preserve">Discuss and align on the configuration of </w:t>
      </w:r>
      <w:proofErr w:type="spellStart"/>
      <w:r w:rsidRPr="00F806E1">
        <w:rPr>
          <w:lang w:val="en-US"/>
        </w:rPr>
        <w:t>EncDbOpt</w:t>
      </w:r>
      <w:proofErr w:type="spellEnd"/>
      <w:r w:rsidRPr="00F806E1">
        <w:rPr>
          <w:lang w:val="en-US"/>
        </w:rPr>
        <w:t xml:space="preserve">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57A8210" w14:textId="075DAE37" w:rsidR="00BA311E" w:rsidRPr="006D7A68" w:rsidRDefault="00A5726A" w:rsidP="006D7A68">
      <w:r>
        <w:t>S</w:t>
      </w:r>
      <w:r w:rsidR="00BA311E">
        <w:t xml:space="preserve">oftware copyright status </w:t>
      </w:r>
      <w:r>
        <w:t>was</w:t>
      </w:r>
      <w:r w:rsidR="00BA311E">
        <w:t xml:space="preserve"> confirmed</w:t>
      </w:r>
      <w:r>
        <w:t xml:space="preserve"> later by</w:t>
      </w:r>
      <w:r w:rsidR="00BA311E">
        <w:t xml:space="preserve"> A. </w:t>
      </w:r>
      <w:proofErr w:type="spellStart"/>
      <w:r w:rsidR="00BA311E">
        <w:t>Segall</w:t>
      </w:r>
      <w:proofErr w:type="spellEnd"/>
      <w:r w:rsidR="00BA311E">
        <w:t>.</w:t>
      </w:r>
    </w:p>
    <w:p w14:paraId="07633958" w14:textId="63ADF1B4" w:rsidR="006D7A68" w:rsidRDefault="00000000" w:rsidP="006D7A68">
      <w:pPr>
        <w:pStyle w:val="Heading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w:t>
      </w:r>
      <w:proofErr w:type="spellStart"/>
      <w:r w:rsidR="006D7A68" w:rsidRPr="00610F83">
        <w:rPr>
          <w:lang w:val="en-CA"/>
        </w:rPr>
        <w:t>Karczewicz</w:t>
      </w:r>
      <w:proofErr w:type="spellEnd"/>
      <w:r w:rsidR="006D7A68" w:rsidRPr="00610F83">
        <w:rPr>
          <w:lang w:val="en-CA"/>
        </w:rPr>
        <w:t>, Y. Ye, L. Zhang (</w:t>
      </w:r>
      <w:r w:rsidR="006D7A68" w:rsidRPr="006D7A68">
        <w:rPr>
          <w:lang w:val="en-CA"/>
        </w:rPr>
        <w:t>co</w:t>
      </w:r>
      <w:r w:rsidR="006D7A68" w:rsidRPr="00610F83">
        <w:rPr>
          <w:lang w:val="en-CA"/>
        </w:rPr>
        <w:t xml:space="preserve">-chairs), B. </w:t>
      </w:r>
      <w:proofErr w:type="spellStart"/>
      <w:r w:rsidR="006D7A68" w:rsidRPr="00610F83">
        <w:rPr>
          <w:lang w:val="en-CA"/>
        </w:rPr>
        <w:t>Bross</w:t>
      </w:r>
      <w:proofErr w:type="spellEnd"/>
      <w:r w:rsidR="006D7A68" w:rsidRPr="00610F83">
        <w:rPr>
          <w:lang w:val="en-CA"/>
        </w:rPr>
        <w:t>, G. Li, X. Li, K. Naser, H. Yang (vice-chairs)]</w:t>
      </w:r>
    </w:p>
    <w:p w14:paraId="2E851275" w14:textId="2FF13851" w:rsidR="00937316" w:rsidRPr="00A64C95" w:rsidRDefault="00937316" w:rsidP="00A64C95">
      <w:r>
        <w:t>Presented Fri 21 Oct. 1410-1415</w:t>
      </w:r>
      <w:r w:rsidR="007658F0">
        <w:t>.</w:t>
      </w:r>
    </w:p>
    <w:p w14:paraId="0F36EC5E" w14:textId="45AB6148"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for AI, RA and LB configurations are:</w:t>
      </w:r>
    </w:p>
    <w:p w14:paraId="49167AC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20A96A54" w14:textId="77777777" w:rsidTr="007E71C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0C80DB53" w:rsidR="00937316" w:rsidRPr="00937316" w:rsidRDefault="008D4C32"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All-intra</w:t>
            </w:r>
            <w:r w:rsidR="00937316" w:rsidRPr="00937316">
              <w:rPr>
                <w:lang w:val="en-US"/>
              </w:rPr>
              <w:t xml:space="preserve"> </w:t>
            </w:r>
            <w:r>
              <w:rPr>
                <w:lang w:val="en-US"/>
              </w:rPr>
              <w:t>Main 10</w:t>
            </w:r>
          </w:p>
        </w:tc>
      </w:tr>
      <w:tr w:rsidR="00937316" w:rsidRPr="00937316" w14:paraId="79128C00"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77D99C9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7E71CD">
            <w:pPr>
              <w:keepNext/>
              <w:spacing w:before="0"/>
              <w:rPr>
                <w:lang w:val="en-US"/>
              </w:rPr>
            </w:pPr>
            <w:r w:rsidRPr="00937316">
              <w:rPr>
                <w:lang w:val="en-US"/>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7E71CD">
            <w:pPr>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404445F2" w14:textId="77777777" w:rsidTr="007E71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297BFA23" w:rsidR="00937316" w:rsidRPr="00937316" w:rsidRDefault="00AA680C"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Random access</w:t>
            </w:r>
            <w:r w:rsidR="00937316" w:rsidRPr="00937316">
              <w:rPr>
                <w:lang w:val="en-US"/>
              </w:rPr>
              <w:t xml:space="preserve"> </w:t>
            </w:r>
            <w:r w:rsidR="008D4C32">
              <w:rPr>
                <w:lang w:val="en-US"/>
              </w:rPr>
              <w:t>Main 10</w:t>
            </w:r>
          </w:p>
        </w:tc>
      </w:tr>
      <w:tr w:rsidR="00937316" w:rsidRPr="00937316" w14:paraId="36FB7E1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1B0DF00C"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5FB062FE"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0CD283AB"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0311DEFD"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5FA4354C"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384849CD"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7E71CD">
            <w:pPr>
              <w:keepNext/>
              <w:spacing w:before="0"/>
              <w:rPr>
                <w:lang w:val="en-US"/>
              </w:rPr>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5FB89C05" w14:textId="77777777" w:rsidTr="007E71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050ECAC7" w:rsidR="00937316" w:rsidRPr="00937316" w:rsidRDefault="00937316"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 xml:space="preserve">Low Delay B </w:t>
            </w:r>
            <w:r w:rsidR="008D4C32">
              <w:rPr>
                <w:lang w:val="en-US"/>
              </w:rPr>
              <w:t>Main 10</w:t>
            </w:r>
          </w:p>
        </w:tc>
      </w:tr>
      <w:tr w:rsidR="00937316" w:rsidRPr="00937316" w14:paraId="50F67E6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5A1EF6B5"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0146A3BD"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0E044A0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5598BA24"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5F29C85B"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60F82FD6"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1F4C896D"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2C500A59"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15A9B780"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2AF161B3"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093DCC59"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0D20FF7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7E71CD">
            <w:pPr>
              <w:keepNext/>
              <w:spacing w:before="0"/>
              <w:rPr>
                <w:lang w:val="en-US"/>
              </w:rPr>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6F6699CE" w:rsidR="00937316" w:rsidRPr="00937316" w:rsidRDefault="00937316" w:rsidP="00937316">
      <w:r w:rsidRPr="00937316">
        <w:t xml:space="preserve">The </w:t>
      </w:r>
      <w:r w:rsidR="00E852D5">
        <w:t xml:space="preserve">bit </w:t>
      </w:r>
      <w:r w:rsidRPr="00937316">
        <w:t xml:space="preserve">rate </w:t>
      </w:r>
      <w:del w:id="44" w:author="Gary Sullivan" w:date="2022-11-22T15:48:00Z">
        <w:r w:rsidRPr="00937316" w:rsidDel="007A7AA8">
          <w:delText xml:space="preserve">reduction </w:delText>
        </w:r>
      </w:del>
      <w:ins w:id="45" w:author="Gary Sullivan" w:date="2022-11-22T15:48:00Z">
        <w:r w:rsidR="007A7AA8">
          <w:t>impacts</w:t>
        </w:r>
        <w:r w:rsidR="007A7AA8" w:rsidRPr="00937316">
          <w:t xml:space="preserve"> </w:t>
        </w:r>
      </w:ins>
      <w:r w:rsidRPr="00937316">
        <w:t xml:space="preserve">for </w:t>
      </w:r>
      <w:r w:rsidR="00E852D5">
        <w:t>camera-content</w:t>
      </w:r>
      <w:r w:rsidR="00E852D5" w:rsidRPr="00937316">
        <w:t xml:space="preserve"> </w:t>
      </w:r>
      <w:r w:rsidRPr="00937316">
        <w:t>sequences over VTM for RA configuration for {Y, U, V} increased from {-16.80%, -22.11%, -23.07%} to {-18.50%, -24.47%, -25.65%}. For SCC sequences (class TGM) the rate reduction for RA configuration increased from {-24.41%, -28.17%, -28.50%} to {-29.30%, -33.62%, -34.08%}.</w:t>
      </w:r>
    </w:p>
    <w:p w14:paraId="0F7577C0" w14:textId="2385ECA4"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w:t>
      </w:r>
    </w:p>
    <w:p w14:paraId="287FC204" w14:textId="77777777" w:rsidR="00937316" w:rsidRPr="007E71CD" w:rsidRDefault="00937316" w:rsidP="007A7AA8">
      <w:pPr>
        <w:keepNext/>
        <w:rPr>
          <w:i/>
          <w:iCs/>
        </w:rPr>
        <w:pPrChange w:id="46" w:author="Gary Sullivan" w:date="2022-11-22T15:48:00Z">
          <w:pPr/>
        </w:pPrChange>
      </w:pPr>
      <w:r w:rsidRPr="007E71CD">
        <w:rPr>
          <w:i/>
          <w:i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7E71CD" w:rsidRDefault="00937316" w:rsidP="007E71CD">
      <w:pPr>
        <w:rPr>
          <w:i/>
          <w:iCs/>
        </w:rPr>
      </w:pPr>
      <w:r w:rsidRPr="007E71CD">
        <w:rPr>
          <w:i/>
          <w:iCs/>
        </w:rPr>
        <w:t>In Loop Filters (3)</w:t>
      </w:r>
    </w:p>
    <w:p w14:paraId="0820B60C" w14:textId="77777777" w:rsidR="00937316" w:rsidRPr="00937316" w:rsidRDefault="00937316" w:rsidP="007E71CD">
      <w:pPr>
        <w:numPr>
          <w:ilvl w:val="0"/>
          <w:numId w:val="214"/>
        </w:numPr>
      </w:pPr>
      <w:r w:rsidRPr="00937316">
        <w:t xml:space="preserve">JVET-AB0181, "Non-EE2: Using prediction samples or residual samples for adaptive loop filter", C. Ma, X. </w:t>
      </w:r>
      <w:proofErr w:type="spellStart"/>
      <w:r w:rsidRPr="00937316">
        <w:t>Xiu</w:t>
      </w:r>
      <w:proofErr w:type="spellEnd"/>
      <w:r w:rsidRPr="00937316">
        <w:t xml:space="preserve">, C.-W. </w:t>
      </w:r>
      <w:proofErr w:type="spellStart"/>
      <w:r w:rsidRPr="00937316">
        <w:t>Kuo</w:t>
      </w:r>
      <w:proofErr w:type="spellEnd"/>
      <w:r w:rsidRPr="00937316">
        <w:t xml:space="preserve">, W. Chen, H.-J. </w:t>
      </w:r>
      <w:proofErr w:type="spellStart"/>
      <w:r w:rsidRPr="00937316">
        <w:t>Jhu</w:t>
      </w:r>
      <w:proofErr w:type="spellEnd"/>
      <w:r w:rsidRPr="00937316">
        <w:t>, N. Yan, X. Wang (Kwai)</w:t>
      </w:r>
    </w:p>
    <w:p w14:paraId="69F493F1" w14:textId="77777777" w:rsidR="00937316" w:rsidRPr="00937316" w:rsidRDefault="00937316" w:rsidP="007E71CD">
      <w:pPr>
        <w:numPr>
          <w:ilvl w:val="0"/>
          <w:numId w:val="214"/>
        </w:numPr>
      </w:pPr>
      <w:r w:rsidRPr="00937316">
        <w:t>JVET-AB0185, "Non-EE2: ALF with Diversified Extended Taps", W. Yin, K. Zhang, L. Zhang”, (</w:t>
      </w:r>
      <w:proofErr w:type="spellStart"/>
      <w:r w:rsidRPr="00937316">
        <w:t>Bytedance</w:t>
      </w:r>
      <w:proofErr w:type="spellEnd"/>
      <w:r w:rsidRPr="00937316">
        <w:t>)</w:t>
      </w:r>
    </w:p>
    <w:p w14:paraId="66DC7D7C" w14:textId="77777777" w:rsidR="00937316" w:rsidRPr="00937316" w:rsidRDefault="00937316" w:rsidP="007E71CD">
      <w:pPr>
        <w:numPr>
          <w:ilvl w:val="0"/>
          <w:numId w:val="214"/>
        </w:numPr>
      </w:pPr>
      <w:r w:rsidRPr="00937316">
        <w:t xml:space="preserve">JVET-AB0186, "EE2-related: Modification of extended offline-filter taps for ALF", I. </w:t>
      </w:r>
      <w:proofErr w:type="spellStart"/>
      <w:r w:rsidRPr="00937316">
        <w:t>Jumakulyyev</w:t>
      </w:r>
      <w:proofErr w:type="spellEnd"/>
      <w:r w:rsidRPr="00937316">
        <w:t xml:space="preserve">, N. Hu,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33C6DE55" w14:textId="77777777" w:rsidR="00937316" w:rsidRPr="007E71CD" w:rsidRDefault="00937316" w:rsidP="007A7AA8">
      <w:pPr>
        <w:keepNext/>
        <w:rPr>
          <w:i/>
          <w:iCs/>
        </w:rPr>
        <w:pPrChange w:id="47" w:author="Gary Sullivan" w:date="2022-11-22T15:48:00Z">
          <w:pPr/>
        </w:pPrChange>
      </w:pPr>
      <w:r w:rsidRPr="007E71CD">
        <w:rPr>
          <w:i/>
          <w:iCs/>
        </w:rPr>
        <w:t>Intra (16)</w:t>
      </w:r>
    </w:p>
    <w:p w14:paraId="6F4C2603" w14:textId="77777777" w:rsidR="00937316" w:rsidRPr="00937316" w:rsidRDefault="00937316" w:rsidP="007E71CD">
      <w:pPr>
        <w:numPr>
          <w:ilvl w:val="0"/>
          <w:numId w:val="214"/>
        </w:numPr>
      </w:pPr>
      <w:r w:rsidRPr="00937316">
        <w:t xml:space="preserve">JVET-AB0065, "Non-EE2: Adaptive reference region DIMD", Z. Fan, Y. </w:t>
      </w:r>
      <w:proofErr w:type="spellStart"/>
      <w:r w:rsidRPr="00937316">
        <w:t>Yasugi</w:t>
      </w:r>
      <w:proofErr w:type="spellEnd"/>
      <w:r w:rsidRPr="00937316">
        <w:t xml:space="preserve">, T. </w:t>
      </w:r>
      <w:proofErr w:type="spellStart"/>
      <w:r w:rsidRPr="00937316">
        <w:t>Ikai</w:t>
      </w:r>
      <w:proofErr w:type="spellEnd"/>
      <w:r w:rsidRPr="00937316">
        <w:t xml:space="preserve"> (Sharp)</w:t>
      </w:r>
    </w:p>
    <w:p w14:paraId="575B37B3" w14:textId="77777777" w:rsidR="00937316" w:rsidRPr="00937316" w:rsidRDefault="00937316" w:rsidP="007E71CD">
      <w:pPr>
        <w:numPr>
          <w:ilvl w:val="0"/>
          <w:numId w:val="214"/>
        </w:numPr>
      </w:pPr>
      <w:r w:rsidRPr="00937316">
        <w:t>JVET-AB0099, "Non-EE2: CCCM with Multi-shape filters", C. Fang, S. Peng, D. Jiang, J. Lin, X. Zhang (Dahua)</w:t>
      </w:r>
    </w:p>
    <w:p w14:paraId="6174BC8B" w14:textId="77777777" w:rsidR="00937316" w:rsidRPr="00937316" w:rsidRDefault="00937316" w:rsidP="007E71CD">
      <w:pPr>
        <w:numPr>
          <w:ilvl w:val="0"/>
          <w:numId w:val="214"/>
        </w:numPr>
      </w:pPr>
      <w:r w:rsidRPr="00937316">
        <w:t xml:space="preserve">JVET-AB0103, "EE2-1.16 related: Modifications of picture-level geometry transform", J. Choi, S. </w:t>
      </w:r>
      <w:proofErr w:type="spellStart"/>
      <w:r w:rsidRPr="00937316">
        <w:t>Yoo</w:t>
      </w:r>
      <w:proofErr w:type="spellEnd"/>
      <w:r w:rsidRPr="00937316">
        <w:t>, J. Lim, S. Kim (LGE)</w:t>
      </w:r>
    </w:p>
    <w:p w14:paraId="56721DA0" w14:textId="77777777" w:rsidR="00937316" w:rsidRPr="00937316" w:rsidRDefault="00937316" w:rsidP="007E71CD">
      <w:pPr>
        <w:numPr>
          <w:ilvl w:val="0"/>
          <w:numId w:val="214"/>
        </w:numPr>
      </w:pPr>
      <w:r w:rsidRPr="00937316">
        <w:t xml:space="preserve">JVET-AB0104, "EE2-related: On directional planar prediction", S. </w:t>
      </w:r>
      <w:proofErr w:type="spellStart"/>
      <w:r w:rsidRPr="00937316">
        <w:t>Yoo</w:t>
      </w:r>
      <w:proofErr w:type="spellEnd"/>
      <w:r w:rsidRPr="00937316">
        <w:t>, J. Choi, J. Nam, M. Hong, J. Lim, S. Kim (LGE)</w:t>
      </w:r>
    </w:p>
    <w:p w14:paraId="72E76A00" w14:textId="77777777" w:rsidR="00937316" w:rsidRPr="00937316" w:rsidRDefault="00937316" w:rsidP="007E71CD">
      <w:pPr>
        <w:numPr>
          <w:ilvl w:val="0"/>
          <w:numId w:val="214"/>
        </w:numPr>
      </w:pPr>
      <w:r w:rsidRPr="00937316">
        <w:t>JVET-AB0110, "EE2-1.15-related: Improvements on planar horizontal and planar vertical mode", K. Kim, D. Kim, J.-H. Son, J.-S. Kwak (WILUS)</w:t>
      </w:r>
    </w:p>
    <w:p w14:paraId="32DA6AE7" w14:textId="77777777" w:rsidR="00937316" w:rsidRPr="00937316" w:rsidRDefault="00937316" w:rsidP="007E71CD">
      <w:pPr>
        <w:numPr>
          <w:ilvl w:val="0"/>
          <w:numId w:val="214"/>
        </w:numPr>
      </w:pPr>
      <w:r w:rsidRPr="00937316">
        <w:t>JVET-AB0111, "Non-EE2: Directional intra prediction fusion with PMPM list", G. Moon, D. Park, Y.-U. Yoon, J.-G. Kim (KAU)</w:t>
      </w:r>
    </w:p>
    <w:p w14:paraId="0043DEC9" w14:textId="77777777" w:rsidR="00937316" w:rsidRPr="00937316" w:rsidRDefault="00937316" w:rsidP="007E71CD">
      <w:pPr>
        <w:numPr>
          <w:ilvl w:val="0"/>
          <w:numId w:val="214"/>
        </w:numPr>
      </w:pPr>
      <w:r w:rsidRPr="00937316">
        <w:t xml:space="preserve">JVET-AB0116, "AHG12 - Location-dependent Decoder-side Intra Mode Derivation", S. Blasi, J. </w:t>
      </w:r>
      <w:proofErr w:type="spellStart"/>
      <w:r w:rsidRPr="00937316">
        <w:t>Lainema</w:t>
      </w:r>
      <w:proofErr w:type="spellEnd"/>
      <w:r w:rsidRPr="00937316">
        <w:t xml:space="preserve"> (Nokia)</w:t>
      </w:r>
    </w:p>
    <w:p w14:paraId="46C687B5" w14:textId="77777777" w:rsidR="00937316" w:rsidRPr="00937316" w:rsidRDefault="00937316" w:rsidP="007E71CD">
      <w:pPr>
        <w:numPr>
          <w:ilvl w:val="0"/>
          <w:numId w:val="214"/>
        </w:numPr>
      </w:pPr>
      <w:r w:rsidRPr="00937316">
        <w:lastRenderedPageBreak/>
        <w:t xml:space="preserve">JVET-AB0117, "AHG12 - Template-based Intra Mode Derivation with Directional blending", S. Blasi, J. </w:t>
      </w:r>
      <w:proofErr w:type="spellStart"/>
      <w:r w:rsidRPr="00937316">
        <w:t>Lainema</w:t>
      </w:r>
      <w:proofErr w:type="spellEnd"/>
      <w:r w:rsidRPr="00937316">
        <w:t xml:space="preserve">, I. </w:t>
      </w:r>
      <w:proofErr w:type="spellStart"/>
      <w:r w:rsidRPr="00937316">
        <w:t>Zupancic</w:t>
      </w:r>
      <w:proofErr w:type="spellEnd"/>
      <w:r w:rsidRPr="00937316">
        <w:t xml:space="preserve">, D. </w:t>
      </w:r>
      <w:proofErr w:type="spellStart"/>
      <w:r w:rsidRPr="00937316">
        <w:t>Bugdayci</w:t>
      </w:r>
      <w:proofErr w:type="spellEnd"/>
      <w:r w:rsidRPr="00937316">
        <w:t xml:space="preserve"> </w:t>
      </w:r>
      <w:proofErr w:type="spellStart"/>
      <w:r w:rsidRPr="00937316">
        <w:t>Sansli</w:t>
      </w:r>
      <w:proofErr w:type="spellEnd"/>
      <w:r w:rsidRPr="00937316">
        <w:t xml:space="preserve"> (Nokia)</w:t>
      </w:r>
    </w:p>
    <w:p w14:paraId="4950F78E" w14:textId="77777777" w:rsidR="00937316" w:rsidRPr="00937316" w:rsidRDefault="00937316" w:rsidP="007E71CD">
      <w:pPr>
        <w:numPr>
          <w:ilvl w:val="0"/>
          <w:numId w:val="214"/>
        </w:numPr>
      </w:pPr>
      <w:r w:rsidRPr="00937316">
        <w:t xml:space="preserve">JVET-AB0119, "Non-EE2: Gradient and location based convolutional cross-component model (GL-CCCM) for intra prediction", R. G. </w:t>
      </w:r>
      <w:proofErr w:type="spellStart"/>
      <w:r w:rsidRPr="00937316">
        <w:t>Youvalari</w:t>
      </w:r>
      <w:proofErr w:type="spellEnd"/>
      <w:r w:rsidRPr="00937316">
        <w:t xml:space="preserve">, P. Astola, J. </w:t>
      </w:r>
      <w:proofErr w:type="spellStart"/>
      <w:r w:rsidRPr="00937316">
        <w:t>Lainema</w:t>
      </w:r>
      <w:proofErr w:type="spellEnd"/>
      <w:r w:rsidRPr="00937316">
        <w:t xml:space="preserve"> (Nokia)</w:t>
      </w:r>
    </w:p>
    <w:p w14:paraId="4235F1C8" w14:textId="7E92C4FB" w:rsidR="00937316" w:rsidRPr="00937316" w:rsidRDefault="00937316" w:rsidP="007E71CD">
      <w:pPr>
        <w:numPr>
          <w:ilvl w:val="0"/>
          <w:numId w:val="214"/>
        </w:numPr>
      </w:pPr>
      <w:r w:rsidRPr="00937316">
        <w:t xml:space="preserve">JVET-AB0128, "EE2-related: CCCM template selection", P. </w:t>
      </w:r>
      <w:proofErr w:type="spellStart"/>
      <w:r w:rsidRPr="00937316">
        <w:t>Bordes</w:t>
      </w:r>
      <w:proofErr w:type="spellEnd"/>
      <w:r w:rsidRPr="00937316">
        <w:t xml:space="preserve">, K. Naser, E. </w:t>
      </w:r>
      <w:r w:rsidR="00A214AD">
        <w:t>François</w:t>
      </w:r>
      <w:r w:rsidRPr="00937316">
        <w:t>, F. Galpin (</w:t>
      </w:r>
      <w:proofErr w:type="spellStart"/>
      <w:r w:rsidRPr="00937316">
        <w:t>InterDigital</w:t>
      </w:r>
      <w:proofErr w:type="spellEnd"/>
      <w:r w:rsidRPr="00937316">
        <w:t>)</w:t>
      </w:r>
    </w:p>
    <w:p w14:paraId="2A894E6A" w14:textId="77777777" w:rsidR="00937316" w:rsidRPr="00937316" w:rsidRDefault="00937316" w:rsidP="007E71CD">
      <w:pPr>
        <w:numPr>
          <w:ilvl w:val="0"/>
          <w:numId w:val="214"/>
        </w:numPr>
      </w:pPr>
      <w:r w:rsidRPr="00937316">
        <w:t xml:space="preserve">JVET-AB0138, "EE2-related: MRL candidate list reordering", </w:t>
      </w:r>
      <w:proofErr w:type="spellStart"/>
      <w:r w:rsidRPr="00937316">
        <w:t>Yujin</w:t>
      </w:r>
      <w:proofErr w:type="spellEnd"/>
      <w:r w:rsidRPr="00937316">
        <w:t xml:space="preserve"> Lee, </w:t>
      </w:r>
      <w:proofErr w:type="spellStart"/>
      <w:r w:rsidRPr="00937316">
        <w:t>Bumyoon</w:t>
      </w:r>
      <w:proofErr w:type="spellEnd"/>
      <w:r w:rsidRPr="00937316">
        <w:t xml:space="preserve"> Kim, </w:t>
      </w:r>
      <w:proofErr w:type="spellStart"/>
      <w:r w:rsidRPr="00937316">
        <w:t>Byeungwoo</w:t>
      </w:r>
      <w:proofErr w:type="spellEnd"/>
      <w:r w:rsidRPr="00937316">
        <w:t xml:space="preserve"> Jeon (SKKU)</w:t>
      </w:r>
    </w:p>
    <w:p w14:paraId="7091FA4B" w14:textId="77777777" w:rsidR="00937316" w:rsidRPr="00937316" w:rsidRDefault="00937316" w:rsidP="007E71CD">
      <w:pPr>
        <w:numPr>
          <w:ilvl w:val="0"/>
          <w:numId w:val="214"/>
        </w:numPr>
      </w:pPr>
      <w:r w:rsidRPr="00937316">
        <w:t xml:space="preserve">JVET-AB0139, "EE2-related: On Chroma Fusion improvement", C. Zhou, Z. </w:t>
      </w:r>
      <w:proofErr w:type="spellStart"/>
      <w:r w:rsidRPr="00937316">
        <w:t>Lv</w:t>
      </w:r>
      <w:proofErr w:type="spellEnd"/>
      <w:r w:rsidRPr="00937316">
        <w:t>, J. Zhang (vivo)</w:t>
      </w:r>
    </w:p>
    <w:p w14:paraId="2B3BFB85" w14:textId="5F9BD3A2" w:rsidR="00937316" w:rsidRPr="00937316" w:rsidRDefault="00937316" w:rsidP="007E71CD">
      <w:pPr>
        <w:numPr>
          <w:ilvl w:val="0"/>
          <w:numId w:val="214"/>
        </w:numPr>
      </w:pPr>
      <w:r w:rsidRPr="00937316">
        <w:t xml:space="preserve">JVET-AB0142, "Non-EE2: optimizing the use of available decoded reference samples", T. Dumas, K. </w:t>
      </w:r>
      <w:proofErr w:type="spellStart"/>
      <w:r w:rsidRPr="00937316">
        <w:t>Reuzé</w:t>
      </w:r>
      <w:proofErr w:type="spellEnd"/>
      <w:r w:rsidRPr="00937316">
        <w:t>, Y. Chen, K. Naser (</w:t>
      </w:r>
      <w:proofErr w:type="spellStart"/>
      <w:r w:rsidR="00A214AD">
        <w:t>InterDigital</w:t>
      </w:r>
      <w:proofErr w:type="spellEnd"/>
      <w:r w:rsidRPr="00937316">
        <w:t>)</w:t>
      </w:r>
    </w:p>
    <w:p w14:paraId="372CE2ED" w14:textId="77777777" w:rsidR="00937316" w:rsidRPr="00937316" w:rsidRDefault="00937316" w:rsidP="007E71CD">
      <w:pPr>
        <w:numPr>
          <w:ilvl w:val="0"/>
          <w:numId w:val="214"/>
        </w:numPr>
      </w:pPr>
      <w:r w:rsidRPr="00937316">
        <w:t>JVET-AB0161, "EE2-1.16 related: Encoder optimization for picture-level geometry transform", W. Jia, K. Zhang, Y. Wang, T. Fu, Y. Li, L. Zhang (</w:t>
      </w:r>
      <w:proofErr w:type="spellStart"/>
      <w:r w:rsidRPr="00937316">
        <w:t>Bytedance</w:t>
      </w:r>
      <w:proofErr w:type="spellEnd"/>
      <w:r w:rsidRPr="00937316">
        <w:t>)</w:t>
      </w:r>
    </w:p>
    <w:p w14:paraId="500A6E1F" w14:textId="256352AD" w:rsidR="00937316" w:rsidRPr="00937316" w:rsidRDefault="00937316" w:rsidP="007E71CD">
      <w:pPr>
        <w:numPr>
          <w:ilvl w:val="0"/>
          <w:numId w:val="214"/>
        </w:numPr>
      </w:pPr>
      <w:r w:rsidRPr="00937316">
        <w:t>JVET-AB0162, "EE2-r</w:t>
      </w:r>
      <w:r w:rsidR="00871A11">
        <w:t>e</w:t>
      </w:r>
      <w:r w:rsidRPr="00937316">
        <w:t>lated: On horizontal and vertical planar modes", X. Li, R.-L. Liao, J. Chen, Y. Ye (Alibaba)</w:t>
      </w:r>
    </w:p>
    <w:p w14:paraId="3B2F74CD" w14:textId="77777777" w:rsidR="00937316" w:rsidRPr="00937316" w:rsidRDefault="00937316" w:rsidP="007E71CD">
      <w:pPr>
        <w:numPr>
          <w:ilvl w:val="0"/>
          <w:numId w:val="214"/>
        </w:numPr>
      </w:pPr>
      <w:r w:rsidRPr="00937316">
        <w:t xml:space="preserve">JVET-AB0174, "AHG12: Division-free operation and dynamic range reduction for convolutional cross-component model (CCCM)", A. </w:t>
      </w:r>
      <w:proofErr w:type="spellStart"/>
      <w:r w:rsidRPr="00937316">
        <w:t>Aminlou</w:t>
      </w:r>
      <w:proofErr w:type="spellEnd"/>
      <w:r w:rsidRPr="00937316">
        <w:t xml:space="preserve">, J. </w:t>
      </w:r>
      <w:proofErr w:type="spellStart"/>
      <w:r w:rsidRPr="00937316">
        <w:t>Lainema</w:t>
      </w:r>
      <w:proofErr w:type="spellEnd"/>
      <w:r w:rsidRPr="00937316">
        <w:t xml:space="preserve">, R. G. </w:t>
      </w:r>
      <w:proofErr w:type="spellStart"/>
      <w:r w:rsidRPr="00937316">
        <w:t>Youvalari</w:t>
      </w:r>
      <w:proofErr w:type="spellEnd"/>
      <w:r w:rsidRPr="00937316">
        <w:t>, P. Astola (Nokia)</w:t>
      </w:r>
    </w:p>
    <w:p w14:paraId="26A0B8A3" w14:textId="77777777" w:rsidR="00937316" w:rsidRPr="007E71CD" w:rsidRDefault="00937316" w:rsidP="007A7AA8">
      <w:pPr>
        <w:keepNext/>
        <w:rPr>
          <w:i/>
          <w:iCs/>
        </w:rPr>
        <w:pPrChange w:id="48" w:author="Gary Sullivan" w:date="2022-11-22T15:48:00Z">
          <w:pPr/>
        </w:pPrChange>
      </w:pPr>
      <w:r w:rsidRPr="007E71CD">
        <w:rPr>
          <w:i/>
          <w:iCs/>
        </w:rPr>
        <w:t>Inter (9)</w:t>
      </w:r>
    </w:p>
    <w:p w14:paraId="7ED808B9" w14:textId="77777777" w:rsidR="00937316" w:rsidRPr="00937316" w:rsidRDefault="00937316" w:rsidP="007E71CD">
      <w:pPr>
        <w:numPr>
          <w:ilvl w:val="0"/>
          <w:numId w:val="214"/>
        </w:numPr>
      </w:pPr>
      <w:r w:rsidRPr="00937316">
        <w:t>JVET-AB0145, "EE2-2.6-related: On Decoder-side Affine Model Refinement (DAMR)", J. Chen, R.-L. Liao, X. Li, Y. Ye (Alibaba)</w:t>
      </w:r>
    </w:p>
    <w:p w14:paraId="40D3944C" w14:textId="77777777" w:rsidR="00937316" w:rsidRPr="00937316" w:rsidRDefault="00937316" w:rsidP="007E71CD">
      <w:pPr>
        <w:numPr>
          <w:ilvl w:val="0"/>
          <w:numId w:val="214"/>
        </w:numPr>
      </w:pPr>
      <w:r w:rsidRPr="00937316">
        <w:t xml:space="preserve">JVET-AB0151, "EE2-2.1 related: ARMC merge candidate list reordering for AMVP-merge mode for low-delay pictures", K. Cui, C. S. Coban, Z. Zhang, V. </w:t>
      </w:r>
      <w:proofErr w:type="spellStart"/>
      <w:r w:rsidRPr="00937316">
        <w:t>Seregin</w:t>
      </w:r>
      <w:proofErr w:type="spellEnd"/>
      <w:r w:rsidRPr="00937316">
        <w:t xml:space="preserve">, H. Huang, M. </w:t>
      </w:r>
      <w:proofErr w:type="spellStart"/>
      <w:r w:rsidRPr="00937316">
        <w:t>Karczewicz</w:t>
      </w:r>
      <w:proofErr w:type="spellEnd"/>
      <w:r w:rsidRPr="00937316">
        <w:t xml:space="preserve"> (Qualcomm), H. Jang (LGE)</w:t>
      </w:r>
    </w:p>
    <w:p w14:paraId="0FED0174" w14:textId="77777777" w:rsidR="00937316" w:rsidRPr="00937316" w:rsidRDefault="00937316" w:rsidP="007E71CD">
      <w:pPr>
        <w:numPr>
          <w:ilvl w:val="0"/>
          <w:numId w:val="214"/>
        </w:numPr>
      </w:pPr>
      <w:r w:rsidRPr="00937316">
        <w:t xml:space="preserve">JVET-AB0166, "Non-EE2: Unified pruning of affine merge </w:t>
      </w:r>
      <w:proofErr w:type="gramStart"/>
      <w:r w:rsidRPr="00937316">
        <w:t>candidates</w:t>
      </w:r>
      <w:proofErr w:type="gramEnd"/>
      <w:r w:rsidRPr="00937316">
        <w:t xml:space="preserve"> derivation", Z. Deng, K. Zhang, L. Zhang (</w:t>
      </w:r>
      <w:proofErr w:type="spellStart"/>
      <w:r w:rsidRPr="00937316">
        <w:t>Bytedance</w:t>
      </w:r>
      <w:proofErr w:type="spellEnd"/>
      <w:r w:rsidRPr="00937316">
        <w:t>)</w:t>
      </w:r>
    </w:p>
    <w:p w14:paraId="125D6A74" w14:textId="77777777" w:rsidR="00937316" w:rsidRPr="00937316" w:rsidRDefault="00937316" w:rsidP="007E71CD">
      <w:pPr>
        <w:numPr>
          <w:ilvl w:val="0"/>
          <w:numId w:val="214"/>
        </w:numPr>
      </w:pPr>
      <w:r w:rsidRPr="00937316">
        <w:t xml:space="preserve">JVET-AB0168, "Non-EE2: Pixel based affine motion compensation", Z. Zhang, H. Huang, Y. Zhang, P. </w:t>
      </w:r>
      <w:proofErr w:type="spellStart"/>
      <w:r w:rsidRPr="00937316">
        <w:t>Garus</w:t>
      </w:r>
      <w:proofErr w:type="spellEnd"/>
      <w:r w:rsidRPr="00937316">
        <w:t xml:space="preserve">,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24C9972B" w14:textId="77777777" w:rsidR="00937316" w:rsidRPr="00937316" w:rsidRDefault="00937316" w:rsidP="007E71CD">
      <w:pPr>
        <w:numPr>
          <w:ilvl w:val="0"/>
          <w:numId w:val="214"/>
        </w:numPr>
      </w:pPr>
      <w:r w:rsidRPr="00937316">
        <w:t xml:space="preserve">JVET-AB0177, "EE2-related: Sub-block processing for affine DMVR", H. Huang, Y. Zhang, Z. Zhang, C.-C. Chen,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64B91AD8" w14:textId="77777777" w:rsidR="00937316" w:rsidRPr="00937316" w:rsidRDefault="00937316" w:rsidP="007E71CD">
      <w:pPr>
        <w:numPr>
          <w:ilvl w:val="0"/>
          <w:numId w:val="214"/>
        </w:numPr>
      </w:pPr>
      <w:r w:rsidRPr="00937316">
        <w:t xml:space="preserve">JVET-AB0178, "EE2-related: Control-point motion vector refinement for affine DMVR", H. Huang, C.-C. Chen, Y. Zhang, Z. Zhang,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2C47C296" w14:textId="77777777" w:rsidR="00937316" w:rsidRPr="00937316" w:rsidRDefault="00937316" w:rsidP="007E71CD">
      <w:pPr>
        <w:numPr>
          <w:ilvl w:val="0"/>
          <w:numId w:val="214"/>
        </w:numPr>
      </w:pPr>
      <w:r w:rsidRPr="00937316">
        <w:t xml:space="preserve">JVET-AB0182, "Non-EE2: Bi-predictive local illumination compensation", X. </w:t>
      </w:r>
      <w:proofErr w:type="spellStart"/>
      <w:r w:rsidRPr="00937316">
        <w:t>Xiu</w:t>
      </w:r>
      <w:proofErr w:type="spellEnd"/>
      <w:r w:rsidRPr="00937316">
        <w:t xml:space="preserve">, N. Yan, H.-J. </w:t>
      </w:r>
      <w:proofErr w:type="spellStart"/>
      <w:r w:rsidRPr="00937316">
        <w:t>Jhu</w:t>
      </w:r>
      <w:proofErr w:type="spellEnd"/>
      <w:r w:rsidRPr="00937316">
        <w:t xml:space="preserve">, W. Chen, C.-W. </w:t>
      </w:r>
      <w:proofErr w:type="spellStart"/>
      <w:r w:rsidRPr="00937316">
        <w:t>Kuo</w:t>
      </w:r>
      <w:proofErr w:type="spellEnd"/>
      <w:r w:rsidRPr="00937316">
        <w:t>, C. Ma, X. Wang (Kwai)</w:t>
      </w:r>
    </w:p>
    <w:p w14:paraId="5800C078" w14:textId="77777777" w:rsidR="00937316" w:rsidRPr="00937316" w:rsidRDefault="00937316" w:rsidP="007E71CD">
      <w:pPr>
        <w:numPr>
          <w:ilvl w:val="0"/>
          <w:numId w:val="214"/>
        </w:numPr>
      </w:pPr>
      <w:r w:rsidRPr="00937316">
        <w:t xml:space="preserve">JVET-AB0189, "AHG12: On bit length control of regression based affine merge candidate derivation", Y. Zhang, H. Huang, V. </w:t>
      </w:r>
      <w:proofErr w:type="spellStart"/>
      <w:r w:rsidRPr="00937316">
        <w:t>Seregin</w:t>
      </w:r>
      <w:proofErr w:type="spellEnd"/>
      <w:r w:rsidRPr="00937316">
        <w:t xml:space="preserve">, C.-C. Chen, M. </w:t>
      </w:r>
      <w:proofErr w:type="spellStart"/>
      <w:r w:rsidRPr="00937316">
        <w:t>Karczewicz</w:t>
      </w:r>
      <w:proofErr w:type="spellEnd"/>
      <w:r w:rsidRPr="00937316">
        <w:t xml:space="preserve"> (Qualcomm)</w:t>
      </w:r>
    </w:p>
    <w:p w14:paraId="2FE49C7A" w14:textId="77777777" w:rsidR="00937316" w:rsidRPr="00937316" w:rsidRDefault="00937316" w:rsidP="007E71CD">
      <w:pPr>
        <w:numPr>
          <w:ilvl w:val="0"/>
          <w:numId w:val="214"/>
        </w:numPr>
      </w:pPr>
      <w:r w:rsidRPr="00937316">
        <w:t xml:space="preserve">JVET-AB0192, "Non-EE2: Extended partitioning mode for the inter/intra prediction", Y. </w:t>
      </w:r>
      <w:proofErr w:type="spellStart"/>
      <w:r w:rsidRPr="00937316">
        <w:t>Kidani</w:t>
      </w:r>
      <w:proofErr w:type="spellEnd"/>
      <w:r w:rsidRPr="00937316">
        <w:t>, H. Kato, K. Kawamura (KDDI)</w:t>
      </w:r>
    </w:p>
    <w:p w14:paraId="7053C8D6" w14:textId="434755FC" w:rsidR="00937316" w:rsidRPr="007E71CD" w:rsidRDefault="00937316" w:rsidP="007A7AA8">
      <w:pPr>
        <w:keepNext/>
        <w:rPr>
          <w:i/>
          <w:iCs/>
        </w:rPr>
        <w:pPrChange w:id="49" w:author="Gary Sullivan" w:date="2022-11-22T15:48:00Z">
          <w:pPr/>
        </w:pPrChange>
      </w:pPr>
      <w:r w:rsidRPr="007E71CD">
        <w:rPr>
          <w:i/>
          <w:iCs/>
        </w:rPr>
        <w:t>R</w:t>
      </w:r>
      <w:ins w:id="50" w:author="Gary Sullivan" w:date="2022-11-22T15:48:00Z">
        <w:r w:rsidR="007A7AA8">
          <w:rPr>
            <w:i/>
            <w:iCs/>
          </w:rPr>
          <w:t>eference pict</w:t>
        </w:r>
      </w:ins>
      <w:ins w:id="51" w:author="Gary Sullivan" w:date="2022-11-22T15:49:00Z">
        <w:r w:rsidR="007A7AA8">
          <w:rPr>
            <w:i/>
            <w:iCs/>
          </w:rPr>
          <w:t>ure resampling</w:t>
        </w:r>
      </w:ins>
      <w:del w:id="52" w:author="Gary Sullivan" w:date="2022-11-22T15:49:00Z">
        <w:r w:rsidRPr="007E71CD" w:rsidDel="007A7AA8">
          <w:rPr>
            <w:i/>
            <w:iCs/>
          </w:rPr>
          <w:delText>PR</w:delText>
        </w:r>
      </w:del>
      <w:r w:rsidRPr="007E71CD">
        <w:rPr>
          <w:i/>
          <w:iCs/>
        </w:rPr>
        <w:t xml:space="preserve"> (2)</w:t>
      </w:r>
    </w:p>
    <w:p w14:paraId="594CB5BF" w14:textId="059378AF" w:rsidR="00937316" w:rsidRPr="00937316" w:rsidRDefault="00937316" w:rsidP="007E71CD">
      <w:pPr>
        <w:numPr>
          <w:ilvl w:val="0"/>
          <w:numId w:val="214"/>
        </w:numPr>
      </w:pPr>
      <w:r w:rsidRPr="00937316">
        <w:t>JVET-AB0082, "AHG12: Fixes for RPR", K.</w:t>
      </w:r>
      <w:r w:rsidR="00335E17">
        <w:t xml:space="preserve"> </w:t>
      </w:r>
      <w:r w:rsidRPr="00937316">
        <w:t>Andersson, R. Yu, (Ericsson)</w:t>
      </w:r>
    </w:p>
    <w:p w14:paraId="6EE551E7" w14:textId="77777777" w:rsidR="00937316" w:rsidRPr="00937316" w:rsidRDefault="00937316" w:rsidP="007E71CD">
      <w:pPr>
        <w:numPr>
          <w:ilvl w:val="0"/>
          <w:numId w:val="214"/>
        </w:numPr>
      </w:pPr>
      <w:r w:rsidRPr="00937316">
        <w:t xml:space="preserve">JVET-AB0133, "AHG12: Inter-RPL and 1-byte NAL unit headers", R. </w:t>
      </w:r>
      <w:proofErr w:type="spellStart"/>
      <w:r w:rsidRPr="00937316">
        <w:t>Sjöberg</w:t>
      </w:r>
      <w:proofErr w:type="spellEnd"/>
      <w:r w:rsidRPr="00937316">
        <w:t xml:space="preserve">, M. Pettersson, J. </w:t>
      </w:r>
      <w:proofErr w:type="spellStart"/>
      <w:r w:rsidRPr="00937316">
        <w:t>Ström</w:t>
      </w:r>
      <w:proofErr w:type="spellEnd"/>
      <w:r w:rsidRPr="00937316">
        <w:t xml:space="preserve"> (Ericsson)</w:t>
      </w:r>
    </w:p>
    <w:p w14:paraId="6E83EBDF" w14:textId="2C640E4F" w:rsidR="00937316" w:rsidRPr="007E71CD" w:rsidRDefault="00937316" w:rsidP="007A7AA8">
      <w:pPr>
        <w:keepNext/>
        <w:rPr>
          <w:i/>
          <w:iCs/>
        </w:rPr>
        <w:pPrChange w:id="53" w:author="Gary Sullivan" w:date="2022-11-22T15:48:00Z">
          <w:pPr/>
        </w:pPrChange>
      </w:pPr>
      <w:r w:rsidRPr="007E71CD">
        <w:rPr>
          <w:i/>
          <w:iCs/>
        </w:rPr>
        <w:lastRenderedPageBreak/>
        <w:t xml:space="preserve">Transform </w:t>
      </w:r>
      <w:ins w:id="54" w:author="Gary Sullivan" w:date="2022-11-22T15:49:00Z">
        <w:r w:rsidR="007A7AA8">
          <w:rPr>
            <w:i/>
            <w:iCs/>
          </w:rPr>
          <w:t>c</w:t>
        </w:r>
      </w:ins>
      <w:del w:id="55" w:author="Gary Sullivan" w:date="2022-11-22T15:49:00Z">
        <w:r w:rsidRPr="007E71CD" w:rsidDel="007A7AA8">
          <w:rPr>
            <w:i/>
            <w:iCs/>
          </w:rPr>
          <w:delText>C</w:delText>
        </w:r>
      </w:del>
      <w:r w:rsidRPr="007E71CD">
        <w:rPr>
          <w:i/>
          <w:iCs/>
        </w:rPr>
        <w:t>oding (3)</w:t>
      </w:r>
    </w:p>
    <w:p w14:paraId="55FCCC03" w14:textId="77777777" w:rsidR="00937316" w:rsidRPr="00937316" w:rsidRDefault="00937316" w:rsidP="007E71CD">
      <w:pPr>
        <w:numPr>
          <w:ilvl w:val="0"/>
          <w:numId w:val="214"/>
        </w:numPr>
      </w:pPr>
      <w:r w:rsidRPr="00937316">
        <w:t>JVET-AB0100, "Non-EE2: Separable KLT for intra coding", M. Koo, J. Zhao, J. Lim, S. Kim (LGE)</w:t>
      </w:r>
    </w:p>
    <w:p w14:paraId="5E2B6E9F" w14:textId="77777777" w:rsidR="00937316" w:rsidRPr="00937316" w:rsidRDefault="00937316" w:rsidP="007E71CD">
      <w:pPr>
        <w:numPr>
          <w:ilvl w:val="0"/>
          <w:numId w:val="214"/>
        </w:numPr>
      </w:pPr>
      <w:r w:rsidRPr="00937316">
        <w:t xml:space="preserve">JVET-AB0115, "EE2-1.14 related: Modifications of MTS and LFNST for </w:t>
      </w:r>
      <w:proofErr w:type="spellStart"/>
      <w:r w:rsidRPr="00937316">
        <w:t>IntraTMP</w:t>
      </w:r>
      <w:proofErr w:type="spellEnd"/>
      <w:r w:rsidRPr="00937316">
        <w:t xml:space="preserve"> coded block", D. KIM, K. KIM, J. Son, J. S KWAK(WILUS)</w:t>
      </w:r>
    </w:p>
    <w:p w14:paraId="433FBA4E" w14:textId="77777777" w:rsidR="00937316" w:rsidRPr="00937316" w:rsidRDefault="00937316" w:rsidP="007E71CD">
      <w:pPr>
        <w:numPr>
          <w:ilvl w:val="0"/>
          <w:numId w:val="214"/>
        </w:numPr>
      </w:pPr>
      <w:r w:rsidRPr="00937316">
        <w:t xml:space="preserve">JVET-AB0175, "Non-EE2: Non-Separable Primary Transform for Intra Coding", P. </w:t>
      </w:r>
      <w:proofErr w:type="spellStart"/>
      <w:r w:rsidRPr="00937316">
        <w:t>Garus</w:t>
      </w:r>
      <w:proofErr w:type="spellEnd"/>
      <w:r w:rsidRPr="00937316">
        <w:t xml:space="preserve">, M. Coban, B. Ray,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7EDB156E" w14:textId="18526160" w:rsidR="00937316" w:rsidRPr="007E71CD" w:rsidRDefault="00937316" w:rsidP="007A7AA8">
      <w:pPr>
        <w:keepNext/>
        <w:rPr>
          <w:i/>
          <w:iCs/>
        </w:rPr>
        <w:pPrChange w:id="56" w:author="Gary Sullivan" w:date="2022-11-22T15:48:00Z">
          <w:pPr/>
        </w:pPrChange>
      </w:pPr>
      <w:r w:rsidRPr="007E71CD">
        <w:rPr>
          <w:i/>
          <w:iCs/>
        </w:rPr>
        <w:t xml:space="preserve">Screen </w:t>
      </w:r>
      <w:ins w:id="57" w:author="Gary Sullivan" w:date="2022-11-22T15:49:00Z">
        <w:r w:rsidR="007A7AA8">
          <w:rPr>
            <w:i/>
            <w:iCs/>
          </w:rPr>
          <w:t>c</w:t>
        </w:r>
      </w:ins>
      <w:del w:id="58" w:author="Gary Sullivan" w:date="2022-11-22T15:49:00Z">
        <w:r w:rsidRPr="007E71CD" w:rsidDel="007A7AA8">
          <w:rPr>
            <w:i/>
            <w:iCs/>
          </w:rPr>
          <w:delText>C</w:delText>
        </w:r>
      </w:del>
      <w:r w:rsidRPr="007E71CD">
        <w:rPr>
          <w:i/>
          <w:iCs/>
        </w:rPr>
        <w:t xml:space="preserve">ontent </w:t>
      </w:r>
      <w:ins w:id="59" w:author="Gary Sullivan" w:date="2022-11-22T15:49:00Z">
        <w:r w:rsidR="007A7AA8">
          <w:rPr>
            <w:i/>
            <w:iCs/>
          </w:rPr>
          <w:t>c</w:t>
        </w:r>
      </w:ins>
      <w:del w:id="60" w:author="Gary Sullivan" w:date="2022-11-22T15:49:00Z">
        <w:r w:rsidRPr="007E71CD" w:rsidDel="007A7AA8">
          <w:rPr>
            <w:i/>
            <w:iCs/>
          </w:rPr>
          <w:delText>C</w:delText>
        </w:r>
      </w:del>
      <w:r w:rsidRPr="007E71CD">
        <w:rPr>
          <w:i/>
          <w:iCs/>
        </w:rPr>
        <w:t>oding (11)</w:t>
      </w:r>
    </w:p>
    <w:p w14:paraId="35D207A9" w14:textId="77777777" w:rsidR="00937316" w:rsidRPr="00937316" w:rsidRDefault="00937316" w:rsidP="007E71CD">
      <w:pPr>
        <w:numPr>
          <w:ilvl w:val="0"/>
          <w:numId w:val="214"/>
        </w:numPr>
      </w:pPr>
      <w:r w:rsidRPr="00937316">
        <w:t>JVET-AB0062, "EE2-related: Modifications of EE2-3.2 and EE2-3.3", W. Lim, D. Kim, J. Kim, S.-C. Lim, J. S. Choi (ETRI), K. Naser, T. Dumas, T. Poirier, F. Galpin, A. Robert (</w:t>
      </w:r>
      <w:proofErr w:type="spellStart"/>
      <w:r w:rsidRPr="00937316">
        <w:t>InterDigital</w:t>
      </w:r>
      <w:proofErr w:type="spellEnd"/>
      <w:r w:rsidRPr="00937316">
        <w:t>)</w:t>
      </w:r>
    </w:p>
    <w:p w14:paraId="557CAB0C" w14:textId="77777777" w:rsidR="00937316" w:rsidRPr="00937316" w:rsidRDefault="00937316" w:rsidP="007E71CD">
      <w:pPr>
        <w:numPr>
          <w:ilvl w:val="0"/>
          <w:numId w:val="214"/>
        </w:numPr>
      </w:pPr>
      <w:r w:rsidRPr="00937316">
        <w:t xml:space="preserve">JVET-AB0094, "Non-EE2: Direct block vector (DBV) mode for chroma prediction",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2ABABE3B" w14:textId="77777777" w:rsidR="00937316" w:rsidRPr="00937316" w:rsidRDefault="00937316" w:rsidP="007E71CD">
      <w:pPr>
        <w:numPr>
          <w:ilvl w:val="0"/>
          <w:numId w:val="214"/>
        </w:numPr>
      </w:pPr>
      <w:r w:rsidRPr="00937316">
        <w:t xml:space="preserve">JVET-AB0095, "Non-EE2: Block Vector Difference Sign Prediction (BVDSP) for IBC blocks",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5920B33A" w14:textId="77777777" w:rsidR="00937316" w:rsidRPr="00937316" w:rsidRDefault="00937316" w:rsidP="007E71CD">
      <w:pPr>
        <w:numPr>
          <w:ilvl w:val="0"/>
          <w:numId w:val="214"/>
        </w:numPr>
      </w:pPr>
      <w:r w:rsidRPr="00937316">
        <w:t xml:space="preserve">JVET-AB0144, "EE2 related: Extension of test EE2-3.3", F. Le </w:t>
      </w:r>
      <w:proofErr w:type="spellStart"/>
      <w:r w:rsidRPr="00937316">
        <w:t>Leannec</w:t>
      </w:r>
      <w:proofErr w:type="spellEnd"/>
      <w:r w:rsidRPr="00937316">
        <w:t xml:space="preserve">, P. </w:t>
      </w:r>
      <w:proofErr w:type="spellStart"/>
      <w:r w:rsidRPr="00937316">
        <w:t>Andrivon</w:t>
      </w:r>
      <w:proofErr w:type="spellEnd"/>
      <w:r w:rsidRPr="00937316">
        <w:t xml:space="preserve">, M. </w:t>
      </w:r>
      <w:proofErr w:type="spellStart"/>
      <w:r w:rsidRPr="007E71CD">
        <w:t>Radosavljević</w:t>
      </w:r>
      <w:proofErr w:type="spellEnd"/>
      <w:r w:rsidRPr="00937316">
        <w:t xml:space="preserve">, M. </w:t>
      </w:r>
      <w:proofErr w:type="spellStart"/>
      <w:r w:rsidRPr="00937316">
        <w:t>Blestel</w:t>
      </w:r>
      <w:proofErr w:type="spellEnd"/>
      <w:r w:rsidRPr="00937316">
        <w:t xml:space="preserve"> (Xiaomi)</w:t>
      </w:r>
    </w:p>
    <w:p w14:paraId="56889116" w14:textId="77777777" w:rsidR="00937316" w:rsidRPr="00937316" w:rsidRDefault="00937316" w:rsidP="007E71CD">
      <w:pPr>
        <w:numPr>
          <w:ilvl w:val="0"/>
          <w:numId w:val="214"/>
        </w:numPr>
      </w:pPr>
      <w:r w:rsidRPr="00937316">
        <w:t xml:space="preserve">JVET-AB0170, "Non-EE2: Block Vector Difference Prediction for IBC blocks", A. Filippov, V. </w:t>
      </w:r>
      <w:proofErr w:type="spellStart"/>
      <w:r w:rsidRPr="00937316">
        <w:t>Rufitskiy</w:t>
      </w:r>
      <w:proofErr w:type="spellEnd"/>
      <w:r w:rsidRPr="00937316">
        <w:t xml:space="preserve"> (</w:t>
      </w:r>
      <w:proofErr w:type="spellStart"/>
      <w:r w:rsidRPr="00937316">
        <w:t>Ofinno</w:t>
      </w:r>
      <w:proofErr w:type="spellEnd"/>
      <w:r w:rsidRPr="00937316">
        <w:t>)</w:t>
      </w:r>
    </w:p>
    <w:p w14:paraId="5032CABD" w14:textId="77777777" w:rsidR="00937316" w:rsidRPr="00937316" w:rsidRDefault="00937316" w:rsidP="007E71CD">
      <w:pPr>
        <w:numPr>
          <w:ilvl w:val="0"/>
          <w:numId w:val="214"/>
        </w:numPr>
      </w:pPr>
      <w:r w:rsidRPr="00937316">
        <w:t xml:space="preserve">JVET-AB0173, "AHG12: BVP candidates clustering and BVD sign derivation for Reconstruction-Reordered IBC mode", Damian Ruiz Coll, Vikas </w:t>
      </w:r>
      <w:proofErr w:type="spellStart"/>
      <w:r w:rsidRPr="00937316">
        <w:t>Warudkar</w:t>
      </w:r>
      <w:proofErr w:type="spellEnd"/>
      <w:r w:rsidRPr="00937316">
        <w:t>, Jung-Kyung Lee, (</w:t>
      </w:r>
      <w:proofErr w:type="spellStart"/>
      <w:r w:rsidRPr="00937316">
        <w:t>Ofinno</w:t>
      </w:r>
      <w:proofErr w:type="spellEnd"/>
      <w:r w:rsidRPr="00937316">
        <w:t>)</w:t>
      </w:r>
    </w:p>
    <w:p w14:paraId="47989505" w14:textId="77777777" w:rsidR="00937316" w:rsidRPr="00937316" w:rsidRDefault="00937316" w:rsidP="007E71CD">
      <w:pPr>
        <w:numPr>
          <w:ilvl w:val="0"/>
          <w:numId w:val="214"/>
        </w:numPr>
      </w:pPr>
      <w:r w:rsidRPr="00937316">
        <w:t>JVET-AB0180, "Non-EE2: CCCM using non-</w:t>
      </w:r>
      <w:proofErr w:type="spellStart"/>
      <w:r w:rsidRPr="00937316">
        <w:t>downsampled</w:t>
      </w:r>
      <w:proofErr w:type="spellEnd"/>
      <w:r w:rsidRPr="00937316">
        <w:t xml:space="preserve"> luma samples", H.-J. </w:t>
      </w:r>
      <w:proofErr w:type="spellStart"/>
      <w:r w:rsidRPr="00937316">
        <w:t>Jhu</w:t>
      </w:r>
      <w:proofErr w:type="spellEnd"/>
      <w:r w:rsidRPr="00937316">
        <w:t xml:space="preserve">, C.-W. </w:t>
      </w:r>
      <w:proofErr w:type="spellStart"/>
      <w:r w:rsidRPr="00937316">
        <w:t>Kuo</w:t>
      </w:r>
      <w:proofErr w:type="spellEnd"/>
      <w:r w:rsidRPr="00937316">
        <w:t xml:space="preserve">, X. </w:t>
      </w:r>
      <w:proofErr w:type="spellStart"/>
      <w:r w:rsidRPr="00937316">
        <w:t>Xiu</w:t>
      </w:r>
      <w:proofErr w:type="spellEnd"/>
      <w:r w:rsidRPr="00937316">
        <w:t>, W. Chen, N. Yan, C. Ma, X. Wang (Kwai)</w:t>
      </w:r>
    </w:p>
    <w:p w14:paraId="4399AAEC" w14:textId="77777777" w:rsidR="00937316" w:rsidRPr="00937316" w:rsidRDefault="00937316" w:rsidP="007E71CD">
      <w:pPr>
        <w:numPr>
          <w:ilvl w:val="0"/>
          <w:numId w:val="214"/>
        </w:numPr>
      </w:pPr>
      <w:r w:rsidRPr="00937316">
        <w:t xml:space="preserve">JVET-AB0187, "Non-EE2: No luma subsampling for CCCM", V. </w:t>
      </w:r>
      <w:proofErr w:type="spellStart"/>
      <w:r w:rsidRPr="00937316">
        <w:t>Seregin</w:t>
      </w:r>
      <w:proofErr w:type="spellEnd"/>
      <w:r w:rsidRPr="00937316">
        <w:t xml:space="preserve">, Y.-J. Chang, B. Ray, M. </w:t>
      </w:r>
      <w:proofErr w:type="spellStart"/>
      <w:r w:rsidRPr="00937316">
        <w:t>Karczewicz</w:t>
      </w:r>
      <w:proofErr w:type="spellEnd"/>
      <w:r w:rsidRPr="00937316">
        <w:t xml:space="preserve"> (Qualcomm)</w:t>
      </w:r>
    </w:p>
    <w:p w14:paraId="793EEBDC" w14:textId="77777777" w:rsidR="00937316" w:rsidRPr="00937316" w:rsidRDefault="00937316" w:rsidP="007E71CD">
      <w:pPr>
        <w:numPr>
          <w:ilvl w:val="0"/>
          <w:numId w:val="214"/>
        </w:numPr>
      </w:pPr>
      <w:r w:rsidRPr="00937316">
        <w:t>JVET-AB0188, "Non-EE2: Extensions of intra block copy", Y. Wang, K. Zhang, L. Zhang, N. Zhang (</w:t>
      </w:r>
      <w:proofErr w:type="spellStart"/>
      <w:r w:rsidRPr="00937316">
        <w:t>Bytedance</w:t>
      </w:r>
      <w:proofErr w:type="spellEnd"/>
      <w:r w:rsidRPr="00937316">
        <w:t>)</w:t>
      </w:r>
    </w:p>
    <w:p w14:paraId="7DEB45BD" w14:textId="77777777" w:rsidR="00937316" w:rsidRPr="00937316" w:rsidRDefault="00937316" w:rsidP="007E71CD">
      <w:pPr>
        <w:numPr>
          <w:ilvl w:val="0"/>
          <w:numId w:val="214"/>
        </w:numPr>
      </w:pPr>
      <w:r w:rsidRPr="00937316">
        <w:t xml:space="preserve">JVET-AB0190, "Non-EE2: Combination of JVET-AB0094 and JVET-AB0095 for screen content",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45DF5660" w14:textId="77777777" w:rsidR="00937316" w:rsidRPr="00937316" w:rsidRDefault="00937316" w:rsidP="007E71CD">
      <w:pPr>
        <w:numPr>
          <w:ilvl w:val="0"/>
          <w:numId w:val="214"/>
        </w:numPr>
      </w:pPr>
      <w:r w:rsidRPr="00937316">
        <w:t xml:space="preserve">JVET-AB0191, "Non-EE2: Combined intra block copy and intra mode", C. Ma, X. </w:t>
      </w:r>
      <w:proofErr w:type="spellStart"/>
      <w:r w:rsidRPr="00937316">
        <w:t>Xiu</w:t>
      </w:r>
      <w:proofErr w:type="spellEnd"/>
      <w:r w:rsidRPr="00937316">
        <w:t xml:space="preserve">, W. Chen, J.-H. </w:t>
      </w:r>
      <w:proofErr w:type="spellStart"/>
      <w:r w:rsidRPr="00937316">
        <w:t>Jhu</w:t>
      </w:r>
      <w:proofErr w:type="spellEnd"/>
      <w:r w:rsidRPr="00937316">
        <w:t xml:space="preserve">, C.-W. </w:t>
      </w:r>
      <w:proofErr w:type="spellStart"/>
      <w:r w:rsidRPr="00937316">
        <w:t>Kuo</w:t>
      </w:r>
      <w:proofErr w:type="spellEnd"/>
      <w:r w:rsidRPr="00937316">
        <w:t>, N. Yan, X. Wang (Kwai)</w:t>
      </w:r>
    </w:p>
    <w:p w14:paraId="24017E50" w14:textId="77777777" w:rsidR="00937316" w:rsidRPr="007E71CD" w:rsidRDefault="00937316" w:rsidP="007A7AA8">
      <w:pPr>
        <w:keepNext/>
        <w:rPr>
          <w:i/>
          <w:iCs/>
        </w:rPr>
        <w:pPrChange w:id="61" w:author="Gary Sullivan" w:date="2022-11-22T15:49:00Z">
          <w:pPr/>
        </w:pPrChange>
      </w:pPr>
      <w:r w:rsidRPr="007E71CD">
        <w:rPr>
          <w:i/>
          <w:iCs/>
        </w:rPr>
        <w:t>Other (1)</w:t>
      </w:r>
    </w:p>
    <w:p w14:paraId="685789F1" w14:textId="77777777" w:rsidR="00937316" w:rsidRPr="00937316" w:rsidRDefault="00937316" w:rsidP="007E71CD">
      <w:pPr>
        <w:numPr>
          <w:ilvl w:val="0"/>
          <w:numId w:val="214"/>
        </w:numPr>
      </w:pPr>
      <w:r w:rsidRPr="00937316">
        <w:t xml:space="preserve">JVET-AB0066, "ECM-6 intra performance evaluation on non-CTC dataset", Y. </w:t>
      </w:r>
      <w:proofErr w:type="spellStart"/>
      <w:r w:rsidRPr="00937316">
        <w:t>Yasugi</w:t>
      </w:r>
      <w:proofErr w:type="spellEnd"/>
      <w:r w:rsidRPr="00937316">
        <w:t xml:space="preserve">, T. </w:t>
      </w:r>
      <w:proofErr w:type="spellStart"/>
      <w:r w:rsidRPr="00937316">
        <w:t>Ikai</w:t>
      </w:r>
      <w:proofErr w:type="spellEnd"/>
      <w:r w:rsidRPr="00937316">
        <w:t xml:space="preserve"> (Sharp)</w:t>
      </w:r>
    </w:p>
    <w:p w14:paraId="0937A2E9" w14:textId="00FE3646" w:rsidR="00937316" w:rsidRPr="00937316" w:rsidRDefault="00937316" w:rsidP="00937316">
      <w:pPr>
        <w:rPr>
          <w:lang w:val="en-US"/>
        </w:rPr>
      </w:pPr>
      <w:r w:rsidRPr="00937316">
        <w:rPr>
          <w:lang w:val="en-US"/>
        </w:rPr>
        <w:t>The AHG recommend</w:t>
      </w:r>
      <w:r w:rsidR="00E852D5">
        <w:rPr>
          <w:lang w:val="en-US"/>
        </w:rPr>
        <w:t>ed</w:t>
      </w:r>
      <w:r w:rsidRPr="00937316">
        <w:rPr>
          <w:lang w:val="en-US"/>
        </w:rPr>
        <w:t xml:space="preserve"> to:</w:t>
      </w:r>
    </w:p>
    <w:p w14:paraId="367180D0" w14:textId="3374D56D" w:rsidR="00937316" w:rsidRPr="00937316" w:rsidRDefault="00E852D5" w:rsidP="00B3778F">
      <w:pPr>
        <w:numPr>
          <w:ilvl w:val="0"/>
          <w:numId w:val="39"/>
        </w:numPr>
        <w:rPr>
          <w:lang w:val="en-US"/>
        </w:rPr>
      </w:pPr>
      <w:r>
        <w:rPr>
          <w:lang w:val="en-US"/>
        </w:rPr>
        <w:t>R</w:t>
      </w:r>
      <w:r w:rsidR="00937316" w:rsidRPr="00937316">
        <w:rPr>
          <w:lang w:val="en-US"/>
        </w:rPr>
        <w:t>eview all the related contributions.</w:t>
      </w:r>
    </w:p>
    <w:p w14:paraId="0E5CF7A5" w14:textId="242C80B4" w:rsidR="00937316" w:rsidRPr="00E852D5" w:rsidRDefault="00937316" w:rsidP="007E71CD">
      <w:pPr>
        <w:numPr>
          <w:ilvl w:val="0"/>
          <w:numId w:val="39"/>
        </w:numPr>
        <w:rPr>
          <w:b/>
          <w:bCs/>
        </w:rPr>
      </w:pPr>
      <w:r w:rsidRPr="00E852D5">
        <w:rPr>
          <w:lang w:val="en-US"/>
        </w:rPr>
        <w:t>Conduct a subjective assessment of the ECM performance</w:t>
      </w:r>
      <w:r w:rsidRPr="00937316">
        <w:t>.</w:t>
      </w:r>
    </w:p>
    <w:p w14:paraId="049B9CCB" w14:textId="61771BF9" w:rsidR="006D7A68" w:rsidRDefault="00000000" w:rsidP="006D7A68">
      <w:pPr>
        <w:pStyle w:val="Heading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w:t>
      </w:r>
      <w:proofErr w:type="spellStart"/>
      <w:r w:rsidR="006D7A68" w:rsidRPr="00610F83">
        <w:rPr>
          <w:lang w:val="en-CA"/>
        </w:rPr>
        <w:t>Radosavljević</w:t>
      </w:r>
      <w:proofErr w:type="spellEnd"/>
      <w:r w:rsidR="006D7A68" w:rsidRPr="00610F83">
        <w:rPr>
          <w:lang w:val="en-CA"/>
        </w:rPr>
        <w:t xml:space="preserve">, W. Wan (co-chairs), D. </w:t>
      </w:r>
      <w:proofErr w:type="spellStart"/>
      <w:r w:rsidR="006D7A68" w:rsidRPr="00610F83">
        <w:rPr>
          <w:lang w:val="en-CA"/>
        </w:rPr>
        <w:t>Grois</w:t>
      </w:r>
      <w:proofErr w:type="spellEnd"/>
      <w:r w:rsidR="006D7A68" w:rsidRPr="00610F83">
        <w:rPr>
          <w:lang w:val="en-CA"/>
        </w:rPr>
        <w:t xml:space="preserve">, Y. He, P. de Lagrange, A. </w:t>
      </w:r>
      <w:proofErr w:type="spellStart"/>
      <w:r w:rsidR="006D7A68" w:rsidRPr="00610F83">
        <w:rPr>
          <w:lang w:val="en-CA"/>
        </w:rPr>
        <w:t>Segall</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(vice-chairs)]</w:t>
      </w:r>
    </w:p>
    <w:p w14:paraId="614E5FD6" w14:textId="22FB03EC" w:rsidR="00EC13C4" w:rsidRDefault="00EC13C4" w:rsidP="00EC13C4">
      <w:r>
        <w:t>Th</w:t>
      </w:r>
      <w:r w:rsidR="00E852D5">
        <w:t>is ad hoc</w:t>
      </w:r>
      <w:r>
        <w:t xml:space="preserve"> group focused its efforts on updating the technical report during the intermeeting period</w:t>
      </w:r>
      <w:r w:rsidR="004D4922">
        <w:t xml:space="preserve">. </w:t>
      </w:r>
      <w:r>
        <w:t>The editors met on a biweekly cadence throughout the period</w:t>
      </w:r>
      <w:r w:rsidR="004D4922">
        <w:t xml:space="preserve">. </w:t>
      </w:r>
      <w:r>
        <w:t>The editorial process consisted of converging on a structure, adding examples of frequency filtered and autoregressive models and including available tools.</w:t>
      </w:r>
    </w:p>
    <w:p w14:paraId="16BF7999" w14:textId="02DD7885" w:rsidR="00EC13C4" w:rsidRDefault="00EC13C4" w:rsidP="00EC13C4">
      <w:r>
        <w:lastRenderedPageBreak/>
        <w:t>The report was reorganized for readability and flow</w:t>
      </w:r>
      <w:r w:rsidR="004D4922">
        <w:t xml:space="preserve">. </w:t>
      </w:r>
      <w:r>
        <w:t>Major sections include:</w:t>
      </w:r>
    </w:p>
    <w:p w14:paraId="4AA8A8CA" w14:textId="12D24177" w:rsidR="00EC13C4" w:rsidRDefault="00EC13C4" w:rsidP="007E71CD">
      <w:pPr>
        <w:numPr>
          <w:ilvl w:val="0"/>
          <w:numId w:val="216"/>
        </w:numPr>
      </w:pPr>
      <w:r>
        <w:t>An overview of film grain</w:t>
      </w:r>
    </w:p>
    <w:p w14:paraId="43602ECA" w14:textId="272625B5" w:rsidR="00EC13C4" w:rsidRDefault="00EC13C4" w:rsidP="007E71CD">
      <w:pPr>
        <w:numPr>
          <w:ilvl w:val="0"/>
          <w:numId w:val="216"/>
        </w:numPr>
      </w:pPr>
      <w:r>
        <w:t>Film grain synthesis</w:t>
      </w:r>
    </w:p>
    <w:p w14:paraId="5BEFDA51" w14:textId="7D81626C" w:rsidR="00EC13C4" w:rsidRDefault="00EC13C4" w:rsidP="007E71CD">
      <w:pPr>
        <w:numPr>
          <w:ilvl w:val="0"/>
          <w:numId w:val="216"/>
        </w:numPr>
      </w:pPr>
      <w:r>
        <w:t>Film grain analysis</w:t>
      </w:r>
    </w:p>
    <w:p w14:paraId="1B973496" w14:textId="67A9C8FC" w:rsidR="00EC13C4" w:rsidRDefault="00EC13C4" w:rsidP="007E71CD">
      <w:pPr>
        <w:numPr>
          <w:ilvl w:val="0"/>
          <w:numId w:val="216"/>
        </w:numPr>
      </w:pPr>
      <w:r>
        <w:t>Metadata applicable to film grain</w:t>
      </w:r>
    </w:p>
    <w:p w14:paraId="12C92C32" w14:textId="15D48487" w:rsidR="00EC13C4" w:rsidRDefault="00EC13C4" w:rsidP="00EC13C4">
      <w:r>
        <w:t>Two methods are also discussed: 1) frequency filtered and 2) auto regressive</w:t>
      </w:r>
      <w:r w:rsidR="004D4922">
        <w:t xml:space="preserve">. </w:t>
      </w:r>
      <w:r>
        <w:t>The frequency filtered method has its origins from the method codified in SMPTE RDD-5 including updates suggested to JVET</w:t>
      </w:r>
      <w:r w:rsidR="004D4922">
        <w:t xml:space="preserve">. </w:t>
      </w:r>
      <w:r>
        <w:t>Two autoregressive methods are discussed: 1) ISO/IEC/ITU and 2) AFGS1 from AV1.</w:t>
      </w:r>
    </w:p>
    <w:p w14:paraId="4AB13B80" w14:textId="14ECFA90" w:rsidR="00EC13C4" w:rsidRDefault="00EC13C4" w:rsidP="00EC13C4">
      <w:r>
        <w:t>A multipart annex is included that discusses implementations of film grain technologies</w:t>
      </w:r>
      <w:r w:rsidR="009C6D1F">
        <w:t xml:space="preserve">. </w:t>
      </w:r>
      <w:r>
        <w:t>These implementations include authoring, editing and translation tools.</w:t>
      </w:r>
    </w:p>
    <w:p w14:paraId="0C448654" w14:textId="77906035" w:rsidR="00EC13C4" w:rsidRPr="007E71CD" w:rsidRDefault="00EC13C4" w:rsidP="00EC13C4">
      <w:pPr>
        <w:rPr>
          <w:i/>
          <w:iCs/>
        </w:rPr>
      </w:pPr>
      <w:r w:rsidRPr="007E71CD">
        <w:rPr>
          <w:i/>
          <w:iCs/>
        </w:rPr>
        <w:t>Related contributions</w:t>
      </w:r>
    </w:p>
    <w:p w14:paraId="3BE1FC6A" w14:textId="77777777" w:rsidR="00EC13C4" w:rsidRDefault="00EC13C4" w:rsidP="00EC13C4">
      <w:r>
        <w:t>Three contributions related to AHG13 were identified as of 10/19/2022:</w:t>
      </w:r>
    </w:p>
    <w:p w14:paraId="679D3550" w14:textId="78C7CA56" w:rsidR="00EC13C4" w:rsidRDefault="00EC13C4" w:rsidP="007E71CD">
      <w:pPr>
        <w:numPr>
          <w:ilvl w:val="0"/>
          <w:numId w:val="218"/>
        </w:numPr>
      </w:pPr>
      <w:r>
        <w:t>One was the AHG report:</w:t>
      </w:r>
    </w:p>
    <w:p w14:paraId="151330DB" w14:textId="23AA3377" w:rsidR="00EC13C4" w:rsidRDefault="00EC13C4" w:rsidP="007E71CD">
      <w:pPr>
        <w:numPr>
          <w:ilvl w:val="1"/>
          <w:numId w:val="218"/>
        </w:numPr>
      </w:pPr>
      <w:r>
        <w:t>JVET-AB0013 JVET AHG report: Film grain technologies (AHG13)</w:t>
      </w:r>
    </w:p>
    <w:p w14:paraId="446899D6" w14:textId="53851733" w:rsidR="00EC13C4" w:rsidRDefault="00EC13C4" w:rsidP="007E71CD">
      <w:pPr>
        <w:numPr>
          <w:ilvl w:val="0"/>
          <w:numId w:val="218"/>
        </w:numPr>
      </w:pPr>
      <w:r>
        <w:t>Two were related to the technical report and explore film grain testing:</w:t>
      </w:r>
    </w:p>
    <w:p w14:paraId="571D013D" w14:textId="6D52DE90" w:rsidR="00EC13C4" w:rsidRDefault="00EC13C4" w:rsidP="007E71CD">
      <w:pPr>
        <w:numPr>
          <w:ilvl w:val="1"/>
          <w:numId w:val="218"/>
        </w:numPr>
      </w:pPr>
      <w:r>
        <w:t>JVET-AA0042 Film grain synthesis technology for video applications (Draft 3)</w:t>
      </w:r>
    </w:p>
    <w:p w14:paraId="0EC55BE7" w14:textId="6540C452" w:rsidR="00EC13C4" w:rsidRDefault="00EC13C4" w:rsidP="007E71CD">
      <w:pPr>
        <w:ind w:left="1080"/>
      </w:pPr>
      <w:r>
        <w:t xml:space="preserve">This </w:t>
      </w:r>
      <w:r w:rsidR="00E852D5">
        <w:t xml:space="preserve">proposed </w:t>
      </w:r>
      <w:r>
        <w:t>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1F31210B" w:rsidR="00EC13C4" w:rsidRDefault="00EC13C4" w:rsidP="007E71CD">
      <w:pPr>
        <w:numPr>
          <w:ilvl w:val="1"/>
          <w:numId w:val="218"/>
        </w:numPr>
      </w:pPr>
      <w:r>
        <w:t>JVET-AA0122 Proposed FGC SEI message verification test draft plan</w:t>
      </w:r>
    </w:p>
    <w:p w14:paraId="3344F690" w14:textId="77777777" w:rsidR="00EC13C4" w:rsidRDefault="00EC13C4" w:rsidP="007E71CD">
      <w:pPr>
        <w:ind w:left="1080"/>
      </w:pPr>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9CBEDF2" w:rsidR="00EC13C4" w:rsidRDefault="00EC13C4" w:rsidP="00EC13C4">
      <w:r>
        <w:t>The AHG recommend</w:t>
      </w:r>
      <w:r w:rsidR="009C6D1F">
        <w:t>ed</w:t>
      </w:r>
      <w:r>
        <w:t>:</w:t>
      </w:r>
    </w:p>
    <w:p w14:paraId="469AB220" w14:textId="72A92F8F" w:rsidR="00EC13C4" w:rsidRDefault="00EC13C4" w:rsidP="007E71CD">
      <w:pPr>
        <w:numPr>
          <w:ilvl w:val="0"/>
          <w:numId w:val="220"/>
        </w:numPr>
      </w:pPr>
      <w:r>
        <w:t xml:space="preserve">the related input contributions </w:t>
      </w:r>
      <w:r w:rsidR="00E852D5">
        <w:t xml:space="preserve">be </w:t>
      </w:r>
      <w:proofErr w:type="gramStart"/>
      <w:r>
        <w:t>reviewed;</w:t>
      </w:r>
      <w:proofErr w:type="gramEnd"/>
    </w:p>
    <w:p w14:paraId="37B056F5" w14:textId="5F926520" w:rsidR="00EC13C4" w:rsidRDefault="00EC13C4" w:rsidP="007E71CD">
      <w:pPr>
        <w:numPr>
          <w:ilvl w:val="0"/>
          <w:numId w:val="220"/>
        </w:numPr>
      </w:pPr>
      <w:r>
        <w:t xml:space="preserve">the draft TR text be edited during the JVET meeting </w:t>
      </w:r>
      <w:proofErr w:type="gramStart"/>
      <w:r>
        <w:t>period;</w:t>
      </w:r>
      <w:proofErr w:type="gramEnd"/>
    </w:p>
    <w:p w14:paraId="0304CCF9" w14:textId="0E3E7749" w:rsidR="00EC13C4" w:rsidRDefault="00EC13C4" w:rsidP="007E71CD">
      <w:pPr>
        <w:numPr>
          <w:ilvl w:val="0"/>
          <w:numId w:val="220"/>
        </w:numPr>
      </w:pPr>
      <w:r>
        <w:t>testing of FGC be discussed; and</w:t>
      </w:r>
    </w:p>
    <w:p w14:paraId="6A38295F" w14:textId="0D72EC43" w:rsidR="00EC13C4" w:rsidRDefault="00EC13C4" w:rsidP="007E71CD">
      <w:pPr>
        <w:numPr>
          <w:ilvl w:val="0"/>
          <w:numId w:val="220"/>
        </w:numPr>
      </w:pPr>
      <w:r>
        <w:t>continue the study of film grain technologies in JVET.</w:t>
      </w:r>
    </w:p>
    <w:p w14:paraId="3178FC12" w14:textId="5F934278" w:rsidR="00C95295" w:rsidRPr="00A64C95" w:rsidRDefault="008C2DCA" w:rsidP="00A64C95">
      <w:r>
        <w:t xml:space="preserve">It </w:t>
      </w:r>
      <w:r w:rsidR="00E852D5">
        <w:t>wa</w:t>
      </w:r>
      <w:r>
        <w:t xml:space="preserve">s suggested to defer issuing the PDTR </w:t>
      </w:r>
      <w:r w:rsidR="00E852D5">
        <w:t>to</w:t>
      </w:r>
      <w:r>
        <w:t xml:space="preserve"> January</w:t>
      </w:r>
      <w:r w:rsidR="00E852D5">
        <w:t>, but to i</w:t>
      </w:r>
      <w:r>
        <w:t xml:space="preserve">ssue </w:t>
      </w:r>
      <w:r w:rsidR="00E852D5">
        <w:t xml:space="preserve">a </w:t>
      </w:r>
      <w:r>
        <w:t>draft 3 (and WG 5 WD) from the current meeting</w:t>
      </w:r>
      <w:r w:rsidR="00E852D5">
        <w:t>.</w:t>
      </w:r>
    </w:p>
    <w:p w14:paraId="239A3997" w14:textId="63B9EB75" w:rsidR="005A0F2A" w:rsidRPr="00CF512D" w:rsidRDefault="0049314C" w:rsidP="00B3778F">
      <w:pPr>
        <w:pStyle w:val="Heading1"/>
        <w:numPr>
          <w:ilvl w:val="0"/>
          <w:numId w:val="40"/>
        </w:numPr>
      </w:pPr>
      <w:bookmarkStart w:id="62" w:name="_Ref383632975"/>
      <w:bookmarkStart w:id="63" w:name="_Ref12827018"/>
      <w:bookmarkStart w:id="64" w:name="_Ref79763414"/>
      <w:r w:rsidRPr="00CF512D">
        <w:t>Project development</w:t>
      </w:r>
      <w:bookmarkEnd w:id="62"/>
      <w:bookmarkEnd w:id="63"/>
      <w:r w:rsidR="00F8123E" w:rsidRPr="00CF512D">
        <w:t xml:space="preserve"> (</w:t>
      </w:r>
      <w:r w:rsidR="0011196D">
        <w:t>25</w:t>
      </w:r>
      <w:r w:rsidR="00F8123E" w:rsidRPr="00CF512D">
        <w:t>)</w:t>
      </w:r>
      <w:bookmarkEnd w:id="64"/>
    </w:p>
    <w:p w14:paraId="3B3C001E" w14:textId="0F7F6B5E" w:rsidR="00E55329" w:rsidRPr="00CF512D" w:rsidRDefault="00E55329" w:rsidP="00430D17">
      <w:pPr>
        <w:pStyle w:val="Heading2"/>
        <w:rPr>
          <w:lang w:val="en-CA"/>
        </w:rPr>
      </w:pPr>
      <w:bookmarkStart w:id="65" w:name="_Ref61274023"/>
      <w:bookmarkStart w:id="66" w:name="_Ref4665833"/>
      <w:bookmarkStart w:id="67"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65"/>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000000" w:rsidP="006D7A68">
      <w:pPr>
        <w:pStyle w:val="Heading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F4320A8" w14:textId="2271653F" w:rsidR="009B1221" w:rsidRDefault="009B1221" w:rsidP="007E71CD">
      <w:pPr>
        <w:spacing w:before="240"/>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AA</w:t>
      </w:r>
      <w:r w:rsidRPr="00CB1C73">
        <w:rPr>
          <w:lang w:val="en-CA"/>
        </w:rPr>
        <w:t>0020-v</w:t>
      </w:r>
      <w:r>
        <w:rPr>
          <w:lang w:val="en-CA"/>
        </w:rPr>
        <w:t>1</w:t>
      </w:r>
      <w:r w:rsidRPr="00CB1C73">
        <w:rPr>
          <w:lang w:val="en-CA"/>
        </w:rPr>
        <w:t xml:space="preserve"> of </w:t>
      </w:r>
      <w:r>
        <w:rPr>
          <w:lang w:val="en-CA"/>
        </w:rPr>
        <w:t>July</w:t>
      </w:r>
      <w:r w:rsidRPr="00CB1C73">
        <w:rPr>
          <w:lang w:val="en-CA"/>
        </w:rPr>
        <w:t xml:space="preserve"> 202</w:t>
      </w:r>
      <w:r>
        <w:rPr>
          <w:lang w:val="en-CA"/>
        </w:rPr>
        <w:t>2</w:t>
      </w:r>
      <w:r w:rsidRPr="00CB1C73">
        <w:rPr>
          <w:lang w:val="en-CA"/>
        </w:rPr>
        <w:t>.</w:t>
      </w:r>
    </w:p>
    <w:p w14:paraId="2DBB2EF0" w14:textId="0B7DED86" w:rsidR="00E97B9A" w:rsidRPr="006D7A68" w:rsidRDefault="009B1221" w:rsidP="006D7A68">
      <w:r>
        <w:t>The update reported that i</w:t>
      </w:r>
      <w:r w:rsidR="00E97B9A" w:rsidRPr="00E97B9A">
        <w:t>n September 2022, support for HEVC decoding was enabled in the Google Chrome browser (build 105) when HEVC decoding is supported by the device hardware</w:t>
      </w:r>
      <w:r w:rsidR="00E852D5">
        <w:t>.</w:t>
      </w:r>
    </w:p>
    <w:p w14:paraId="6B9D22FB" w14:textId="77777777" w:rsidR="006D7A68" w:rsidRPr="00610F83" w:rsidRDefault="00000000" w:rsidP="006D7A68">
      <w:pPr>
        <w:pStyle w:val="Heading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5CC03D34" w14:textId="6A023338" w:rsidR="009B1221" w:rsidRDefault="009B1221" w:rsidP="00430D17">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 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AA</w:t>
      </w:r>
      <w:r w:rsidRPr="00322ABE">
        <w:rPr>
          <w:szCs w:val="22"/>
          <w:lang w:val="en-CA"/>
        </w:rPr>
        <w:t>002</w:t>
      </w:r>
      <w:r>
        <w:rPr>
          <w:szCs w:val="22"/>
          <w:lang w:val="en-CA"/>
        </w:rPr>
        <w:t>1</w:t>
      </w:r>
      <w:r w:rsidRPr="00322ABE">
        <w:rPr>
          <w:szCs w:val="22"/>
          <w:lang w:val="en-CA"/>
        </w:rPr>
        <w:t>-v</w:t>
      </w:r>
      <w:r>
        <w:rPr>
          <w:szCs w:val="22"/>
          <w:lang w:val="en-CA"/>
        </w:rPr>
        <w:t>1</w:t>
      </w:r>
      <w:r w:rsidRPr="00322ABE">
        <w:rPr>
          <w:szCs w:val="22"/>
          <w:lang w:val="en-CA"/>
        </w:rPr>
        <w:t xml:space="preserve"> of </w:t>
      </w:r>
      <w:r>
        <w:rPr>
          <w:szCs w:val="22"/>
          <w:lang w:val="en-CA"/>
        </w:rPr>
        <w:t>July</w:t>
      </w:r>
      <w:r w:rsidRPr="00322ABE">
        <w:rPr>
          <w:szCs w:val="22"/>
          <w:lang w:val="en-CA"/>
        </w:rPr>
        <w:t xml:space="preserve"> 202</w:t>
      </w:r>
      <w:r>
        <w:rPr>
          <w:szCs w:val="22"/>
          <w:lang w:val="en-CA"/>
        </w:rPr>
        <w:t>2</w:t>
      </w:r>
      <w:r w:rsidRPr="00322ABE">
        <w:rPr>
          <w:szCs w:val="22"/>
          <w:lang w:val="en-CA"/>
        </w:rPr>
        <w:t>.</w:t>
      </w:r>
    </w:p>
    <w:p w14:paraId="7173CB53" w14:textId="0FCC8A94" w:rsidR="009B1221" w:rsidRDefault="009B1221" w:rsidP="00430D17">
      <w:r>
        <w:rPr>
          <w:szCs w:val="22"/>
          <w:lang w:val="en-CA"/>
        </w:rPr>
        <w:t>The update reported that:</w:t>
      </w:r>
    </w:p>
    <w:p w14:paraId="1ADDD067" w14:textId="229E68FF" w:rsidR="009B1221" w:rsidRDefault="009B1221" w:rsidP="009B1221">
      <w:pPr>
        <w:numPr>
          <w:ilvl w:val="0"/>
          <w:numId w:val="221"/>
        </w:numPr>
      </w:pPr>
      <w:r>
        <w:rPr>
          <w:lang w:val="en-CA"/>
        </w:rPr>
        <w:t xml:space="preserve">For Fraunhofer HHI’s </w:t>
      </w:r>
      <w:proofErr w:type="spellStart"/>
      <w:r>
        <w:rPr>
          <w:lang w:val="en-CA"/>
        </w:rPr>
        <w:t>VVenC</w:t>
      </w:r>
      <w:proofErr w:type="spellEnd"/>
      <w:r>
        <w:rPr>
          <w:lang w:val="en-CA"/>
        </w:rPr>
        <w:t xml:space="preserve">: </w:t>
      </w:r>
      <w:r w:rsidRPr="009B1221">
        <w:rPr>
          <w:lang w:val="en-CA"/>
        </w:rPr>
        <w:t xml:space="preserve">Version 1.6.1 of </w:t>
      </w:r>
      <w:proofErr w:type="spellStart"/>
      <w:r w:rsidRPr="009B1221">
        <w:rPr>
          <w:lang w:val="en-CA"/>
        </w:rPr>
        <w:t>VVenC</w:t>
      </w:r>
      <w:proofErr w:type="spellEnd"/>
      <w:r w:rsidRPr="009B1221">
        <w:rPr>
          <w:lang w:val="en-CA"/>
        </w:rPr>
        <w:t xml:space="preserve"> and version 1.6.0 of </w:t>
      </w:r>
      <w:proofErr w:type="spellStart"/>
      <w:r w:rsidRPr="009B1221">
        <w:rPr>
          <w:lang w:val="en-CA"/>
        </w:rPr>
        <w:t>VVdeC</w:t>
      </w:r>
      <w:proofErr w:type="spellEnd"/>
      <w:r w:rsidRPr="009B1221">
        <w:rPr>
          <w:lang w:val="en-CA"/>
        </w:rPr>
        <w:t xml:space="preserve"> were released in September 2022. The main changes for </w:t>
      </w:r>
      <w:proofErr w:type="spellStart"/>
      <w:r w:rsidRPr="009B1221">
        <w:rPr>
          <w:lang w:val="en-CA"/>
        </w:rPr>
        <w:t>VVenC</w:t>
      </w:r>
      <w:proofErr w:type="spellEnd"/>
      <w:r w:rsidRPr="009B1221">
        <w:rPr>
          <w:lang w:val="en-CA"/>
        </w:rPr>
        <w:t xml:space="preserve"> v1.6.1 since version 1.5.0 included faster </w:t>
      </w:r>
      <w:proofErr w:type="spellStart"/>
      <w:r w:rsidRPr="009B1221">
        <w:rPr>
          <w:lang w:val="en-CA"/>
        </w:rPr>
        <w:t>presets</w:t>
      </w:r>
      <w:proofErr w:type="spellEnd"/>
      <w:r w:rsidRPr="009B1221">
        <w:rPr>
          <w:lang w:val="en-CA"/>
        </w:rPr>
        <w:t xml:space="preserve"> (~15% for “faster”, “fast”, and “medium”, ~5% for “slow” and ~18% for “slower”) and miscellaneous general cleanups. The main changes for </w:t>
      </w:r>
      <w:proofErr w:type="spellStart"/>
      <w:r w:rsidRPr="009B1221">
        <w:rPr>
          <w:lang w:val="en-CA"/>
        </w:rPr>
        <w:t>VVenC</w:t>
      </w:r>
      <w:proofErr w:type="spellEnd"/>
      <w:r w:rsidRPr="009B1221">
        <w:rPr>
          <w:lang w:val="en-CA"/>
        </w:rPr>
        <w:t xml:space="preserve"> v1.6.0 since version 1.5.0 were miscellaneous general cleanups.</w:t>
      </w:r>
    </w:p>
    <w:p w14:paraId="36546297" w14:textId="266F6762" w:rsidR="00762FC2" w:rsidRDefault="00E97B9A" w:rsidP="007E71CD">
      <w:pPr>
        <w:numPr>
          <w:ilvl w:val="0"/>
          <w:numId w:val="221"/>
        </w:numPr>
      </w:pPr>
      <w:proofErr w:type="spellStart"/>
      <w:r>
        <w:t>Mediatek’s</w:t>
      </w:r>
      <w:proofErr w:type="spellEnd"/>
      <w:r w:rsidRPr="00E97B9A">
        <w:t xml:space="preserve"> Pentatonic 700 chipset for 4K televisions announced in August 2022 targets 4K televisions and supports frame rates up to 144 Hz</w:t>
      </w:r>
    </w:p>
    <w:p w14:paraId="3B5005EB" w14:textId="79978DC1" w:rsidR="00E97B9A" w:rsidRDefault="00E97B9A" w:rsidP="007E71CD">
      <w:pPr>
        <w:numPr>
          <w:ilvl w:val="0"/>
          <w:numId w:val="221"/>
        </w:numPr>
      </w:pPr>
      <w:r w:rsidRPr="00E97B9A">
        <w:t>Realtek announced its RTD1319D SoC for set-top boxes in August 2022, featuring VVC support with 4K resolution</w:t>
      </w:r>
      <w:r w:rsidR="009B1221">
        <w:t>.</w:t>
      </w:r>
    </w:p>
    <w:p w14:paraId="4E43F41C" w14:textId="59CCDF34" w:rsidR="00E97B9A" w:rsidRDefault="00E97B9A" w:rsidP="007E71CD">
      <w:pPr>
        <w:numPr>
          <w:ilvl w:val="0"/>
          <w:numId w:val="221"/>
        </w:numPr>
      </w:pPr>
      <w:r w:rsidRPr="00E97B9A">
        <w:t xml:space="preserve">Spin Digital announced a real-time VVC encoder designed for live 4K 60 fps and 8K 30 fps UHD streaming and broadcasting in August </w:t>
      </w:r>
      <w:proofErr w:type="gramStart"/>
      <w:r w:rsidRPr="00E97B9A">
        <w:t>2022 .</w:t>
      </w:r>
      <w:proofErr w:type="gramEnd"/>
      <w:r w:rsidR="00335E17">
        <w:t xml:space="preserve"> </w:t>
      </w:r>
      <w:r w:rsidRPr="00E97B9A">
        <w:t xml:space="preserve">The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w:t>
      </w:r>
      <w:proofErr w:type="spellStart"/>
      <w:r w:rsidRPr="00E97B9A">
        <w:t>tradeoff</w:t>
      </w:r>
      <w:proofErr w:type="spellEnd"/>
      <w:r w:rsidRPr="00E97B9A">
        <w:t xml:space="preserve"> of fidelity with complexity was reported relative to various other encoders.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60789C14" w14:textId="0C95DC7B" w:rsidR="00E97B9A" w:rsidRPr="00CF512D" w:rsidRDefault="00E97B9A" w:rsidP="00430D17">
      <w:r>
        <w:t xml:space="preserve">For recent implementations (Spin Digital, </w:t>
      </w:r>
      <w:proofErr w:type="spellStart"/>
      <w:r>
        <w:t>VVEnc</w:t>
      </w:r>
      <w:proofErr w:type="spellEnd"/>
      <w:r>
        <w:t>/</w:t>
      </w:r>
      <w:proofErr w:type="spellStart"/>
      <w:r>
        <w:t>VVDec</w:t>
      </w:r>
      <w:proofErr w:type="spellEnd"/>
      <w:r>
        <w:t>), see also section</w:t>
      </w:r>
      <w:r w:rsidR="00FC66E3">
        <w:t> </w:t>
      </w:r>
      <w:r>
        <w:fldChar w:fldCharType="begin"/>
      </w:r>
      <w:r>
        <w:instrText xml:space="preserve"> REF _Ref117582037 \r \h </w:instrText>
      </w:r>
      <w:r>
        <w:fldChar w:fldCharType="separate"/>
      </w:r>
      <w:r w:rsidR="00421642">
        <w:t>4.9</w:t>
      </w:r>
      <w:r>
        <w:fldChar w:fldCharType="end"/>
      </w:r>
      <w:r w:rsidR="009B1221">
        <w:t xml:space="preserve"> of this report</w:t>
      </w:r>
      <w:r>
        <w:t>.</w:t>
      </w:r>
    </w:p>
    <w:p w14:paraId="118C3A43" w14:textId="6A1CF9E8" w:rsidR="00EB131B" w:rsidRPr="00CF512D" w:rsidRDefault="005D1FAC" w:rsidP="00430D17">
      <w:pPr>
        <w:pStyle w:val="Heading2"/>
        <w:rPr>
          <w:lang w:val="en-CA"/>
        </w:rPr>
      </w:pPr>
      <w:bookmarkStart w:id="68"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66"/>
      <w:bookmarkEnd w:id="67"/>
      <w:bookmarkEnd w:id="68"/>
    </w:p>
    <w:p w14:paraId="69E14D3A" w14:textId="273F7076" w:rsidR="00265795" w:rsidRPr="00CF512D" w:rsidRDefault="00762FC2" w:rsidP="00430D17">
      <w:bookmarkStart w:id="69"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000000" w:rsidP="00EF135D">
      <w:pPr>
        <w:pStyle w:val="Heading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 xml:space="preserve">K. </w:t>
      </w:r>
      <w:proofErr w:type="spellStart"/>
      <w:r w:rsidR="00EF135D" w:rsidRPr="003F5FD5">
        <w:rPr>
          <w:lang w:val="en-CA"/>
        </w:rPr>
        <w:t>Sühring</w:t>
      </w:r>
      <w:proofErr w:type="spellEnd"/>
      <w:r w:rsidR="00EF135D" w:rsidRPr="003F5FD5">
        <w:rPr>
          <w:lang w:val="en-CA"/>
        </w:rPr>
        <w:t xml:space="preserve">, B. </w:t>
      </w:r>
      <w:proofErr w:type="spellStart"/>
      <w:r w:rsidR="00EF135D" w:rsidRPr="003F5FD5">
        <w:rPr>
          <w:lang w:val="en-CA"/>
        </w:rPr>
        <w:t>Bross</w:t>
      </w:r>
      <w:proofErr w:type="spellEnd"/>
      <w:r w:rsidR="00EF135D" w:rsidRPr="003F5FD5">
        <w:rPr>
          <w:lang w:val="en-CA"/>
        </w:rPr>
        <w:t xml:space="preserve"> (</w:t>
      </w:r>
      <w:r w:rsidR="00EF135D" w:rsidRPr="003F5FD5">
        <w:t>Fraunhofer</w:t>
      </w:r>
      <w:r w:rsidR="00EF135D" w:rsidRPr="003F5FD5">
        <w:rPr>
          <w:lang w:val="en-CA"/>
        </w:rPr>
        <w:t xml:space="preserve"> HHI), Y.-K. Wang (</w:t>
      </w:r>
      <w:proofErr w:type="spellStart"/>
      <w:r w:rsidR="00EF135D" w:rsidRPr="003F5FD5">
        <w:rPr>
          <w:lang w:val="en-CA"/>
        </w:rPr>
        <w:t>Bytedance</w:t>
      </w:r>
      <w:proofErr w:type="spellEnd"/>
      <w:r w:rsidR="00EF135D" w:rsidRPr="003F5FD5">
        <w:rPr>
          <w:lang w:val="en-CA"/>
        </w:rPr>
        <w:t>)</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3BB065CB" w14:textId="77777777" w:rsidR="009D6471" w:rsidRPr="007E71CD" w:rsidRDefault="009D6471" w:rsidP="00B769BC">
      <w:pPr>
        <w:rPr>
          <w:i/>
          <w:iCs/>
        </w:rPr>
      </w:pPr>
      <w:r w:rsidRPr="007E71CD">
        <w:rPr>
          <w:i/>
          <w:iCs/>
        </w:rPr>
        <w:t>Problem #1</w:t>
      </w:r>
    </w:p>
    <w:p w14:paraId="793DFE60" w14:textId="77777777" w:rsidR="009D6471" w:rsidRPr="009D6471" w:rsidRDefault="009D6471" w:rsidP="009D6471">
      <w:r w:rsidRPr="009D6471">
        <w:t xml:space="preserve">In VVC, Picture timing SEI semantics of </w:t>
      </w:r>
      <w:proofErr w:type="spellStart"/>
      <w:r w:rsidRPr="009D6471">
        <w:t>pt_dpb_output_delay</w:t>
      </w:r>
      <w:proofErr w:type="spellEnd"/>
      <w:r w:rsidRPr="009D6471">
        <w:t xml:space="preserve"> contains the following text:</w:t>
      </w:r>
    </w:p>
    <w:p w14:paraId="5A549CB6" w14:textId="77777777" w:rsidR="009D6471" w:rsidRPr="009D6471" w:rsidRDefault="009D6471" w:rsidP="009D6471">
      <w:r w:rsidRPr="009D6471">
        <w:t xml:space="preserve">For pictures that are not output by the "bumping" process because they precede, in decoding order, a CVSS AU that has </w:t>
      </w:r>
      <w:proofErr w:type="spellStart"/>
      <w:r w:rsidRPr="009D6471">
        <w:t>sh_no_output_of_prior_pics_flag</w:t>
      </w:r>
      <w:proofErr w:type="spellEnd"/>
      <w:r w:rsidRPr="009D6471">
        <w:t xml:space="preserve"> equal to 1 or inferred to be equal to 1, the output times derived from </w:t>
      </w:r>
      <w:proofErr w:type="spellStart"/>
      <w:r w:rsidRPr="009D6471">
        <w:t>pt_dpb_output_delay</w:t>
      </w:r>
      <w:proofErr w:type="spellEnd"/>
      <w:r w:rsidRPr="009D6471">
        <w:t xml:space="preserve"> shall be increasing with increasing value of </w:t>
      </w:r>
      <w:proofErr w:type="spellStart"/>
      <w:r w:rsidRPr="009D6471">
        <w:t>PicOrderCntVal</w:t>
      </w:r>
      <w:proofErr w:type="spellEnd"/>
      <w:r w:rsidRPr="009D6471">
        <w:t xml:space="preserve"> relative to all pictures within the same CVS.</w:t>
      </w:r>
    </w:p>
    <w:p w14:paraId="7B0CEB6C" w14:textId="77777777" w:rsidR="009D6471" w:rsidRPr="009D6471" w:rsidRDefault="009D6471" w:rsidP="009D6471">
      <w:r w:rsidRPr="009D6471">
        <w:t xml:space="preserve">In VVC </w:t>
      </w:r>
      <w:proofErr w:type="spellStart"/>
      <w:r w:rsidRPr="009D6471">
        <w:t>sh_no_output_of_prior_pics_flag</w:t>
      </w:r>
      <w:proofErr w:type="spellEnd"/>
      <w:r w:rsidRPr="009D6471">
        <w:t xml:space="preserve"> does not have any inference. The highlighted part seems to be a leftover from AVC, where the flag could be inferred by the decoder:</w:t>
      </w:r>
    </w:p>
    <w:p w14:paraId="39B0915C" w14:textId="77777777" w:rsidR="009D6471" w:rsidRPr="009D6471" w:rsidRDefault="009D6471" w:rsidP="009D6471">
      <w:r w:rsidRPr="009D6471">
        <w:t xml:space="preserve">When the IDR picture is not the first IDR picture in the bitstream and the value of </w:t>
      </w:r>
      <w:proofErr w:type="spellStart"/>
      <w:r w:rsidRPr="009D6471">
        <w:t>PicWidthInMbs</w:t>
      </w:r>
      <w:proofErr w:type="spellEnd"/>
      <w:r w:rsidRPr="009D6471">
        <w:t xml:space="preserve">, </w:t>
      </w:r>
      <w:proofErr w:type="spellStart"/>
      <w:r w:rsidRPr="009D6471">
        <w:t>FrameHeightInMbs</w:t>
      </w:r>
      <w:proofErr w:type="spellEnd"/>
      <w:r w:rsidRPr="009D6471">
        <w:t xml:space="preserve">, or </w:t>
      </w:r>
      <w:proofErr w:type="spellStart"/>
      <w:r w:rsidRPr="009D6471">
        <w:t>max_dec_frame_buffering</w:t>
      </w:r>
      <w:proofErr w:type="spellEnd"/>
      <w:r w:rsidRPr="009D6471">
        <w:t xml:space="preserve"> derived from the active sequence parameter set is different from the value of </w:t>
      </w:r>
      <w:proofErr w:type="spellStart"/>
      <w:r w:rsidRPr="009D6471">
        <w:t>PicWidthInMbs</w:t>
      </w:r>
      <w:proofErr w:type="spellEnd"/>
      <w:r w:rsidRPr="009D6471">
        <w:t xml:space="preserve">, </w:t>
      </w:r>
      <w:proofErr w:type="spellStart"/>
      <w:r w:rsidRPr="009D6471">
        <w:t>FrameHeightInMbs</w:t>
      </w:r>
      <w:proofErr w:type="spellEnd"/>
      <w:r w:rsidRPr="009D6471">
        <w:t xml:space="preserve">, or </w:t>
      </w:r>
      <w:proofErr w:type="spellStart"/>
      <w:r w:rsidRPr="009D6471">
        <w:t>max_dec_frame_buffering</w:t>
      </w:r>
      <w:proofErr w:type="spellEnd"/>
      <w:r w:rsidRPr="009D6471">
        <w:t xml:space="preserve"> derived from the sequence parameter set active for the preceding picture, </w:t>
      </w:r>
      <w:proofErr w:type="spellStart"/>
      <w:r w:rsidRPr="009D6471">
        <w:t>no_output_of_prior_pics_flag</w:t>
      </w:r>
      <w:proofErr w:type="spellEnd"/>
      <w:r w:rsidRPr="009D6471">
        <w:t xml:space="preserve"> equal to 1 may (but should not) be inferred by the decoder, regardless of the actual value of </w:t>
      </w:r>
      <w:proofErr w:type="spellStart"/>
      <w:r w:rsidRPr="009D6471">
        <w:t>no_output_of_prior_pics_flag</w:t>
      </w:r>
      <w:proofErr w:type="spellEnd"/>
      <w:r w:rsidRPr="009D6471">
        <w:t>.</w:t>
      </w:r>
    </w:p>
    <w:p w14:paraId="45C54B77" w14:textId="77777777" w:rsidR="009D6471" w:rsidRPr="009D6471" w:rsidRDefault="009D6471" w:rsidP="009D6471">
      <w:r w:rsidRPr="009D6471">
        <w:t xml:space="preserve">VVC instead derives the variable </w:t>
      </w:r>
      <w:proofErr w:type="spellStart"/>
      <w:r w:rsidRPr="009D6471">
        <w:rPr>
          <w:lang w:val="en-US"/>
        </w:rPr>
        <w:t>NoOutputOfPriorPicsFlag</w:t>
      </w:r>
      <w:proofErr w:type="spellEnd"/>
      <w:r w:rsidRPr="009D6471">
        <w:rPr>
          <w:lang w:val="en-US"/>
        </w:rPr>
        <w:t xml:space="preserve">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7E71CD">
      <w:pPr>
        <w:ind w:left="360" w:hanging="360"/>
        <w:rPr>
          <w:lang w:val="en-US"/>
        </w:rPr>
      </w:pPr>
      <w:r w:rsidRPr="009D6471">
        <w:rPr>
          <w:lang w:val="en-US"/>
        </w:rPr>
        <w:t>1.</w:t>
      </w:r>
      <w:r w:rsidRPr="009D6471">
        <w:rPr>
          <w:lang w:val="en-US"/>
        </w:rPr>
        <w:tab/>
        <w:t xml:space="preserve">The variable </w:t>
      </w:r>
      <w:proofErr w:type="spellStart"/>
      <w:r w:rsidRPr="009D6471">
        <w:rPr>
          <w:lang w:val="en-US"/>
        </w:rPr>
        <w:t>NoOutputOfPriorPicsFlag</w:t>
      </w:r>
      <w:proofErr w:type="spellEnd"/>
      <w:r w:rsidRPr="009D6471">
        <w:rPr>
          <w:lang w:val="en-US"/>
        </w:rPr>
        <w:t xml:space="preserve"> is derived for the decoder under test as follows:</w:t>
      </w:r>
    </w:p>
    <w:p w14:paraId="51E117EE" w14:textId="77777777" w:rsidR="009D6471" w:rsidRPr="009D6471" w:rsidRDefault="009D6471" w:rsidP="007E71CD">
      <w:pPr>
        <w:ind w:left="720" w:hanging="360"/>
        <w:rPr>
          <w:lang w:val="en-US"/>
        </w:rPr>
      </w:pPr>
      <w:r w:rsidRPr="009D6471">
        <w:rPr>
          <w:lang w:val="en-US"/>
        </w:rPr>
        <w:t>–</w:t>
      </w:r>
      <w:r w:rsidRPr="009D6471">
        <w:rPr>
          <w:lang w:val="en-US"/>
        </w:rPr>
        <w:tab/>
        <w:t xml:space="preserve">If the value of </w:t>
      </w:r>
      <w:proofErr w:type="spellStart"/>
      <w:r w:rsidRPr="009D6471">
        <w:rPr>
          <w:lang w:val="en-US"/>
        </w:rPr>
        <w:t>PicWidthMaxInSamplesY</w:t>
      </w:r>
      <w:proofErr w:type="spellEnd"/>
      <w:r w:rsidRPr="009D6471">
        <w:rPr>
          <w:lang w:val="en-US"/>
        </w:rPr>
        <w:t xml:space="preserve">, </w:t>
      </w:r>
      <w:proofErr w:type="spellStart"/>
      <w:r w:rsidRPr="009D6471">
        <w:rPr>
          <w:lang w:val="en-US"/>
        </w:rPr>
        <w:t>PicHeightMaxInSamplesY</w:t>
      </w:r>
      <w:proofErr w:type="spellEnd"/>
      <w:r w:rsidRPr="009D6471">
        <w:rPr>
          <w:lang w:val="en-US"/>
        </w:rPr>
        <w:t xml:space="preserve">, </w:t>
      </w:r>
      <w:proofErr w:type="spellStart"/>
      <w:r w:rsidRPr="009D6471">
        <w:rPr>
          <w:lang w:val="en-US"/>
        </w:rPr>
        <w:t>MaxChromaFormat</w:t>
      </w:r>
      <w:proofErr w:type="spellEnd"/>
      <w:r w:rsidRPr="009D6471">
        <w:rPr>
          <w:lang w:val="en-US"/>
        </w:rPr>
        <w:t>, MaxBitDepthMinus8, or dpb_max_dec_pic_buffering_minus1[ </w:t>
      </w:r>
      <w:proofErr w:type="spellStart"/>
      <w:r w:rsidRPr="009D6471">
        <w:rPr>
          <w:lang w:val="en-US"/>
        </w:rPr>
        <w:t>Htid</w:t>
      </w:r>
      <w:proofErr w:type="spellEnd"/>
      <w:r w:rsidRPr="009D6471">
        <w:rPr>
          <w:lang w:val="en-US"/>
        </w:rPr>
        <w:t xml:space="preserve"> ] derived for the current AU is different from the value of </w:t>
      </w:r>
      <w:proofErr w:type="spellStart"/>
      <w:r w:rsidRPr="009D6471">
        <w:rPr>
          <w:lang w:val="en-US"/>
        </w:rPr>
        <w:t>PicWidthMaxInSamplesY</w:t>
      </w:r>
      <w:proofErr w:type="spellEnd"/>
      <w:r w:rsidRPr="009D6471">
        <w:rPr>
          <w:lang w:val="en-US"/>
        </w:rPr>
        <w:t xml:space="preserve">, </w:t>
      </w:r>
      <w:proofErr w:type="spellStart"/>
      <w:r w:rsidRPr="009D6471">
        <w:rPr>
          <w:lang w:val="en-US"/>
        </w:rPr>
        <w:t>PicHeightMaxInSamplesY</w:t>
      </w:r>
      <w:proofErr w:type="spellEnd"/>
      <w:r w:rsidRPr="009D6471">
        <w:rPr>
          <w:lang w:val="en-US"/>
        </w:rPr>
        <w:t xml:space="preserve">, </w:t>
      </w:r>
      <w:proofErr w:type="spellStart"/>
      <w:r w:rsidRPr="009D6471">
        <w:rPr>
          <w:lang w:val="en-US"/>
        </w:rPr>
        <w:t>MaxChromaFormat</w:t>
      </w:r>
      <w:proofErr w:type="spellEnd"/>
      <w:r w:rsidRPr="009D6471">
        <w:rPr>
          <w:lang w:val="en-US"/>
        </w:rPr>
        <w:t>, MaxBitDepthMinus8, or dpb_max_dec_pic_buffering_minus1[ </w:t>
      </w:r>
      <w:proofErr w:type="spellStart"/>
      <w:r w:rsidRPr="009D6471">
        <w:rPr>
          <w:lang w:val="en-US"/>
        </w:rPr>
        <w:t>Htid</w:t>
      </w:r>
      <w:proofErr w:type="spellEnd"/>
      <w:r w:rsidRPr="009D6471">
        <w:rPr>
          <w:lang w:val="en-US"/>
        </w:rPr>
        <w:t xml:space="preserve"> ], respectively, derived for the preceding AU in decoding order, </w:t>
      </w:r>
      <w:proofErr w:type="spellStart"/>
      <w:r w:rsidRPr="009D6471">
        <w:rPr>
          <w:lang w:val="en-US"/>
        </w:rPr>
        <w:t>NoOutputOfPriorPicsFlag</w:t>
      </w:r>
      <w:proofErr w:type="spellEnd"/>
      <w:r w:rsidRPr="009D6471">
        <w:rPr>
          <w:lang w:val="en-US"/>
        </w:rPr>
        <w:t xml:space="preserve"> may (but should not) be set equal to 1 by the decoder under test, regardless of the value of </w:t>
      </w:r>
      <w:proofErr w:type="spellStart"/>
      <w:r w:rsidRPr="009D6471">
        <w:rPr>
          <w:lang w:val="en-US"/>
        </w:rPr>
        <w:t>sh_no_output_of_prior_pics_flag</w:t>
      </w:r>
      <w:proofErr w:type="spellEnd"/>
      <w:r w:rsidRPr="009D6471">
        <w:rPr>
          <w:lang w:val="en-US"/>
        </w:rPr>
        <w:t xml:space="preserve"> of the current AU.</w:t>
      </w:r>
    </w:p>
    <w:p w14:paraId="435FF2C8" w14:textId="77777777" w:rsidR="009D6471" w:rsidRPr="009D6471" w:rsidRDefault="009D6471" w:rsidP="007E71CD">
      <w:pPr>
        <w:ind w:left="1080"/>
      </w:pPr>
      <w:r w:rsidRPr="009D6471">
        <w:t xml:space="preserve">NOTE – Although setting </w:t>
      </w:r>
      <w:proofErr w:type="spellStart"/>
      <w:r w:rsidRPr="009D6471">
        <w:t>NoOutputOfPriorPicsFlag</w:t>
      </w:r>
      <w:proofErr w:type="spellEnd"/>
      <w:r w:rsidRPr="009D6471">
        <w:t xml:space="preserve"> equal to </w:t>
      </w:r>
      <w:proofErr w:type="spellStart"/>
      <w:r w:rsidRPr="009D6471">
        <w:t>sh_no_output_of_prior_pics_flag</w:t>
      </w:r>
      <w:proofErr w:type="spellEnd"/>
      <w:r w:rsidRPr="009D6471">
        <w:t xml:space="preserve"> of the current AU is preferred under these conditions, the decoder under test is allowed to set </w:t>
      </w:r>
      <w:proofErr w:type="spellStart"/>
      <w:r w:rsidRPr="009D6471">
        <w:t>NoOutputOfPriorPicsFlag</w:t>
      </w:r>
      <w:proofErr w:type="spellEnd"/>
      <w:r w:rsidRPr="009D6471">
        <w:t xml:space="preserve"> equal to 1 in this case.</w:t>
      </w:r>
    </w:p>
    <w:p w14:paraId="52F1BD05" w14:textId="77777777" w:rsidR="009D6471" w:rsidRPr="009D6471" w:rsidRDefault="009D6471" w:rsidP="007E71CD">
      <w:pPr>
        <w:ind w:left="720" w:hanging="360"/>
        <w:rPr>
          <w:lang w:val="en-US"/>
        </w:rPr>
      </w:pPr>
      <w:r w:rsidRPr="009D6471">
        <w:rPr>
          <w:lang w:val="en-US"/>
        </w:rPr>
        <w:t>–</w:t>
      </w:r>
      <w:r w:rsidRPr="009D6471">
        <w:rPr>
          <w:lang w:val="en-US"/>
        </w:rPr>
        <w:tab/>
        <w:t xml:space="preserve">Otherwise, </w:t>
      </w:r>
      <w:proofErr w:type="spellStart"/>
      <w:r w:rsidRPr="009D6471">
        <w:rPr>
          <w:lang w:val="en-US"/>
        </w:rPr>
        <w:t>NoOutputOfPriorPicsFlag</w:t>
      </w:r>
      <w:proofErr w:type="spellEnd"/>
      <w:r w:rsidRPr="009D6471">
        <w:rPr>
          <w:lang w:val="en-US"/>
        </w:rPr>
        <w:t xml:space="preserve"> is set equal to </w:t>
      </w:r>
      <w:proofErr w:type="spellStart"/>
      <w:r w:rsidRPr="009D6471">
        <w:rPr>
          <w:lang w:val="en-US"/>
        </w:rPr>
        <w:t>sh_no_output_of_prior_pics_flag</w:t>
      </w:r>
      <w:proofErr w:type="spellEnd"/>
      <w:r w:rsidRPr="009D6471">
        <w:rPr>
          <w:lang w:val="en-US"/>
        </w:rPr>
        <w:t xml:space="preserve"> of the current AU.</w:t>
      </w:r>
    </w:p>
    <w:p w14:paraId="1EED44E8" w14:textId="77777777" w:rsidR="009D6471" w:rsidRPr="009D6471" w:rsidRDefault="009D6471" w:rsidP="007E71CD">
      <w:pPr>
        <w:ind w:left="360" w:hanging="360"/>
        <w:rPr>
          <w:lang w:val="en-US"/>
        </w:rPr>
      </w:pPr>
      <w:r w:rsidRPr="009D6471">
        <w:rPr>
          <w:lang w:val="en-US"/>
        </w:rPr>
        <w:t>2.</w:t>
      </w:r>
      <w:r w:rsidRPr="009D6471">
        <w:rPr>
          <w:lang w:val="en-US"/>
        </w:rPr>
        <w:tab/>
        <w:t xml:space="preserve">The value of </w:t>
      </w:r>
      <w:proofErr w:type="spellStart"/>
      <w:r w:rsidRPr="009D6471">
        <w:rPr>
          <w:lang w:val="en-US"/>
        </w:rPr>
        <w:t>NoOutputOfPriorPicsFlag</w:t>
      </w:r>
      <w:proofErr w:type="spellEnd"/>
      <w:r w:rsidRPr="009D6471">
        <w:rPr>
          <w:lang w:val="en-US"/>
        </w:rPr>
        <w:t xml:space="preserve"> derived for the decoder under test is applied for the HRD, such that when the value of </w:t>
      </w:r>
      <w:proofErr w:type="spellStart"/>
      <w:r w:rsidRPr="009D6471">
        <w:rPr>
          <w:lang w:val="en-US"/>
        </w:rPr>
        <w:t>NoOutputOfPriorPicsFlag</w:t>
      </w:r>
      <w:proofErr w:type="spellEnd"/>
      <w:r w:rsidRPr="009D6471">
        <w:rPr>
          <w:lang w:val="en-US"/>
        </w:rPr>
        <w:t xml:space="preserve">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proofErr w:type="spellStart"/>
      <w:r w:rsidRPr="009D6471">
        <w:rPr>
          <w:lang w:val="en-US"/>
        </w:rPr>
        <w:t>NoOutputOfPriorPicsFlag</w:t>
      </w:r>
      <w:proofErr w:type="spellEnd"/>
      <w:r w:rsidRPr="009D6471">
        <w:rPr>
          <w:lang w:val="en-US"/>
        </w:rPr>
        <w:t xml:space="preserve"> instead.</w:t>
      </w:r>
    </w:p>
    <w:p w14:paraId="37EC5380" w14:textId="77777777" w:rsidR="009D6471" w:rsidRPr="009D6471" w:rsidRDefault="009D6471" w:rsidP="009D6471">
      <w:r w:rsidRPr="009D6471">
        <w:t>The phrase “</w:t>
      </w:r>
      <w:proofErr w:type="spellStart"/>
      <w:r w:rsidRPr="009D6471">
        <w:t>sh_no_output_of_prior_pics_flag</w:t>
      </w:r>
      <w:proofErr w:type="spellEnd"/>
      <w:r w:rsidRPr="009D6471">
        <w:t xml:space="preserve"> equal to 1 or inferred to be equal to 1” occurs in total three times in the standard text:</w:t>
      </w:r>
    </w:p>
    <w:p w14:paraId="004C2EF8" w14:textId="77777777" w:rsidR="009D6471" w:rsidRPr="009D6471" w:rsidRDefault="009D6471" w:rsidP="00B3778F">
      <w:pPr>
        <w:numPr>
          <w:ilvl w:val="0"/>
          <w:numId w:val="52"/>
        </w:numPr>
      </w:pPr>
      <w:r w:rsidRPr="009D6471">
        <w:t xml:space="preserve">semantics of </w:t>
      </w:r>
      <w:proofErr w:type="spellStart"/>
      <w:r w:rsidRPr="009D6471">
        <w:t>pt_dpb_output_delay</w:t>
      </w:r>
      <w:proofErr w:type="spellEnd"/>
      <w:r w:rsidRPr="009D6471">
        <w:t xml:space="preserve"> (Picture timing SEI message semantics)</w:t>
      </w:r>
    </w:p>
    <w:p w14:paraId="05B28EEE" w14:textId="77777777" w:rsidR="009D6471" w:rsidRPr="009D6471" w:rsidRDefault="009D6471" w:rsidP="00B3778F">
      <w:pPr>
        <w:numPr>
          <w:ilvl w:val="0"/>
          <w:numId w:val="52"/>
        </w:numPr>
      </w:pPr>
      <w:r w:rsidRPr="009D6471">
        <w:t xml:space="preserve">semantics of </w:t>
      </w:r>
      <w:proofErr w:type="spellStart"/>
      <w:r w:rsidRPr="009D6471">
        <w:t>pt_dpb_output_du_delay</w:t>
      </w:r>
      <w:proofErr w:type="spellEnd"/>
      <w:r w:rsidRPr="009D6471">
        <w:t xml:space="preserve"> (Picture timing SEI message semantics)</w:t>
      </w:r>
    </w:p>
    <w:p w14:paraId="2E21E1BB" w14:textId="77777777" w:rsidR="009D6471" w:rsidRPr="009D6471" w:rsidRDefault="009D6471" w:rsidP="00B3778F">
      <w:pPr>
        <w:numPr>
          <w:ilvl w:val="0"/>
          <w:numId w:val="52"/>
        </w:numPr>
      </w:pPr>
      <w:r w:rsidRPr="009D6471">
        <w:t xml:space="preserve">semantics of </w:t>
      </w:r>
      <w:proofErr w:type="spellStart"/>
      <w:r w:rsidRPr="009D6471">
        <w:t>dui_dpb_output_du_delay</w:t>
      </w:r>
      <w:proofErr w:type="spellEnd"/>
      <w:r w:rsidRPr="009D6471">
        <w:t xml:space="preserve"> (DU information SEI message semantics)</w:t>
      </w:r>
    </w:p>
    <w:p w14:paraId="64DD9DA8" w14:textId="77777777" w:rsidR="009D6471" w:rsidRPr="009D6471" w:rsidRDefault="009D6471" w:rsidP="009D6471">
      <w:r w:rsidRPr="009D6471">
        <w:t>All three references should be changed to “</w:t>
      </w:r>
      <w:proofErr w:type="spellStart"/>
      <w:r w:rsidRPr="009D6471">
        <w:rPr>
          <w:lang w:val="en-US"/>
        </w:rPr>
        <w:t>NoOutputOfPriorPicsFlag</w:t>
      </w:r>
      <w:proofErr w:type="spellEnd"/>
      <w:r w:rsidRPr="009D6471">
        <w:rPr>
          <w:lang w:val="en-US"/>
        </w:rPr>
        <w:t xml:space="preserve"> equal to 1”.</w:t>
      </w:r>
    </w:p>
    <w:p w14:paraId="24F61E12" w14:textId="77777777" w:rsidR="009D6471" w:rsidRPr="009D6471" w:rsidRDefault="009D6471" w:rsidP="009D6471">
      <w:r w:rsidRPr="009D6471">
        <w:lastRenderedPageBreak/>
        <w:t>The same problem exists in in HEVC with slightly different syntax element names. The phrase “</w:t>
      </w:r>
      <w:proofErr w:type="spellStart"/>
      <w:r w:rsidRPr="009D6471">
        <w:t>no_output_of_prior_pics_flag</w:t>
      </w:r>
      <w:proofErr w:type="spellEnd"/>
      <w:r w:rsidRPr="009D6471">
        <w:t xml:space="preserve"> equal to 1 or inferred to be equal to 1” occurs in</w:t>
      </w:r>
    </w:p>
    <w:p w14:paraId="10EC6738" w14:textId="77777777" w:rsidR="009D6471" w:rsidRPr="009D6471" w:rsidRDefault="009D6471" w:rsidP="00B3778F">
      <w:pPr>
        <w:numPr>
          <w:ilvl w:val="0"/>
          <w:numId w:val="52"/>
        </w:numPr>
      </w:pPr>
      <w:r w:rsidRPr="009D6471">
        <w:t xml:space="preserve">semantics of </w:t>
      </w:r>
      <w:proofErr w:type="spellStart"/>
      <w:r w:rsidRPr="009D6471">
        <w:t>pic_dpb_output_delay</w:t>
      </w:r>
      <w:proofErr w:type="spellEnd"/>
      <w:r w:rsidRPr="009D6471">
        <w:t xml:space="preserve"> (Picture timing SEI message semantics)</w:t>
      </w:r>
    </w:p>
    <w:p w14:paraId="5840782E" w14:textId="77777777" w:rsidR="009D6471" w:rsidRPr="009D6471" w:rsidRDefault="009D6471" w:rsidP="00B3778F">
      <w:pPr>
        <w:numPr>
          <w:ilvl w:val="0"/>
          <w:numId w:val="52"/>
        </w:numPr>
      </w:pPr>
      <w:r w:rsidRPr="009D6471">
        <w:t xml:space="preserve">semantics of </w:t>
      </w:r>
      <w:proofErr w:type="spellStart"/>
      <w:r w:rsidRPr="009D6471">
        <w:t>pic_dpb_output_du_delay</w:t>
      </w:r>
      <w:proofErr w:type="spellEnd"/>
      <w:r w:rsidRPr="009D6471">
        <w:t xml:space="preserve"> (Picture timing SEI message semantics)</w:t>
      </w:r>
    </w:p>
    <w:p w14:paraId="3C4F5653" w14:textId="77777777" w:rsidR="009D6471" w:rsidRPr="009D6471" w:rsidRDefault="009D6471" w:rsidP="00B3778F">
      <w:pPr>
        <w:numPr>
          <w:ilvl w:val="0"/>
          <w:numId w:val="52"/>
        </w:numPr>
      </w:pPr>
      <w:r w:rsidRPr="009D6471">
        <w:t xml:space="preserve">semantics of </w:t>
      </w:r>
      <w:proofErr w:type="spellStart"/>
      <w:r w:rsidRPr="009D6471">
        <w:t>pic_spt_dpb_output_du_delay</w:t>
      </w:r>
      <w:proofErr w:type="spellEnd"/>
      <w:r w:rsidRPr="009D6471">
        <w:t xml:space="preserve"> (Decoding unit information SEI message semantics)</w:t>
      </w:r>
    </w:p>
    <w:p w14:paraId="4AAF9148" w14:textId="77777777" w:rsidR="009D6471" w:rsidRPr="009D6471" w:rsidRDefault="009D6471" w:rsidP="009D6471">
      <w:r w:rsidRPr="009D6471">
        <w:t>All three references should be changed to “</w:t>
      </w:r>
      <w:proofErr w:type="spellStart"/>
      <w:r w:rsidRPr="009D6471">
        <w:rPr>
          <w:lang w:val="en-US"/>
        </w:rPr>
        <w:t>NoOutputOfPriorPicsFlag</w:t>
      </w:r>
      <w:proofErr w:type="spellEnd"/>
      <w:r w:rsidRPr="009D6471">
        <w:rPr>
          <w:lang w:val="en-US"/>
        </w:rPr>
        <w:t xml:space="preserve"> equal to 1”.</w:t>
      </w:r>
    </w:p>
    <w:p w14:paraId="4C655CE9" w14:textId="77777777" w:rsidR="009D6471" w:rsidRPr="007E71CD" w:rsidRDefault="009D6471" w:rsidP="007E71CD">
      <w:pPr>
        <w:keepNext/>
        <w:rPr>
          <w:i/>
          <w:iCs/>
        </w:rPr>
      </w:pPr>
      <w:r w:rsidRPr="007E71CD">
        <w:rPr>
          <w:i/>
          <w:iCs/>
        </w:rPr>
        <w:t>Problem #2</w:t>
      </w:r>
    </w:p>
    <w:p w14:paraId="67AA23BE" w14:textId="77777777" w:rsidR="009D6471" w:rsidRPr="009D6471" w:rsidRDefault="009D6471" w:rsidP="007E71CD">
      <w:pPr>
        <w:keepNext/>
      </w:pPr>
      <w:r w:rsidRPr="009D6471">
        <w:t>In VVC the</w:t>
      </w:r>
    </w:p>
    <w:p w14:paraId="052A2CB5" w14:textId="77777777" w:rsidR="009D6471" w:rsidRPr="009D6471" w:rsidRDefault="009D6471" w:rsidP="00B3778F">
      <w:pPr>
        <w:numPr>
          <w:ilvl w:val="0"/>
          <w:numId w:val="52"/>
        </w:numPr>
      </w:pPr>
      <w:r w:rsidRPr="009D6471">
        <w:t xml:space="preserve">semantics of </w:t>
      </w:r>
      <w:proofErr w:type="spellStart"/>
      <w:r w:rsidRPr="009D6471">
        <w:t>pt_dpb_output_du_delay</w:t>
      </w:r>
      <w:proofErr w:type="spellEnd"/>
      <w:r w:rsidRPr="009D6471">
        <w:t xml:space="preserve"> (Picture timing SEI message semantics)</w:t>
      </w:r>
    </w:p>
    <w:p w14:paraId="3E01D8D2" w14:textId="77777777" w:rsidR="009D6471" w:rsidRPr="009D6471" w:rsidRDefault="009D6471" w:rsidP="00B3778F">
      <w:pPr>
        <w:numPr>
          <w:ilvl w:val="0"/>
          <w:numId w:val="52"/>
        </w:numPr>
      </w:pPr>
      <w:r w:rsidRPr="009D6471">
        <w:t xml:space="preserve">semantics of </w:t>
      </w:r>
      <w:proofErr w:type="spellStart"/>
      <w:r w:rsidRPr="009D6471">
        <w:t>dui_dpb_output_du_delay</w:t>
      </w:r>
      <w:proofErr w:type="spellEnd"/>
      <w:r w:rsidRPr="009D6471">
        <w:t xml:space="preserve"> (DU information SEI message semantics)</w:t>
      </w:r>
    </w:p>
    <w:p w14:paraId="67E7CB8D" w14:textId="3C415548" w:rsidR="009D6471" w:rsidRPr="009D6471" w:rsidRDefault="009D6471" w:rsidP="009D6471">
      <w:r w:rsidRPr="009D6471">
        <w:t xml:space="preserve">refer to “a CLVSS picture that has </w:t>
      </w:r>
      <w:proofErr w:type="spellStart"/>
      <w:r w:rsidRPr="009D6471">
        <w:t>sh_no_output_of_prior_pics_flag</w:t>
      </w:r>
      <w:proofErr w:type="spellEnd"/>
      <w:r w:rsidRPr="009D6471">
        <w:t xml:space="preserve"> equal to 1 or inferred to be equal to 1”</w:t>
      </w:r>
      <w:r w:rsidR="009C6D1F">
        <w:t xml:space="preserve">. </w:t>
      </w:r>
      <w:r w:rsidRPr="009D6471">
        <w:t xml:space="preserve">The part “a CLVSS picture” should be replaced by “a CVSS AU” as in the semantics of </w:t>
      </w:r>
      <w:proofErr w:type="spellStart"/>
      <w:r w:rsidRPr="009D6471">
        <w:t>pt_dpb_output_delay</w:t>
      </w:r>
      <w:proofErr w:type="spellEnd"/>
      <w:r w:rsidRPr="009D6471">
        <w:t>.</w:t>
      </w:r>
    </w:p>
    <w:p w14:paraId="4278C334" w14:textId="77777777" w:rsidR="009D6471" w:rsidRPr="007E71CD" w:rsidRDefault="009D6471" w:rsidP="007E71CD">
      <w:pPr>
        <w:keepNext/>
        <w:rPr>
          <w:i/>
          <w:iCs/>
        </w:rPr>
      </w:pPr>
      <w:r w:rsidRPr="007E71CD">
        <w:rPr>
          <w:i/>
          <w:iCs/>
        </w:rPr>
        <w:t>Problem #3</w:t>
      </w:r>
    </w:p>
    <w:p w14:paraId="2DE579B5" w14:textId="77777777" w:rsidR="009D6471" w:rsidRPr="009D6471" w:rsidRDefault="009D6471" w:rsidP="009D6471">
      <w:r w:rsidRPr="009D6471">
        <w:t xml:space="preserve">In VVC a minor text improvement for the semantics of </w:t>
      </w:r>
      <w:proofErr w:type="spellStart"/>
      <w:r w:rsidRPr="009D6471">
        <w:t>sh_no_output_of_prior_pics_flag</w:t>
      </w:r>
      <w:proofErr w:type="spellEnd"/>
      <w:r w:rsidRPr="009D6471">
        <w:t xml:space="preserve"> is suggested. The word value should be removed as follows:</w:t>
      </w:r>
    </w:p>
    <w:p w14:paraId="577AEA19" w14:textId="6F50907E" w:rsidR="009D6471" w:rsidRPr="009D6471" w:rsidRDefault="009D6471" w:rsidP="009D6471">
      <w:proofErr w:type="spellStart"/>
      <w:r w:rsidRPr="009D6471">
        <w:rPr>
          <w:b/>
          <w:bCs/>
        </w:rPr>
        <w:t>sh_no_output_of_prior_pics_flag</w:t>
      </w:r>
      <w:proofErr w:type="spellEnd"/>
      <w:r w:rsidR="009B1221">
        <w:t xml:space="preserve"> </w:t>
      </w:r>
      <w:r w:rsidRPr="009D6471">
        <w:t xml:space="preserve">affects the output of </w:t>
      </w:r>
      <w:proofErr w:type="gramStart"/>
      <w:r w:rsidRPr="009D6471">
        <w:t>previously-decoded</w:t>
      </w:r>
      <w:proofErr w:type="gramEnd"/>
      <w:r w:rsidRPr="009D6471">
        <w:t xml:space="preserve"> pictures in the DPB after the decoding of a picture in a CVSS AU that is not the first AU in the bitstream as specified in Annex ‎C.</w:t>
      </w:r>
    </w:p>
    <w:p w14:paraId="217396A7" w14:textId="77777777" w:rsidR="009D6471" w:rsidRPr="009D6471" w:rsidRDefault="009D6471" w:rsidP="009D6471">
      <w:r w:rsidRPr="009D6471">
        <w:t xml:space="preserve">It is a requirement of bitstream conformance that the value of </w:t>
      </w:r>
      <w:proofErr w:type="spellStart"/>
      <w:r w:rsidRPr="009D6471">
        <w:t>sh_no_output_of_prior_pics_flag</w:t>
      </w:r>
      <w:proofErr w:type="spellEnd"/>
      <w:r w:rsidRPr="009D6471">
        <w:t xml:space="preserve"> shall be the same for all slices in an AU that have </w:t>
      </w:r>
      <w:proofErr w:type="spellStart"/>
      <w:r w:rsidRPr="009D6471">
        <w:t>sh_no_output_of_prior_pics_flag</w:t>
      </w:r>
      <w:proofErr w:type="spellEnd"/>
      <w:r w:rsidRPr="009D6471">
        <w:t xml:space="preserve"> present in the SHs.</w:t>
      </w:r>
    </w:p>
    <w:p w14:paraId="6A6748C7" w14:textId="77777777" w:rsidR="009D6471" w:rsidRPr="009D6471" w:rsidRDefault="009D6471" w:rsidP="009D6471">
      <w:r w:rsidRPr="009D6471">
        <w:t xml:space="preserve">When all slices in an AU have </w:t>
      </w:r>
      <w:proofErr w:type="spellStart"/>
      <w:r w:rsidRPr="009D6471">
        <w:t>sh_no_output_of_prior_pics_flag</w:t>
      </w:r>
      <w:proofErr w:type="spellEnd"/>
      <w:r w:rsidRPr="009D6471">
        <w:t xml:space="preserve"> present in the SHs, the value of </w:t>
      </w:r>
      <w:proofErr w:type="spellStart"/>
      <w:r w:rsidRPr="009D6471">
        <w:t>sh_no_output_of_prior_pics_flag</w:t>
      </w:r>
      <w:proofErr w:type="spellEnd"/>
      <w:r w:rsidRPr="009D6471">
        <w:t xml:space="preserve"> in the SHs is also referred to as the value</w:t>
      </w:r>
      <w:r w:rsidRPr="009D6471">
        <w:rPr>
          <w:lang w:val="de-DE"/>
        </w:rPr>
        <w:t xml:space="preserve"> </w:t>
      </w:r>
      <w:proofErr w:type="spellStart"/>
      <w:r w:rsidRPr="009D6471">
        <w:t>sh_no_output_of_prior_pics_flag</w:t>
      </w:r>
      <w:proofErr w:type="spellEnd"/>
      <w:r w:rsidRPr="009D6471">
        <w:t xml:space="preserve"> of the AU.</w:t>
      </w:r>
    </w:p>
    <w:p w14:paraId="75B13303" w14:textId="7EA7990E" w:rsidR="00484DE6" w:rsidRDefault="00954F6A" w:rsidP="00EA243A">
      <w:r w:rsidRPr="00421642">
        <w:t>Decision</w:t>
      </w:r>
      <w:r w:rsidR="009B1221" w:rsidRPr="00421642">
        <w:t xml:space="preserve"> </w:t>
      </w:r>
      <w:r w:rsidRPr="00421642">
        <w:t xml:space="preserve">(ed. </w:t>
      </w:r>
      <w:r w:rsidR="009B1221" w:rsidRPr="00421642">
        <w:t>a</w:t>
      </w:r>
      <w:r w:rsidRPr="00421642">
        <w:t>lignment)</w:t>
      </w:r>
      <w:r>
        <w:t>: Include in JVET-AB1004</w:t>
      </w:r>
      <w:r w:rsidR="00596221">
        <w:t xml:space="preserve"> bug report doc</w:t>
      </w:r>
      <w:r>
        <w:t>.</w:t>
      </w:r>
    </w:p>
    <w:p w14:paraId="493AB93D" w14:textId="77777777" w:rsidR="00EF702A" w:rsidRPr="00610F83" w:rsidRDefault="00000000" w:rsidP="00EF702A">
      <w:pPr>
        <w:pStyle w:val="Heading9"/>
        <w:rPr>
          <w:lang w:val="en-CA"/>
        </w:rPr>
      </w:pPr>
      <w:hyperlink r:id="rId356"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7EA79C3A" w:rsidR="00685D11" w:rsidRPr="00685D11" w:rsidRDefault="00685D11" w:rsidP="00685D11">
      <w:pPr>
        <w:rPr>
          <w:lang w:val="en-CA"/>
        </w:rPr>
      </w:pPr>
      <w:r w:rsidRPr="00685D11">
        <w:rPr>
          <w:lang w:val="en-CA"/>
        </w:rPr>
        <w:t>SMPTE is in the process of standardizing a colo</w:t>
      </w:r>
      <w:r w:rsidR="003C5433">
        <w:rPr>
          <w:lang w:val="en-CA"/>
        </w:rPr>
        <w:t>u</w:t>
      </w:r>
      <w:r w:rsidRPr="00685D11">
        <w:rPr>
          <w:lang w:val="en-CA"/>
        </w:rPr>
        <w:t>r representation used by streaming platforms to deliver HDR content to consumers</w:t>
      </w:r>
      <w:r w:rsidR="009C6D1F">
        <w:rPr>
          <w:lang w:val="en-CA"/>
        </w:rPr>
        <w:t xml:space="preserve">. </w:t>
      </w:r>
      <w:r w:rsidRPr="00685D11">
        <w:rPr>
          <w:lang w:val="en-CA"/>
        </w:rPr>
        <w:t>The representation is a variation of the ITP colo</w:t>
      </w:r>
      <w:r w:rsidR="003C5433">
        <w:rPr>
          <w:lang w:val="en-CA"/>
        </w:rPr>
        <w:t>u</w:t>
      </w:r>
      <w:r w:rsidRPr="00685D11">
        <w:rPr>
          <w:lang w:val="en-CA"/>
        </w:rPr>
        <w:t>r format that was developed for print applications</w:t>
      </w:r>
      <w:r w:rsidR="009C6D1F">
        <w:rPr>
          <w:lang w:val="en-CA"/>
        </w:rPr>
        <w:t xml:space="preserve">. </w:t>
      </w:r>
      <w:r w:rsidRPr="00685D11">
        <w:rPr>
          <w:lang w:val="en-CA"/>
        </w:rPr>
        <w:t>ITP has a distinct characteristic where the hue is perceptually linear across a wide range of luminance values. The hue linearity from ITP coupled with the perceptual luminance linearity from the PQ (BT.2100) transfer function results in ITP-PQ-C2 being an ideal colo</w:t>
      </w:r>
      <w:r w:rsidR="003C5433">
        <w:rPr>
          <w:lang w:val="en-CA"/>
        </w:rPr>
        <w:t>u</w:t>
      </w:r>
      <w:r w:rsidRPr="00685D11">
        <w:rPr>
          <w:lang w:val="en-CA"/>
        </w:rPr>
        <w:t xml:space="preserve">r volume for image processing </w:t>
      </w:r>
      <w:r w:rsidR="009B1221">
        <w:rPr>
          <w:lang w:val="en-CA"/>
        </w:rPr>
        <w:t>–</w:t>
      </w:r>
      <w:r w:rsidRPr="00685D11">
        <w:rPr>
          <w:lang w:val="en-CA"/>
        </w:rPr>
        <w:t xml:space="preserve"> especially when expanding or contracting a colo</w:t>
      </w:r>
      <w:r w:rsidR="003C5433">
        <w:rPr>
          <w:lang w:val="en-CA"/>
        </w:rPr>
        <w:t>u</w:t>
      </w:r>
      <w:r w:rsidRPr="00685D11">
        <w:rPr>
          <w:lang w:val="en-CA"/>
        </w:rPr>
        <w:t>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7E71CD">
      <w:pPr>
        <w:numPr>
          <w:ilvl w:val="0"/>
          <w:numId w:val="222"/>
        </w:numPr>
        <w:rPr>
          <w:lang w:val="en-US"/>
        </w:rPr>
      </w:pPr>
      <w:r w:rsidRPr="00685D11">
        <w:rPr>
          <w:lang w:val="en-US"/>
        </w:rPr>
        <w:t xml:space="preserve">Add appropriate equations in the semantics under </w:t>
      </w:r>
      <w:proofErr w:type="spellStart"/>
      <w:r w:rsidRPr="00685D11">
        <w:rPr>
          <w:b/>
          <w:bCs/>
          <w:lang w:val="en-US"/>
        </w:rPr>
        <w:t>matrix_coeffs</w:t>
      </w:r>
      <w:proofErr w:type="spellEnd"/>
      <w:r w:rsidRPr="00685D11">
        <w:rPr>
          <w:b/>
          <w:bCs/>
          <w:lang w:val="en-US"/>
        </w:rPr>
        <w:t>.</w:t>
      </w:r>
    </w:p>
    <w:p w14:paraId="2DD15460" w14:textId="77777777" w:rsidR="00685D11" w:rsidRPr="00685D11" w:rsidRDefault="00685D11" w:rsidP="007E71CD">
      <w:pPr>
        <w:numPr>
          <w:ilvl w:val="0"/>
          <w:numId w:val="222"/>
        </w:numPr>
        <w:rPr>
          <w:lang w:val="en-US"/>
        </w:rPr>
      </w:pPr>
      <w:r w:rsidRPr="00685D11">
        <w:rPr>
          <w:lang w:val="en-US"/>
        </w:rPr>
        <w:t>Add an additional code point in Table E.5.</w:t>
      </w:r>
    </w:p>
    <w:p w14:paraId="7F257B6C" w14:textId="6E676C6B" w:rsidR="00685D11" w:rsidRDefault="00685D11" w:rsidP="00EA243A">
      <w:r>
        <w:rPr>
          <w:lang w:val="en-CA"/>
        </w:rPr>
        <w:t xml:space="preserve">Action </w:t>
      </w:r>
      <w:r w:rsidR="005A7588">
        <w:rPr>
          <w:lang w:val="en-CA"/>
        </w:rPr>
        <w:t>wa</w:t>
      </w:r>
      <w:r>
        <w:rPr>
          <w:lang w:val="en-CA"/>
        </w:rPr>
        <w:t>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w:t>
      </w:r>
      <w:r w:rsidR="009B1221">
        <w:rPr>
          <w:lang w:val="en-US"/>
        </w:rPr>
        <w:t> </w:t>
      </w:r>
      <w:r w:rsidRPr="00685D11">
        <w:rPr>
          <w:lang w:val="en-US"/>
        </w:rPr>
        <w:t>| ISO/IEC 230</w:t>
      </w:r>
      <w:r>
        <w:rPr>
          <w:lang w:val="en-US"/>
        </w:rPr>
        <w:t>9</w:t>
      </w:r>
      <w:r w:rsidRPr="00685D11">
        <w:rPr>
          <w:lang w:val="en-US"/>
        </w:rPr>
        <w:t>1-</w:t>
      </w:r>
      <w:r>
        <w:rPr>
          <w:lang w:val="en-US"/>
        </w:rPr>
        <w:t>2</w:t>
      </w:r>
      <w:r w:rsidRPr="00685D11">
        <w:rPr>
          <w:lang w:val="en-CA"/>
        </w:rPr>
        <w:t>.</w:t>
      </w:r>
    </w:p>
    <w:p w14:paraId="754CBDDA" w14:textId="53602027" w:rsidR="00F31399" w:rsidRDefault="009B1221" w:rsidP="00EA243A">
      <w:r w:rsidRPr="00421642">
        <w:t>Decision</w:t>
      </w:r>
      <w:r>
        <w:t xml:space="preserve">: </w:t>
      </w:r>
      <w:r w:rsidR="00F31399">
        <w:t>Include in JVET-AB1008 (for AVC, HEVC and CICP)</w:t>
      </w:r>
      <w:r w:rsidR="005A7588">
        <w:t>.</w:t>
      </w:r>
    </w:p>
    <w:p w14:paraId="2C9861F1" w14:textId="10B74035" w:rsidR="00F31399" w:rsidRPr="00CF512D" w:rsidRDefault="00F31399" w:rsidP="00EA243A">
      <w:r>
        <w:t>W. Husak volunteer</w:t>
      </w:r>
      <w:r w:rsidR="009B1221">
        <w:t>ed</w:t>
      </w:r>
      <w:r>
        <w:t xml:space="preserve"> to draft </w:t>
      </w:r>
      <w:r w:rsidR="009B1221">
        <w:t xml:space="preserve">a </w:t>
      </w:r>
      <w:r w:rsidR="000424E4">
        <w:t xml:space="preserve">liaison </w:t>
      </w:r>
      <w:r>
        <w:t xml:space="preserve">response to SMPTE on </w:t>
      </w:r>
      <w:hyperlink r:id="rId357" w:history="1">
        <w:r w:rsidR="005A7588" w:rsidRPr="005A7588">
          <w:rPr>
            <w:rStyle w:val="Hyperlink"/>
          </w:rPr>
          <w:t>m</w:t>
        </w:r>
        <w:r w:rsidRPr="005A7588">
          <w:rPr>
            <w:rStyle w:val="Hyperlink"/>
          </w:rPr>
          <w:t>61406</w:t>
        </w:r>
      </w:hyperlink>
      <w:r>
        <w:t>.</w:t>
      </w:r>
    </w:p>
    <w:p w14:paraId="19BB5D58" w14:textId="27825787" w:rsidR="003A74C1" w:rsidRPr="00CF512D" w:rsidRDefault="00B7302D" w:rsidP="00430D17">
      <w:pPr>
        <w:pStyle w:val="Heading2"/>
        <w:rPr>
          <w:lang w:val="en-CA"/>
        </w:rPr>
      </w:pPr>
      <w:bookmarkStart w:id="70" w:name="_Ref101940544"/>
      <w:r w:rsidRPr="00CF512D">
        <w:rPr>
          <w:lang w:val="en-CA"/>
        </w:rPr>
        <w:lastRenderedPageBreak/>
        <w:t>T</w:t>
      </w:r>
      <w:r w:rsidR="003A74C1" w:rsidRPr="00CF512D">
        <w:rPr>
          <w:lang w:val="en-CA"/>
        </w:rPr>
        <w:t>est conditions (</w:t>
      </w:r>
      <w:r w:rsidR="00B53D05">
        <w:rPr>
          <w:lang w:val="en-CA"/>
        </w:rPr>
        <w:t>2</w:t>
      </w:r>
      <w:r w:rsidR="003A74C1" w:rsidRPr="00CF512D">
        <w:rPr>
          <w:lang w:val="en-CA"/>
        </w:rPr>
        <w:t>)</w:t>
      </w:r>
      <w:bookmarkEnd w:id="69"/>
      <w:bookmarkEnd w:id="70"/>
    </w:p>
    <w:p w14:paraId="1129D284" w14:textId="21F7D4D6" w:rsidR="00762FC2" w:rsidRPr="00CF512D" w:rsidRDefault="00762FC2" w:rsidP="00762FC2">
      <w:bookmarkStart w:id="71" w:name="_Ref43056510"/>
      <w:bookmarkStart w:id="72"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000000" w:rsidP="0048675E">
      <w:pPr>
        <w:pStyle w:val="Heading9"/>
      </w:pPr>
      <w:hyperlink r:id="rId358" w:history="1">
        <w:r w:rsidR="005B5137" w:rsidRPr="00610F83">
          <w:rPr>
            <w:color w:val="0000FF"/>
            <w:u w:val="single"/>
          </w:rPr>
          <w:t>JVET-AB0066</w:t>
        </w:r>
      </w:hyperlink>
      <w:r w:rsidR="005B5137" w:rsidRPr="00610F83">
        <w:t xml:space="preserve"> ECM-6 intra performance evaluation on non-CTC dataset [Y. </w:t>
      </w:r>
      <w:proofErr w:type="spellStart"/>
      <w:r w:rsidR="005B5137" w:rsidRPr="00610F83">
        <w:t>Yasugi</w:t>
      </w:r>
      <w:proofErr w:type="spellEnd"/>
      <w:r w:rsidR="005B5137" w:rsidRPr="00610F83">
        <w:t xml:space="preserve">, T. </w:t>
      </w:r>
      <w:proofErr w:type="spellStart"/>
      <w:r w:rsidR="005B5137" w:rsidRPr="00610F83">
        <w:t>Ikai</w:t>
      </w:r>
      <w:proofErr w:type="spellEnd"/>
      <w:r w:rsidR="005B5137" w:rsidRPr="00610F83">
        <w:t xml:space="preserve">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p>
    <w:p w14:paraId="21A556EE" w14:textId="70438A2D" w:rsidR="00022DD7" w:rsidRDefault="00087B01" w:rsidP="000D1F95">
      <w:r>
        <w:rPr>
          <w:lang w:val="en-CA"/>
        </w:rPr>
        <w:t>It was found that ECM performed especially well for images with lots of geometric structures, and less well for natural structures.</w:t>
      </w:r>
    </w:p>
    <w:p w14:paraId="2A47BC62" w14:textId="3BACE551" w:rsidR="00F1619B" w:rsidRPr="002A4ACA" w:rsidRDefault="00000000" w:rsidP="0094124A">
      <w:pPr>
        <w:pStyle w:val="Heading9"/>
        <w:rPr>
          <w:lang w:val="en-CA"/>
        </w:rPr>
      </w:pPr>
      <w:hyperlink r:id="rId359" w:history="1">
        <w:r w:rsidR="00F1619B" w:rsidRPr="002A4ACA">
          <w:rPr>
            <w:color w:val="0000FF"/>
            <w:u w:val="single"/>
            <w:lang w:val="en-CA"/>
          </w:rPr>
          <w:t>JVET-AB0271</w:t>
        </w:r>
      </w:hyperlink>
      <w:r w:rsidR="00F1619B" w:rsidRPr="002A4ACA">
        <w:rPr>
          <w:lang w:val="en-CA"/>
        </w:rPr>
        <w:t xml:space="preserve"> AHG3: report of latest HM performance on HDR content [E. François, T. Lu, S. </w:t>
      </w:r>
      <w:proofErr w:type="spellStart"/>
      <w:r w:rsidR="00F1619B" w:rsidRPr="002A4ACA">
        <w:rPr>
          <w:lang w:val="en-CA"/>
        </w:rPr>
        <w:t>Iwamura</w:t>
      </w:r>
      <w:proofErr w:type="spellEnd"/>
      <w:r w:rsidR="00F1619B" w:rsidRPr="002A4ACA">
        <w:rPr>
          <w:lang w:val="en-CA"/>
        </w:rPr>
        <w:t xml:space="preserve">, A. </w:t>
      </w:r>
      <w:proofErr w:type="spellStart"/>
      <w:r w:rsidR="00F1619B" w:rsidRPr="002A4ACA">
        <w:rPr>
          <w:lang w:val="en-CA"/>
        </w:rPr>
        <w:t>Segall</w:t>
      </w:r>
      <w:proofErr w:type="spellEnd"/>
      <w:r w:rsidR="00F1619B" w:rsidRPr="002A4ACA">
        <w:rPr>
          <w:lang w:val="en-CA"/>
        </w:rPr>
        <w:t>]</w:t>
      </w:r>
      <w:r w:rsidR="00F1619B">
        <w:rPr>
          <w:lang w:val="en-CA"/>
        </w:rPr>
        <w:t xml:space="preserve"> [late]</w:t>
      </w:r>
    </w:p>
    <w:p w14:paraId="00A6A566" w14:textId="25BA9C3E" w:rsidR="004E476C" w:rsidRPr="004E476C" w:rsidRDefault="004E476C" w:rsidP="004E476C">
      <w:pPr>
        <w:rPr>
          <w:lang w:val="en-CA"/>
        </w:rPr>
      </w:pPr>
      <w:r w:rsidRPr="004E476C">
        <w:rPr>
          <w:lang w:val="en-CA"/>
        </w:rPr>
        <w:t>This contribution reports performance results of HM16.26 for HDR CTCs content.</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7E71CD">
      <w:pPr>
        <w:numPr>
          <w:ilvl w:val="0"/>
          <w:numId w:val="229"/>
        </w:numPr>
        <w:rPr>
          <w:lang w:val="en-CA"/>
        </w:rPr>
      </w:pPr>
      <w:r w:rsidRPr="004E476C">
        <w:rPr>
          <w:lang w:val="en-CA"/>
        </w:rPr>
        <w:t>Addition of MCTF feature in HM, and activation in HM CTCs.</w:t>
      </w:r>
    </w:p>
    <w:p w14:paraId="63CE0B55" w14:textId="54BC51CD" w:rsidR="004E476C" w:rsidRPr="004E476C" w:rsidRDefault="004E476C" w:rsidP="007E71CD">
      <w:pPr>
        <w:numPr>
          <w:ilvl w:val="0"/>
          <w:numId w:val="229"/>
        </w:numPr>
        <w:rPr>
          <w:lang w:val="en-CA"/>
        </w:rPr>
      </w:pPr>
      <w:r w:rsidRPr="004E476C">
        <w:rPr>
          <w:lang w:val="en-CA"/>
        </w:rPr>
        <w:t xml:space="preserve">Changes of the GOP structure for </w:t>
      </w:r>
      <w:r w:rsidR="00AA680C">
        <w:rPr>
          <w:lang w:val="en-CA"/>
        </w:rPr>
        <w:t>r</w:t>
      </w:r>
      <w:r w:rsidRPr="004E476C">
        <w:rPr>
          <w:lang w:val="en-CA"/>
        </w:rPr>
        <w:t xml:space="preserve">andom </w:t>
      </w:r>
      <w:r w:rsidR="00AA680C">
        <w:rPr>
          <w:lang w:val="en-CA"/>
        </w:rPr>
        <w:t>a</w:t>
      </w:r>
      <w:r w:rsidRPr="004E476C">
        <w:rPr>
          <w:lang w:val="en-CA"/>
        </w:rPr>
        <w:t>ccess, to conform the maximum DPB size specified for HEVC.</w:t>
      </w:r>
    </w:p>
    <w:p w14:paraId="7295B4F6" w14:textId="77777777" w:rsidR="004E476C" w:rsidRPr="004E476C" w:rsidRDefault="004E476C" w:rsidP="007E71CD">
      <w:pPr>
        <w:numPr>
          <w:ilvl w:val="0"/>
          <w:numId w:val="229"/>
        </w:numPr>
        <w:rPr>
          <w:lang w:val="en-CA"/>
        </w:rPr>
      </w:pPr>
      <w:r w:rsidRPr="004E476C">
        <w:rPr>
          <w:lang w:val="en-CA"/>
        </w:rPr>
        <w:t>New version of the class H2 (HDR-HLG) clips, to conform type 2 chroma alignment; the old version has type 0 chroma alignment.</w:t>
      </w:r>
    </w:p>
    <w:p w14:paraId="5ED4BCB0" w14:textId="30A8ECE7" w:rsidR="004E476C" w:rsidRPr="004E476C" w:rsidRDefault="004E476C" w:rsidP="004E476C">
      <w:pPr>
        <w:rPr>
          <w:lang w:val="en-CA"/>
        </w:rPr>
      </w:pPr>
      <w:r w:rsidRPr="004E476C">
        <w:rPr>
          <w:lang w:val="en-CA"/>
        </w:rPr>
        <w:t xml:space="preserve">A first task was to reproduce the JVET-U0007 results. Regarding class H1, Dolby and </w:t>
      </w:r>
      <w:proofErr w:type="spellStart"/>
      <w:r w:rsidR="00A214AD">
        <w:rPr>
          <w:lang w:val="en-CA"/>
        </w:rPr>
        <w:t>InterDigital</w:t>
      </w:r>
      <w:proofErr w:type="spellEnd"/>
      <w:r w:rsidRPr="004E476C">
        <w:rPr>
          <w:lang w:val="en-CA"/>
        </w:rPr>
        <w:t xml:space="preserve"> were able to get mutual matching results, using HM16.18HBD, but those results slightly differ from the ones </w:t>
      </w:r>
      <w:r w:rsidRPr="007B0EA2">
        <w:rPr>
          <w:lang w:val="en-CA"/>
        </w:rPr>
        <w:t xml:space="preserve">reported in JVET-U0007, as </w:t>
      </w:r>
      <w:r w:rsidRPr="007E71CD">
        <w:rPr>
          <w:lang w:val="en-CA"/>
        </w:rPr>
        <w:t>depicted in</w:t>
      </w:r>
      <w:r w:rsidR="007B0EA2" w:rsidRPr="007E71CD">
        <w:rPr>
          <w:lang w:val="en-CA"/>
        </w:rPr>
        <w:t xml:space="preserve"> the table below</w:t>
      </w:r>
      <w:r w:rsidRPr="004E476C">
        <w:rPr>
          <w:lang w:val="en-CA"/>
        </w:rPr>
        <w:t xml:space="preserve">. Regarding class H2 (old version), NHK and </w:t>
      </w:r>
      <w:proofErr w:type="spellStart"/>
      <w:r w:rsidR="00A214AD">
        <w:rPr>
          <w:lang w:val="en-CA"/>
        </w:rPr>
        <w:t>InterDigital</w:t>
      </w:r>
      <w:proofErr w:type="spellEnd"/>
      <w:r w:rsidRPr="004E476C">
        <w:rPr>
          <w:lang w:val="en-CA"/>
        </w:rPr>
        <w:t xml:space="preserve"> were able to get mutual matching results, using HM16.18, but those results also slightly differ from the ones reported in JVET-U0007, as depicted in</w:t>
      </w:r>
      <w:r w:rsidR="007B0EA2">
        <w:rPr>
          <w:lang w:val="en-CA"/>
        </w:rPr>
        <w:t xml:space="preserve"> the table</w:t>
      </w:r>
      <w:r w:rsidRPr="004E476C">
        <w:rPr>
          <w:lang w:val="en-CA"/>
        </w:rPr>
        <w:t>.</w:t>
      </w:r>
    </w:p>
    <w:p w14:paraId="2257A3C0" w14:textId="77777777" w:rsidR="004E476C" w:rsidRPr="004E476C" w:rsidRDefault="004E476C" w:rsidP="004E476C">
      <w:pPr>
        <w:rPr>
          <w:lang w:val="en-CA"/>
        </w:rPr>
      </w:pPr>
    </w:p>
    <w:p w14:paraId="1731C13D" w14:textId="0A716B6C" w:rsidR="004E476C" w:rsidRPr="004E476C" w:rsidRDefault="004E476C" w:rsidP="007E71CD">
      <w:pPr>
        <w:keepNext/>
        <w:rPr>
          <w:lang w:val="en-US"/>
        </w:rPr>
      </w:pPr>
      <w:r w:rsidRPr="004E476C">
        <w:rPr>
          <w:lang w:val="en-US"/>
        </w:rPr>
        <w:t>HM16.18 Oct. 2022 over JVET-U0007.</w:t>
      </w:r>
    </w:p>
    <w:tbl>
      <w:tblPr>
        <w:tblW w:w="8280" w:type="dxa"/>
        <w:tblLayout w:type="fixed"/>
        <w:tblCellMar>
          <w:left w:w="29" w:type="dxa"/>
          <w:right w:w="29" w:type="dxa"/>
        </w:tblCellMar>
        <w:tblLook w:val="04A0" w:firstRow="1" w:lastRow="0" w:firstColumn="1" w:lastColumn="0" w:noHBand="0" w:noVBand="1"/>
      </w:tblPr>
      <w:tblGrid>
        <w:gridCol w:w="1170"/>
        <w:gridCol w:w="810"/>
        <w:gridCol w:w="1260"/>
        <w:gridCol w:w="857"/>
        <w:gridCol w:w="853"/>
        <w:gridCol w:w="810"/>
        <w:gridCol w:w="900"/>
        <w:gridCol w:w="810"/>
        <w:gridCol w:w="810"/>
      </w:tblGrid>
      <w:tr w:rsidR="004E476C" w:rsidRPr="004E476C" w14:paraId="004C1AC4" w14:textId="77777777" w:rsidTr="007E71CD">
        <w:trPr>
          <w:trHeight w:val="255"/>
        </w:trPr>
        <w:tc>
          <w:tcPr>
            <w:tcW w:w="1170" w:type="dxa"/>
            <w:noWrap/>
            <w:vAlign w:val="center"/>
            <w:hideMark/>
          </w:tcPr>
          <w:p w14:paraId="6ACEF562" w14:textId="77777777" w:rsidR="004E476C" w:rsidRPr="004E476C" w:rsidRDefault="004E476C" w:rsidP="007E71CD">
            <w:pPr>
              <w:keepNext/>
              <w:spacing w:before="0"/>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3C32CBE7" w:rsidR="004E476C" w:rsidRPr="004E476C" w:rsidRDefault="004E476C" w:rsidP="007E71CD">
            <w:pPr>
              <w:keepNext/>
              <w:spacing w:before="0"/>
              <w:jc w:val="center"/>
              <w:rPr>
                <w:b/>
                <w:bCs/>
                <w:lang w:val="en-US"/>
              </w:rPr>
            </w:pPr>
            <w:r w:rsidRPr="004E476C">
              <w:rPr>
                <w:b/>
                <w:bCs/>
                <w:lang w:val="en-US"/>
              </w:rPr>
              <w:t xml:space="preserve">Random </w:t>
            </w:r>
            <w:r w:rsidR="00836E09">
              <w:rPr>
                <w:b/>
                <w:bCs/>
                <w:lang w:val="en-US"/>
              </w:rPr>
              <w:t>a</w:t>
            </w:r>
            <w:r w:rsidRPr="004E476C">
              <w:rPr>
                <w:b/>
                <w:bCs/>
                <w:lang w:val="en-US"/>
              </w:rPr>
              <w:t>ccess</w:t>
            </w:r>
          </w:p>
        </w:tc>
      </w:tr>
      <w:tr w:rsidR="004E476C" w:rsidRPr="004E476C" w14:paraId="3864CF59" w14:textId="77777777" w:rsidTr="007E71CD">
        <w:trPr>
          <w:trHeight w:val="255"/>
        </w:trPr>
        <w:tc>
          <w:tcPr>
            <w:tcW w:w="1170" w:type="dxa"/>
            <w:noWrap/>
            <w:vAlign w:val="center"/>
            <w:hideMark/>
          </w:tcPr>
          <w:p w14:paraId="02AB7CD1" w14:textId="77777777" w:rsidR="004E476C" w:rsidRPr="004E476C" w:rsidRDefault="004E476C" w:rsidP="007E71CD">
            <w:pPr>
              <w:keepNext/>
              <w:spacing w:before="0"/>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7E71CD">
            <w:pPr>
              <w:keepNext/>
              <w:spacing w:before="0"/>
              <w:jc w:val="center"/>
              <w:rPr>
                <w:b/>
                <w:bCs/>
                <w:lang w:val="en-US"/>
              </w:rPr>
            </w:pPr>
            <w:r w:rsidRPr="004E476C">
              <w:rPr>
                <w:b/>
                <w:bCs/>
                <w:lang w:val="en-US"/>
              </w:rPr>
              <w:t>Over HM16.18 JVET-U</w:t>
            </w:r>
          </w:p>
        </w:tc>
      </w:tr>
      <w:tr w:rsidR="004E476C" w:rsidRPr="004E476C" w14:paraId="757DBB89" w14:textId="77777777" w:rsidTr="007E71CD">
        <w:trPr>
          <w:trHeight w:val="255"/>
        </w:trPr>
        <w:tc>
          <w:tcPr>
            <w:tcW w:w="1170" w:type="dxa"/>
            <w:noWrap/>
            <w:vAlign w:val="center"/>
            <w:hideMark/>
          </w:tcPr>
          <w:p w14:paraId="0E7351E7"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7919CE80" w14:textId="5B1848CB" w:rsidR="004E476C" w:rsidRPr="004E476C" w:rsidRDefault="004E476C" w:rsidP="007E71CD">
            <w:pPr>
              <w:keepNext/>
              <w:spacing w:before="0"/>
              <w:jc w:val="center"/>
              <w:rPr>
                <w:b/>
                <w:bCs/>
                <w:lang w:val="en-US"/>
              </w:rPr>
            </w:pPr>
          </w:p>
        </w:tc>
        <w:tc>
          <w:tcPr>
            <w:tcW w:w="1260" w:type="dxa"/>
            <w:noWrap/>
            <w:vAlign w:val="center"/>
            <w:hideMark/>
          </w:tcPr>
          <w:p w14:paraId="6E13FE8E" w14:textId="77777777" w:rsidR="004E476C" w:rsidRPr="004E476C" w:rsidRDefault="004E476C" w:rsidP="007E71CD">
            <w:pPr>
              <w:keepNext/>
              <w:spacing w:before="0"/>
              <w:jc w:val="cente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53" w:type="dxa"/>
            <w:noWrap/>
            <w:vAlign w:val="center"/>
            <w:hideMark/>
          </w:tcPr>
          <w:p w14:paraId="3EC6171D"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50718C40" w14:textId="4DAD76CD" w:rsidR="004E476C" w:rsidRPr="004E476C" w:rsidRDefault="004E476C" w:rsidP="007E71CD">
            <w:pPr>
              <w:keepNext/>
              <w:spacing w:before="0"/>
              <w:jc w:val="center"/>
              <w:rPr>
                <w:b/>
                <w:bCs/>
                <w:lang w:val="en-US"/>
              </w:rPr>
            </w:pPr>
          </w:p>
        </w:tc>
        <w:tc>
          <w:tcPr>
            <w:tcW w:w="900" w:type="dxa"/>
            <w:noWrap/>
            <w:vAlign w:val="center"/>
            <w:hideMark/>
          </w:tcPr>
          <w:p w14:paraId="2F1E4F7D" w14:textId="77777777" w:rsidR="004E476C" w:rsidRPr="004E476C" w:rsidRDefault="004E476C" w:rsidP="007E71CD">
            <w:pPr>
              <w:keepNext/>
              <w:spacing w:before="0"/>
              <w:jc w:val="cente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737F4B6E" w14:textId="12B37543" w:rsidR="004E476C" w:rsidRPr="004E476C" w:rsidRDefault="004E476C" w:rsidP="007E71CD">
            <w:pPr>
              <w:keepNext/>
              <w:spacing w:before="0"/>
              <w:jc w:val="center"/>
              <w:rPr>
                <w:b/>
                <w:bCs/>
                <w:lang w:val="en-US"/>
              </w:rPr>
            </w:pPr>
          </w:p>
        </w:tc>
      </w:tr>
      <w:tr w:rsidR="004E476C" w:rsidRPr="004E476C" w14:paraId="2281A6B5" w14:textId="77777777" w:rsidTr="007E71CD">
        <w:trPr>
          <w:trHeight w:val="255"/>
        </w:trPr>
        <w:tc>
          <w:tcPr>
            <w:tcW w:w="1170" w:type="dxa"/>
            <w:noWrap/>
            <w:vAlign w:val="bottom"/>
            <w:hideMark/>
          </w:tcPr>
          <w:p w14:paraId="73906B48"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7E71CD">
            <w:pPr>
              <w:keepNext/>
              <w:spacing w:before="0"/>
              <w:jc w:val="cente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7E71CD">
            <w:pPr>
              <w:keepNext/>
              <w:spacing w:before="0"/>
              <w:jc w:val="cente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7E71CD">
            <w:pPr>
              <w:keepNext/>
              <w:spacing w:before="0"/>
              <w:jc w:val="center"/>
              <w:rPr>
                <w:lang w:val="en-US"/>
              </w:rPr>
            </w:pPr>
            <w:r w:rsidRPr="004E476C">
              <w:rPr>
                <w:lang w:val="en-US"/>
              </w:rPr>
              <w:t>V</w:t>
            </w:r>
          </w:p>
        </w:tc>
      </w:tr>
      <w:tr w:rsidR="004E476C" w:rsidRPr="004E476C" w14:paraId="4F2C21F8" w14:textId="77777777" w:rsidTr="007E71CD">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0E913F92" w14:textId="77777777" w:rsidR="004E476C" w:rsidRPr="004E476C" w:rsidRDefault="004E476C" w:rsidP="007E71CD">
            <w:pPr>
              <w:keepNext/>
              <w:spacing w:before="0"/>
              <w:jc w:val="center"/>
              <w:rPr>
                <w:lang w:val="en-US"/>
              </w:rPr>
            </w:pPr>
            <w:r w:rsidRPr="004E476C">
              <w:rPr>
                <w:lang w:val="en-US"/>
              </w:rPr>
              <w:t>0.01%</w:t>
            </w:r>
          </w:p>
        </w:tc>
        <w:tc>
          <w:tcPr>
            <w:tcW w:w="1260" w:type="dxa"/>
            <w:noWrap/>
            <w:vAlign w:val="center"/>
            <w:hideMark/>
          </w:tcPr>
          <w:p w14:paraId="7540769D" w14:textId="77777777" w:rsidR="004E476C" w:rsidRPr="004E476C" w:rsidRDefault="004E476C" w:rsidP="007E71CD">
            <w:pPr>
              <w:keepNext/>
              <w:spacing w:before="0"/>
              <w:jc w:val="cente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7E71CD">
            <w:pPr>
              <w:keepNext/>
              <w:spacing w:before="0"/>
              <w:jc w:val="center"/>
              <w:rPr>
                <w:lang w:val="en-US"/>
              </w:rPr>
            </w:pPr>
            <w:r w:rsidRPr="004E476C">
              <w:rPr>
                <w:lang w:val="en-US"/>
              </w:rPr>
              <w:t>0.00%</w:t>
            </w:r>
          </w:p>
        </w:tc>
        <w:tc>
          <w:tcPr>
            <w:tcW w:w="853" w:type="dxa"/>
            <w:noWrap/>
            <w:vAlign w:val="center"/>
            <w:hideMark/>
          </w:tcPr>
          <w:p w14:paraId="11DDE0FB"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7E71CD">
            <w:pPr>
              <w:keepNext/>
              <w:spacing w:before="0"/>
              <w:jc w:val="center"/>
              <w:rPr>
                <w:lang w:val="en-US"/>
              </w:rPr>
            </w:pPr>
            <w:r w:rsidRPr="004E476C">
              <w:rPr>
                <w:lang w:val="en-US"/>
              </w:rPr>
              <w:t>-0.13%</w:t>
            </w:r>
          </w:p>
        </w:tc>
        <w:tc>
          <w:tcPr>
            <w:tcW w:w="900" w:type="dxa"/>
            <w:noWrap/>
            <w:vAlign w:val="center"/>
            <w:hideMark/>
          </w:tcPr>
          <w:p w14:paraId="698EB8D1"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235507BD" w14:textId="77777777" w:rsidR="004E476C" w:rsidRPr="004E476C" w:rsidRDefault="004E476C" w:rsidP="007E71CD">
            <w:pPr>
              <w:keepNext/>
              <w:spacing w:before="0"/>
              <w:jc w:val="cente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7E71CD">
            <w:pPr>
              <w:keepNext/>
              <w:spacing w:before="0"/>
              <w:jc w:val="center"/>
              <w:rPr>
                <w:lang w:val="en-US"/>
              </w:rPr>
            </w:pPr>
            <w:r w:rsidRPr="004E476C">
              <w:rPr>
                <w:lang w:val="en-US"/>
              </w:rPr>
              <w:t>-0.12%</w:t>
            </w:r>
          </w:p>
        </w:tc>
      </w:tr>
      <w:tr w:rsidR="004E476C" w:rsidRPr="004E476C" w14:paraId="488CD76F" w14:textId="77777777" w:rsidTr="007E71CD">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7E71CD">
            <w:pPr>
              <w:keepNext/>
              <w:spacing w:before="0"/>
              <w:rPr>
                <w:lang w:val="en-US"/>
              </w:rPr>
            </w:pPr>
            <w:r w:rsidRPr="004E476C">
              <w:rPr>
                <w:lang w:val="en-US"/>
              </w:rPr>
              <w:t>Class H2</w:t>
            </w:r>
          </w:p>
        </w:tc>
        <w:tc>
          <w:tcPr>
            <w:tcW w:w="810" w:type="dxa"/>
            <w:shd w:val="clear" w:color="auto" w:fill="D9D9D9"/>
            <w:noWrap/>
            <w:vAlign w:val="center"/>
            <w:hideMark/>
          </w:tcPr>
          <w:p w14:paraId="470CD445" w14:textId="09A63634" w:rsidR="004E476C" w:rsidRPr="004E476C" w:rsidRDefault="004E476C" w:rsidP="007E71CD">
            <w:pPr>
              <w:keepNext/>
              <w:spacing w:before="0"/>
              <w:jc w:val="center"/>
              <w:rPr>
                <w:lang w:val="en-US"/>
              </w:rPr>
            </w:pPr>
          </w:p>
        </w:tc>
        <w:tc>
          <w:tcPr>
            <w:tcW w:w="1260" w:type="dxa"/>
            <w:shd w:val="clear" w:color="auto" w:fill="D9D9D9"/>
            <w:noWrap/>
            <w:vAlign w:val="center"/>
            <w:hideMark/>
          </w:tcPr>
          <w:p w14:paraId="52383B80" w14:textId="487A1878" w:rsidR="004E476C" w:rsidRPr="004E476C" w:rsidRDefault="004E476C" w:rsidP="007E71CD">
            <w:pPr>
              <w:keepNext/>
              <w:spacing w:before="0"/>
              <w:jc w:val="center"/>
              <w:rPr>
                <w:lang w:val="en-US"/>
              </w:rPr>
            </w:pPr>
          </w:p>
        </w:tc>
        <w:tc>
          <w:tcPr>
            <w:tcW w:w="857" w:type="dxa"/>
            <w:tcBorders>
              <w:top w:val="nil"/>
              <w:left w:val="single" w:sz="4" w:space="0" w:color="auto"/>
              <w:bottom w:val="nil"/>
              <w:right w:val="nil"/>
            </w:tcBorders>
            <w:shd w:val="clear" w:color="auto" w:fill="D9D9D9"/>
            <w:noWrap/>
            <w:vAlign w:val="center"/>
            <w:hideMark/>
          </w:tcPr>
          <w:p w14:paraId="524F6E92" w14:textId="0F099A8C" w:rsidR="004E476C" w:rsidRPr="004E476C" w:rsidRDefault="004E476C" w:rsidP="007E71CD">
            <w:pPr>
              <w:keepNext/>
              <w:spacing w:before="0"/>
              <w:jc w:val="center"/>
              <w:rPr>
                <w:lang w:val="en-US"/>
              </w:rPr>
            </w:pPr>
          </w:p>
        </w:tc>
        <w:tc>
          <w:tcPr>
            <w:tcW w:w="853" w:type="dxa"/>
            <w:shd w:val="clear" w:color="auto" w:fill="D9D9D9"/>
            <w:noWrap/>
            <w:vAlign w:val="center"/>
            <w:hideMark/>
          </w:tcPr>
          <w:p w14:paraId="4C51C568" w14:textId="7E7AB65C"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80F15F9" w14:textId="44B2EEE4" w:rsidR="004E476C" w:rsidRPr="004E476C" w:rsidRDefault="004E476C" w:rsidP="007E71CD">
            <w:pPr>
              <w:keepNext/>
              <w:spacing w:before="0"/>
              <w:jc w:val="center"/>
              <w:rPr>
                <w:lang w:val="en-US"/>
              </w:rPr>
            </w:pPr>
          </w:p>
        </w:tc>
        <w:tc>
          <w:tcPr>
            <w:tcW w:w="900" w:type="dxa"/>
            <w:noWrap/>
            <w:vAlign w:val="center"/>
            <w:hideMark/>
          </w:tcPr>
          <w:p w14:paraId="75CAE093"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03164FA2"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7E71CD">
            <w:pPr>
              <w:keepNext/>
              <w:spacing w:before="0"/>
              <w:jc w:val="center"/>
              <w:rPr>
                <w:lang w:val="en-US"/>
              </w:rPr>
            </w:pPr>
            <w:r w:rsidRPr="004E476C">
              <w:rPr>
                <w:lang w:val="en-US"/>
              </w:rPr>
              <w:t>-0.05%</w:t>
            </w:r>
          </w:p>
        </w:tc>
      </w:tr>
      <w:tr w:rsidR="004E476C" w:rsidRPr="004E476C" w14:paraId="09ADDA63" w14:textId="77777777" w:rsidTr="007E71CD">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7E71CD">
            <w:pPr>
              <w:spacing w:before="0"/>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7E71CD">
            <w:pPr>
              <w:spacing w:before="0"/>
              <w:jc w:val="cente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7E71CD">
            <w:pPr>
              <w:spacing w:before="0"/>
              <w:jc w:val="cente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7E71CD">
            <w:pPr>
              <w:spacing w:before="0"/>
              <w:jc w:val="cente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7E71CD">
            <w:pPr>
              <w:spacing w:before="0"/>
              <w:jc w:val="cente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7E71CD">
            <w:pPr>
              <w:spacing w:before="0"/>
              <w:jc w:val="cente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7E71CD">
            <w:pPr>
              <w:spacing w:before="0"/>
              <w:jc w:val="center"/>
              <w:rPr>
                <w:lang w:val="en-US"/>
              </w:rPr>
            </w:pPr>
            <w:r w:rsidRPr="004E476C">
              <w:rPr>
                <w:lang w:val="en-US"/>
              </w:rPr>
              <w:t>-0.10%</w:t>
            </w:r>
          </w:p>
        </w:tc>
      </w:tr>
      <w:tr w:rsidR="004E476C" w:rsidRPr="004E476C" w14:paraId="11509673" w14:textId="77777777" w:rsidTr="007E71CD">
        <w:trPr>
          <w:trHeight w:val="255"/>
        </w:trPr>
        <w:tc>
          <w:tcPr>
            <w:tcW w:w="1170" w:type="dxa"/>
            <w:noWrap/>
            <w:vAlign w:val="center"/>
            <w:hideMark/>
          </w:tcPr>
          <w:p w14:paraId="6D9FB1C6" w14:textId="77777777" w:rsidR="004E476C" w:rsidRPr="004E476C" w:rsidRDefault="004E476C" w:rsidP="007E71CD">
            <w:pPr>
              <w:spacing w:before="0"/>
              <w:rPr>
                <w:lang w:val="en-US"/>
              </w:rPr>
            </w:pPr>
          </w:p>
        </w:tc>
        <w:tc>
          <w:tcPr>
            <w:tcW w:w="810" w:type="dxa"/>
            <w:noWrap/>
            <w:vAlign w:val="center"/>
            <w:hideMark/>
          </w:tcPr>
          <w:p w14:paraId="2273E068" w14:textId="77777777" w:rsidR="004E476C" w:rsidRPr="00B3778F" w:rsidRDefault="004E476C" w:rsidP="007E71CD">
            <w:pPr>
              <w:spacing w:before="0"/>
              <w:jc w:val="center"/>
            </w:pPr>
          </w:p>
        </w:tc>
        <w:tc>
          <w:tcPr>
            <w:tcW w:w="1260" w:type="dxa"/>
            <w:noWrap/>
            <w:vAlign w:val="center"/>
            <w:hideMark/>
          </w:tcPr>
          <w:p w14:paraId="5274C9C6" w14:textId="77777777" w:rsidR="004E476C" w:rsidRPr="00B3778F" w:rsidRDefault="004E476C" w:rsidP="007E71CD">
            <w:pPr>
              <w:spacing w:before="0"/>
              <w:jc w:val="center"/>
            </w:pPr>
          </w:p>
        </w:tc>
        <w:tc>
          <w:tcPr>
            <w:tcW w:w="857" w:type="dxa"/>
            <w:noWrap/>
            <w:vAlign w:val="center"/>
            <w:hideMark/>
          </w:tcPr>
          <w:p w14:paraId="656DA285" w14:textId="77777777" w:rsidR="004E476C" w:rsidRPr="00B3778F" w:rsidRDefault="004E476C" w:rsidP="007E71CD">
            <w:pPr>
              <w:spacing w:before="0"/>
              <w:jc w:val="center"/>
            </w:pPr>
          </w:p>
        </w:tc>
        <w:tc>
          <w:tcPr>
            <w:tcW w:w="853" w:type="dxa"/>
            <w:noWrap/>
            <w:vAlign w:val="center"/>
            <w:hideMark/>
          </w:tcPr>
          <w:p w14:paraId="3A00B03E" w14:textId="77777777" w:rsidR="004E476C" w:rsidRPr="00B3778F" w:rsidRDefault="004E476C" w:rsidP="007E71CD">
            <w:pPr>
              <w:spacing w:before="0"/>
              <w:jc w:val="center"/>
            </w:pPr>
          </w:p>
        </w:tc>
        <w:tc>
          <w:tcPr>
            <w:tcW w:w="810" w:type="dxa"/>
            <w:noWrap/>
            <w:vAlign w:val="center"/>
            <w:hideMark/>
          </w:tcPr>
          <w:p w14:paraId="477611E4" w14:textId="77777777" w:rsidR="004E476C" w:rsidRPr="00B3778F" w:rsidRDefault="004E476C" w:rsidP="007E71CD">
            <w:pPr>
              <w:spacing w:before="0"/>
              <w:jc w:val="center"/>
            </w:pPr>
          </w:p>
        </w:tc>
        <w:tc>
          <w:tcPr>
            <w:tcW w:w="900" w:type="dxa"/>
            <w:noWrap/>
            <w:vAlign w:val="center"/>
            <w:hideMark/>
          </w:tcPr>
          <w:p w14:paraId="179929BA" w14:textId="77777777" w:rsidR="004E476C" w:rsidRPr="00B3778F" w:rsidRDefault="004E476C" w:rsidP="007E71CD">
            <w:pPr>
              <w:spacing w:before="0"/>
              <w:jc w:val="center"/>
            </w:pPr>
          </w:p>
        </w:tc>
        <w:tc>
          <w:tcPr>
            <w:tcW w:w="810" w:type="dxa"/>
            <w:noWrap/>
            <w:vAlign w:val="center"/>
            <w:hideMark/>
          </w:tcPr>
          <w:p w14:paraId="69E28C80" w14:textId="77777777" w:rsidR="004E476C" w:rsidRPr="00B3778F" w:rsidRDefault="004E476C" w:rsidP="007E71CD">
            <w:pPr>
              <w:spacing w:before="0"/>
              <w:jc w:val="center"/>
            </w:pPr>
          </w:p>
        </w:tc>
        <w:tc>
          <w:tcPr>
            <w:tcW w:w="810" w:type="dxa"/>
            <w:noWrap/>
            <w:vAlign w:val="center"/>
            <w:hideMark/>
          </w:tcPr>
          <w:p w14:paraId="3334F2BA" w14:textId="77777777" w:rsidR="004E476C" w:rsidRPr="00B3778F" w:rsidRDefault="004E476C" w:rsidP="007E71CD">
            <w:pPr>
              <w:spacing w:before="0"/>
              <w:jc w:val="center"/>
            </w:pPr>
          </w:p>
        </w:tc>
      </w:tr>
      <w:tr w:rsidR="004E476C" w:rsidRPr="004E476C" w14:paraId="0D634193" w14:textId="77777777" w:rsidTr="007E71CD">
        <w:trPr>
          <w:trHeight w:val="255"/>
        </w:trPr>
        <w:tc>
          <w:tcPr>
            <w:tcW w:w="1170" w:type="dxa"/>
            <w:noWrap/>
            <w:vAlign w:val="center"/>
            <w:hideMark/>
          </w:tcPr>
          <w:p w14:paraId="5BA87B30" w14:textId="77777777" w:rsidR="004E476C" w:rsidRPr="00B3778F" w:rsidRDefault="004E476C" w:rsidP="007E71CD">
            <w:pPr>
              <w:keepNext/>
              <w:spacing w:before="0"/>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0182303E" w:rsidR="004E476C" w:rsidRPr="004E476C" w:rsidRDefault="008D4C32" w:rsidP="007E71CD">
            <w:pPr>
              <w:keepNext/>
              <w:spacing w:before="0"/>
              <w:jc w:val="center"/>
              <w:rPr>
                <w:b/>
                <w:bCs/>
                <w:lang w:val="en-US"/>
              </w:rPr>
            </w:pPr>
            <w:r>
              <w:rPr>
                <w:b/>
                <w:bCs/>
                <w:lang w:val="en-US"/>
              </w:rPr>
              <w:t>All-intra</w:t>
            </w:r>
          </w:p>
        </w:tc>
      </w:tr>
      <w:tr w:rsidR="004E476C" w:rsidRPr="004E476C" w14:paraId="45FF72C7" w14:textId="77777777" w:rsidTr="007E71CD">
        <w:trPr>
          <w:trHeight w:val="255"/>
        </w:trPr>
        <w:tc>
          <w:tcPr>
            <w:tcW w:w="1170" w:type="dxa"/>
            <w:noWrap/>
            <w:vAlign w:val="center"/>
            <w:hideMark/>
          </w:tcPr>
          <w:p w14:paraId="33D76B96" w14:textId="77777777" w:rsidR="004E476C" w:rsidRPr="004E476C" w:rsidRDefault="004E476C" w:rsidP="007E71CD">
            <w:pPr>
              <w:keepNext/>
              <w:spacing w:before="0"/>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7E71CD">
            <w:pPr>
              <w:keepNext/>
              <w:spacing w:before="0"/>
              <w:jc w:val="center"/>
              <w:rPr>
                <w:b/>
                <w:bCs/>
                <w:lang w:val="en-US"/>
              </w:rPr>
            </w:pPr>
            <w:r w:rsidRPr="004E476C">
              <w:rPr>
                <w:b/>
                <w:bCs/>
                <w:lang w:val="en-US"/>
              </w:rPr>
              <w:t>Over HM16.18 JVET-U</w:t>
            </w:r>
          </w:p>
        </w:tc>
      </w:tr>
      <w:tr w:rsidR="004E476C" w:rsidRPr="004E476C" w14:paraId="0327000F" w14:textId="77777777" w:rsidTr="007E71CD">
        <w:trPr>
          <w:trHeight w:val="255"/>
        </w:trPr>
        <w:tc>
          <w:tcPr>
            <w:tcW w:w="1170" w:type="dxa"/>
            <w:noWrap/>
            <w:vAlign w:val="center"/>
            <w:hideMark/>
          </w:tcPr>
          <w:p w14:paraId="73E32052"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6B5BD66F" w14:textId="1F838A41" w:rsidR="004E476C" w:rsidRPr="004E476C" w:rsidRDefault="004E476C" w:rsidP="007E71CD">
            <w:pPr>
              <w:keepNext/>
              <w:spacing w:before="0"/>
              <w:jc w:val="center"/>
              <w:rPr>
                <w:b/>
                <w:bCs/>
                <w:lang w:val="en-US"/>
              </w:rPr>
            </w:pPr>
          </w:p>
        </w:tc>
        <w:tc>
          <w:tcPr>
            <w:tcW w:w="1260" w:type="dxa"/>
            <w:noWrap/>
            <w:vAlign w:val="center"/>
            <w:hideMark/>
          </w:tcPr>
          <w:p w14:paraId="3D3E48DA" w14:textId="77777777" w:rsidR="004E476C" w:rsidRPr="004E476C" w:rsidRDefault="004E476C" w:rsidP="007E71CD">
            <w:pPr>
              <w:keepNext/>
              <w:spacing w:before="0"/>
              <w:jc w:val="cente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3519848C" w14:textId="77777777" w:rsidTr="007E71CD">
        <w:trPr>
          <w:trHeight w:val="255"/>
        </w:trPr>
        <w:tc>
          <w:tcPr>
            <w:tcW w:w="1170" w:type="dxa"/>
            <w:noWrap/>
            <w:vAlign w:val="center"/>
            <w:hideMark/>
          </w:tcPr>
          <w:p w14:paraId="0A39E585"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7E71CD">
            <w:pPr>
              <w:keepNext/>
              <w:spacing w:before="0"/>
              <w:jc w:val="cente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7E71CD">
            <w:pPr>
              <w:keepNext/>
              <w:spacing w:before="0"/>
              <w:jc w:val="cente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7E71CD">
            <w:pPr>
              <w:keepNext/>
              <w:spacing w:before="0"/>
              <w:jc w:val="center"/>
              <w:rPr>
                <w:lang w:val="en-US"/>
              </w:rPr>
            </w:pPr>
            <w:r w:rsidRPr="004E476C">
              <w:rPr>
                <w:lang w:val="en-US"/>
              </w:rPr>
              <w:t>V</w:t>
            </w:r>
          </w:p>
        </w:tc>
      </w:tr>
      <w:tr w:rsidR="004E476C" w:rsidRPr="004E476C" w14:paraId="76420B17" w14:textId="77777777" w:rsidTr="007E71CD">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7EE7E964" w14:textId="77777777" w:rsidR="004E476C" w:rsidRPr="004E476C" w:rsidRDefault="004E476C" w:rsidP="007E71CD">
            <w:pPr>
              <w:keepNext/>
              <w:spacing w:before="0"/>
              <w:jc w:val="center"/>
              <w:rPr>
                <w:lang w:val="en-US"/>
              </w:rPr>
            </w:pPr>
            <w:r w:rsidRPr="004E476C">
              <w:rPr>
                <w:lang w:val="en-US"/>
              </w:rPr>
              <w:t>-0.02%</w:t>
            </w:r>
          </w:p>
        </w:tc>
        <w:tc>
          <w:tcPr>
            <w:tcW w:w="1260" w:type="dxa"/>
            <w:noWrap/>
            <w:vAlign w:val="center"/>
            <w:hideMark/>
          </w:tcPr>
          <w:p w14:paraId="21F18D87" w14:textId="77777777" w:rsidR="004E476C" w:rsidRPr="004E476C" w:rsidRDefault="004E476C" w:rsidP="007E71CD">
            <w:pPr>
              <w:keepNext/>
              <w:spacing w:before="0"/>
              <w:jc w:val="cente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7E71CD">
            <w:pPr>
              <w:keepNext/>
              <w:spacing w:before="0"/>
              <w:jc w:val="center"/>
              <w:rPr>
                <w:lang w:val="en-US"/>
              </w:rPr>
            </w:pPr>
            <w:r w:rsidRPr="004E476C">
              <w:rPr>
                <w:lang w:val="en-US"/>
              </w:rPr>
              <w:t>-0.01%</w:t>
            </w:r>
          </w:p>
        </w:tc>
        <w:tc>
          <w:tcPr>
            <w:tcW w:w="853" w:type="dxa"/>
            <w:noWrap/>
            <w:vAlign w:val="center"/>
            <w:hideMark/>
          </w:tcPr>
          <w:p w14:paraId="09D557DA" w14:textId="77777777" w:rsidR="004E476C" w:rsidRPr="004E476C" w:rsidRDefault="004E476C" w:rsidP="007E71CD">
            <w:pPr>
              <w:keepNext/>
              <w:spacing w:before="0"/>
              <w:jc w:val="cente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7E71CD">
            <w:pPr>
              <w:keepNext/>
              <w:spacing w:before="0"/>
              <w:jc w:val="center"/>
              <w:rPr>
                <w:lang w:val="en-US"/>
              </w:rPr>
            </w:pPr>
            <w:r w:rsidRPr="004E476C">
              <w:rPr>
                <w:lang w:val="en-US"/>
              </w:rPr>
              <w:t>-0.01%</w:t>
            </w:r>
          </w:p>
        </w:tc>
        <w:tc>
          <w:tcPr>
            <w:tcW w:w="900" w:type="dxa"/>
            <w:noWrap/>
            <w:vAlign w:val="center"/>
            <w:hideMark/>
          </w:tcPr>
          <w:p w14:paraId="59D64735" w14:textId="77777777" w:rsidR="004E476C" w:rsidRPr="004E476C" w:rsidRDefault="004E476C" w:rsidP="007E71CD">
            <w:pPr>
              <w:keepNext/>
              <w:spacing w:before="0"/>
              <w:jc w:val="center"/>
              <w:rPr>
                <w:lang w:val="en-US"/>
              </w:rPr>
            </w:pPr>
            <w:r w:rsidRPr="004E476C">
              <w:rPr>
                <w:lang w:val="en-US"/>
              </w:rPr>
              <w:t>-0.01%</w:t>
            </w:r>
          </w:p>
        </w:tc>
        <w:tc>
          <w:tcPr>
            <w:tcW w:w="810" w:type="dxa"/>
            <w:noWrap/>
            <w:vAlign w:val="center"/>
            <w:hideMark/>
          </w:tcPr>
          <w:p w14:paraId="0C7697E5"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7E71CD">
            <w:pPr>
              <w:keepNext/>
              <w:spacing w:before="0"/>
              <w:jc w:val="center"/>
              <w:rPr>
                <w:lang w:val="en-US"/>
              </w:rPr>
            </w:pPr>
            <w:r w:rsidRPr="004E476C">
              <w:rPr>
                <w:lang w:val="en-US"/>
              </w:rPr>
              <w:t>0.00%</w:t>
            </w:r>
          </w:p>
        </w:tc>
      </w:tr>
      <w:tr w:rsidR="004E476C" w:rsidRPr="004E476C" w14:paraId="2A0ABADD" w14:textId="77777777" w:rsidTr="007E71CD">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7E71CD">
            <w:pPr>
              <w:keepNext/>
              <w:spacing w:before="0"/>
              <w:rPr>
                <w:lang w:val="en-US"/>
              </w:rPr>
            </w:pPr>
            <w:r w:rsidRPr="004E476C">
              <w:rPr>
                <w:lang w:val="en-US"/>
              </w:rPr>
              <w:t>Class H2</w:t>
            </w:r>
          </w:p>
        </w:tc>
        <w:tc>
          <w:tcPr>
            <w:tcW w:w="810" w:type="dxa"/>
            <w:shd w:val="clear" w:color="auto" w:fill="D9D9D9"/>
            <w:noWrap/>
            <w:vAlign w:val="center"/>
            <w:hideMark/>
          </w:tcPr>
          <w:p w14:paraId="319CB126" w14:textId="145BA8E5" w:rsidR="004E476C" w:rsidRPr="004E476C" w:rsidRDefault="004E476C" w:rsidP="007E71CD">
            <w:pPr>
              <w:keepNext/>
              <w:spacing w:before="0"/>
              <w:jc w:val="center"/>
              <w:rPr>
                <w:lang w:val="en-US"/>
              </w:rPr>
            </w:pPr>
          </w:p>
        </w:tc>
        <w:tc>
          <w:tcPr>
            <w:tcW w:w="1260" w:type="dxa"/>
            <w:shd w:val="clear" w:color="auto" w:fill="D9D9D9"/>
            <w:noWrap/>
            <w:vAlign w:val="center"/>
            <w:hideMark/>
          </w:tcPr>
          <w:p w14:paraId="6344CEFA" w14:textId="1B6B2565" w:rsidR="004E476C" w:rsidRPr="004E476C" w:rsidRDefault="004E476C" w:rsidP="007E71CD">
            <w:pPr>
              <w:keepNext/>
              <w:spacing w:before="0"/>
              <w:jc w:val="center"/>
              <w:rPr>
                <w:lang w:val="en-US"/>
              </w:rPr>
            </w:pPr>
          </w:p>
        </w:tc>
        <w:tc>
          <w:tcPr>
            <w:tcW w:w="857" w:type="dxa"/>
            <w:tcBorders>
              <w:top w:val="nil"/>
              <w:left w:val="single" w:sz="4" w:space="0" w:color="auto"/>
              <w:bottom w:val="nil"/>
              <w:right w:val="nil"/>
            </w:tcBorders>
            <w:shd w:val="clear" w:color="auto" w:fill="D9D9D9"/>
            <w:noWrap/>
            <w:vAlign w:val="center"/>
            <w:hideMark/>
          </w:tcPr>
          <w:p w14:paraId="61C5344B" w14:textId="7886631D" w:rsidR="004E476C" w:rsidRPr="004E476C" w:rsidRDefault="004E476C" w:rsidP="007E71CD">
            <w:pPr>
              <w:keepNext/>
              <w:spacing w:before="0"/>
              <w:jc w:val="center"/>
              <w:rPr>
                <w:lang w:val="en-US"/>
              </w:rPr>
            </w:pPr>
          </w:p>
        </w:tc>
        <w:tc>
          <w:tcPr>
            <w:tcW w:w="853" w:type="dxa"/>
            <w:shd w:val="clear" w:color="auto" w:fill="D9D9D9"/>
            <w:noWrap/>
            <w:vAlign w:val="center"/>
            <w:hideMark/>
          </w:tcPr>
          <w:p w14:paraId="65741B87" w14:textId="56953E0E"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3250F4AB" w14:textId="367A75EE" w:rsidR="004E476C" w:rsidRPr="004E476C" w:rsidRDefault="004E476C" w:rsidP="007E71CD">
            <w:pPr>
              <w:keepNext/>
              <w:spacing w:before="0"/>
              <w:jc w:val="center"/>
              <w:rPr>
                <w:lang w:val="en-US"/>
              </w:rPr>
            </w:pPr>
          </w:p>
        </w:tc>
        <w:tc>
          <w:tcPr>
            <w:tcW w:w="900" w:type="dxa"/>
            <w:noWrap/>
            <w:vAlign w:val="center"/>
            <w:hideMark/>
          </w:tcPr>
          <w:p w14:paraId="66C709CD"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7CCFFAD3" w14:textId="77777777" w:rsidR="004E476C" w:rsidRPr="004E476C" w:rsidRDefault="004E476C" w:rsidP="007E71CD">
            <w:pPr>
              <w:keepNext/>
              <w:spacing w:before="0"/>
              <w:jc w:val="cente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7E71CD">
            <w:pPr>
              <w:keepNext/>
              <w:spacing w:before="0"/>
              <w:jc w:val="center"/>
              <w:rPr>
                <w:lang w:val="en-US"/>
              </w:rPr>
            </w:pPr>
            <w:r w:rsidRPr="004E476C">
              <w:rPr>
                <w:lang w:val="en-US"/>
              </w:rPr>
              <w:t>0.00%</w:t>
            </w:r>
          </w:p>
        </w:tc>
      </w:tr>
      <w:tr w:rsidR="004E476C" w:rsidRPr="004E476C" w14:paraId="7025BA5D" w14:textId="77777777" w:rsidTr="007E71CD">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7E71CD">
            <w:pPr>
              <w:spacing w:before="0"/>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7E71CD">
            <w:pPr>
              <w:spacing w:before="0"/>
              <w:jc w:val="cente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7E71CD">
            <w:pPr>
              <w:spacing w:before="0"/>
              <w:jc w:val="cente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7E71CD">
            <w:pPr>
              <w:spacing w:before="0"/>
              <w:jc w:val="cente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7E71CD">
            <w:pPr>
              <w:spacing w:before="0"/>
              <w:jc w:val="cente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7E71CD">
            <w:pPr>
              <w:spacing w:before="0"/>
              <w:jc w:val="cente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7E71CD">
            <w:pPr>
              <w:spacing w:before="0"/>
              <w:jc w:val="center"/>
              <w:rPr>
                <w:lang w:val="en-US"/>
              </w:rPr>
            </w:pPr>
            <w:r w:rsidRPr="004E476C">
              <w:rPr>
                <w:lang w:val="en-US"/>
              </w:rPr>
              <w:t>0.00%</w:t>
            </w:r>
          </w:p>
        </w:tc>
      </w:tr>
    </w:tbl>
    <w:p w14:paraId="5AA53860" w14:textId="7E0FD4DD" w:rsidR="004E476C" w:rsidRDefault="004E476C" w:rsidP="000D1F95"/>
    <w:p w14:paraId="3F216253" w14:textId="40566030" w:rsidR="004E476C" w:rsidRPr="004E476C" w:rsidRDefault="004E476C" w:rsidP="004E476C">
      <w:pPr>
        <w:rPr>
          <w:lang w:val="en-CA"/>
        </w:rPr>
      </w:pPr>
      <w:r w:rsidRPr="004E476C">
        <w:rPr>
          <w:lang w:val="en-CA"/>
        </w:rPr>
        <w:lastRenderedPageBreak/>
        <w:t>In</w:t>
      </w:r>
      <w:r w:rsidR="007B0EA2">
        <w:rPr>
          <w:lang w:val="en-CA"/>
        </w:rPr>
        <w:t xml:space="preserve"> the next table below</w:t>
      </w:r>
      <w:r w:rsidRPr="004E476C">
        <w:rPr>
          <w:lang w:val="en-CA"/>
        </w:rPr>
        <w:t xml:space="preserve">, </w:t>
      </w:r>
      <w:r w:rsidR="007B0EA2">
        <w:rPr>
          <w:lang w:val="en-CA"/>
        </w:rPr>
        <w:t xml:space="preserve">the </w:t>
      </w:r>
      <w:r w:rsidRPr="004E476C">
        <w:rPr>
          <w:lang w:val="en-CA"/>
        </w:rPr>
        <w:t xml:space="preserve">test is HM16.26HBD (using configuration files attached to HM16.26), </w:t>
      </w:r>
      <w:r w:rsidR="007B0EA2">
        <w:rPr>
          <w:lang w:val="en-CA"/>
        </w:rPr>
        <w:t xml:space="preserve">and the </w:t>
      </w:r>
      <w:r w:rsidRPr="004E476C">
        <w:rPr>
          <w:lang w:val="en-CA"/>
        </w:rPr>
        <w:t>anchor is HM16.18HBD (using configuration files attached to HM16.18). Gains are observed in RA for all metrics, mostly due to the activation of MCTF.</w:t>
      </w:r>
    </w:p>
    <w:p w14:paraId="24C1943D" w14:textId="77777777" w:rsidR="004E476C" w:rsidRPr="004E476C" w:rsidRDefault="004E476C" w:rsidP="004E476C">
      <w:pPr>
        <w:rPr>
          <w:lang w:val="en-CA"/>
        </w:rPr>
      </w:pPr>
    </w:p>
    <w:p w14:paraId="31609F02" w14:textId="55740B0E" w:rsidR="004E476C" w:rsidRPr="004E476C" w:rsidRDefault="004E476C" w:rsidP="007E71CD">
      <w:pPr>
        <w:keepNext/>
        <w:rPr>
          <w:lang w:val="en-US"/>
        </w:rPr>
      </w:pPr>
      <w:r w:rsidRPr="004E476C">
        <w:rPr>
          <w:lang w:val="en-US"/>
        </w:rPr>
        <w:t>HM16.26HBD over HM16.18HBD.</w:t>
      </w:r>
    </w:p>
    <w:tbl>
      <w:tblPr>
        <w:tblW w:w="8730" w:type="dxa"/>
        <w:tblLayout w:type="fixed"/>
        <w:tblCellMar>
          <w:left w:w="29" w:type="dxa"/>
          <w:right w:w="29" w:type="dxa"/>
        </w:tblCellMar>
        <w:tblLook w:val="04A0" w:firstRow="1" w:lastRow="0" w:firstColumn="1" w:lastColumn="0" w:noHBand="0" w:noVBand="1"/>
      </w:tblPr>
      <w:tblGrid>
        <w:gridCol w:w="1530"/>
        <w:gridCol w:w="810"/>
        <w:gridCol w:w="1260"/>
        <w:gridCol w:w="900"/>
        <w:gridCol w:w="810"/>
        <w:gridCol w:w="810"/>
        <w:gridCol w:w="810"/>
        <w:gridCol w:w="967"/>
        <w:gridCol w:w="833"/>
      </w:tblGrid>
      <w:tr w:rsidR="004E476C" w:rsidRPr="004E476C" w14:paraId="466AB6E8" w14:textId="77777777" w:rsidTr="007E71CD">
        <w:trPr>
          <w:trHeight w:val="255"/>
        </w:trPr>
        <w:tc>
          <w:tcPr>
            <w:tcW w:w="1530" w:type="dxa"/>
            <w:noWrap/>
            <w:vAlign w:val="center"/>
            <w:hideMark/>
          </w:tcPr>
          <w:p w14:paraId="62C0E811" w14:textId="77777777" w:rsidR="004E476C" w:rsidRPr="004E476C" w:rsidRDefault="004E476C" w:rsidP="007E71CD">
            <w:pPr>
              <w:keepNext/>
              <w:spacing w:before="0"/>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5FD90B2D" w:rsidR="004E476C" w:rsidRPr="004E476C" w:rsidRDefault="004E476C" w:rsidP="007E71CD">
            <w:pPr>
              <w:keepNext/>
              <w:spacing w:before="0"/>
              <w:jc w:val="center"/>
              <w:rPr>
                <w:b/>
                <w:bCs/>
                <w:lang w:val="en-US"/>
              </w:rPr>
            </w:pPr>
            <w:r w:rsidRPr="004E476C">
              <w:rPr>
                <w:b/>
                <w:bCs/>
                <w:lang w:val="en-US"/>
              </w:rPr>
              <w:t xml:space="preserve">Random </w:t>
            </w:r>
            <w:r w:rsidR="00836E09">
              <w:rPr>
                <w:b/>
                <w:bCs/>
                <w:lang w:val="en-US"/>
              </w:rPr>
              <w:t>a</w:t>
            </w:r>
            <w:r w:rsidRPr="004E476C">
              <w:rPr>
                <w:b/>
                <w:bCs/>
                <w:lang w:val="en-US"/>
              </w:rPr>
              <w:t>ccess</w:t>
            </w:r>
          </w:p>
        </w:tc>
      </w:tr>
      <w:tr w:rsidR="004E476C" w:rsidRPr="004E476C" w14:paraId="5F0B721D" w14:textId="77777777" w:rsidTr="007E71CD">
        <w:trPr>
          <w:trHeight w:val="255"/>
        </w:trPr>
        <w:tc>
          <w:tcPr>
            <w:tcW w:w="1530" w:type="dxa"/>
            <w:noWrap/>
            <w:vAlign w:val="center"/>
            <w:hideMark/>
          </w:tcPr>
          <w:p w14:paraId="06F7CF61" w14:textId="77777777" w:rsidR="004E476C" w:rsidRPr="004E476C" w:rsidRDefault="004E476C" w:rsidP="007E71CD">
            <w:pPr>
              <w:keepNext/>
              <w:spacing w:before="0"/>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0D670152" w:rsidR="004E476C" w:rsidRPr="004E476C" w:rsidRDefault="004E476C" w:rsidP="007E71CD">
            <w:pPr>
              <w:keepNext/>
              <w:spacing w:before="0"/>
              <w:jc w:val="center"/>
              <w:rPr>
                <w:b/>
                <w:bCs/>
                <w:lang w:val="en-US"/>
              </w:rPr>
            </w:pPr>
            <w:r w:rsidRPr="004E476C">
              <w:rPr>
                <w:b/>
                <w:bCs/>
                <w:lang w:val="en-US"/>
              </w:rPr>
              <w:t>Over HM16.18 HBD</w:t>
            </w:r>
          </w:p>
        </w:tc>
      </w:tr>
      <w:tr w:rsidR="004E476C" w:rsidRPr="004E476C" w14:paraId="172EF2E6" w14:textId="77777777" w:rsidTr="007E71CD">
        <w:trPr>
          <w:trHeight w:val="255"/>
        </w:trPr>
        <w:tc>
          <w:tcPr>
            <w:tcW w:w="1530" w:type="dxa"/>
            <w:noWrap/>
            <w:vAlign w:val="center"/>
            <w:hideMark/>
          </w:tcPr>
          <w:p w14:paraId="5525A477"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20235295" w14:textId="43AA5D0A" w:rsidR="004E476C" w:rsidRPr="004E476C" w:rsidRDefault="004E476C" w:rsidP="007E71CD">
            <w:pPr>
              <w:keepNext/>
              <w:spacing w:before="0"/>
              <w:jc w:val="center"/>
              <w:rPr>
                <w:b/>
                <w:bCs/>
                <w:lang w:val="en-US"/>
              </w:rPr>
            </w:pPr>
          </w:p>
        </w:tc>
        <w:tc>
          <w:tcPr>
            <w:tcW w:w="1260" w:type="dxa"/>
            <w:noWrap/>
            <w:vAlign w:val="center"/>
            <w:hideMark/>
          </w:tcPr>
          <w:p w14:paraId="0623E072" w14:textId="77777777" w:rsidR="004E476C" w:rsidRPr="004E476C" w:rsidRDefault="004E476C" w:rsidP="007E71CD">
            <w:pPr>
              <w:keepNext/>
              <w:spacing w:before="0"/>
              <w:jc w:val="cente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10" w:type="dxa"/>
            <w:noWrap/>
            <w:vAlign w:val="center"/>
            <w:hideMark/>
          </w:tcPr>
          <w:p w14:paraId="4DCE74ED"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046873C7" w14:textId="79C00F96" w:rsidR="004E476C" w:rsidRPr="004E476C" w:rsidRDefault="004E476C" w:rsidP="007E71CD">
            <w:pPr>
              <w:keepNext/>
              <w:spacing w:before="0"/>
              <w:jc w:val="center"/>
              <w:rPr>
                <w:b/>
                <w:bCs/>
                <w:lang w:val="en-US"/>
              </w:rPr>
            </w:pPr>
          </w:p>
        </w:tc>
        <w:tc>
          <w:tcPr>
            <w:tcW w:w="810" w:type="dxa"/>
            <w:noWrap/>
            <w:vAlign w:val="center"/>
            <w:hideMark/>
          </w:tcPr>
          <w:p w14:paraId="362E5E4E" w14:textId="77777777" w:rsidR="004E476C" w:rsidRPr="004E476C" w:rsidRDefault="004E476C" w:rsidP="007E71CD">
            <w:pPr>
              <w:keepNext/>
              <w:spacing w:before="0"/>
              <w:jc w:val="cente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7E71CD">
            <w:pPr>
              <w:keepNext/>
              <w:spacing w:before="0"/>
              <w:jc w:val="center"/>
              <w:rPr>
                <w:b/>
                <w:bCs/>
                <w:lang w:val="en-US"/>
              </w:rPr>
            </w:pPr>
          </w:p>
        </w:tc>
        <w:tc>
          <w:tcPr>
            <w:tcW w:w="833" w:type="dxa"/>
            <w:tcBorders>
              <w:top w:val="nil"/>
              <w:left w:val="nil"/>
              <w:bottom w:val="nil"/>
              <w:right w:val="single" w:sz="4" w:space="0" w:color="auto"/>
            </w:tcBorders>
            <w:noWrap/>
            <w:vAlign w:val="center"/>
            <w:hideMark/>
          </w:tcPr>
          <w:p w14:paraId="7B340EF6" w14:textId="5822EE38" w:rsidR="004E476C" w:rsidRPr="004E476C" w:rsidRDefault="004E476C" w:rsidP="007E71CD">
            <w:pPr>
              <w:keepNext/>
              <w:spacing w:before="0"/>
              <w:jc w:val="center"/>
              <w:rPr>
                <w:b/>
                <w:bCs/>
                <w:lang w:val="en-US"/>
              </w:rPr>
            </w:pPr>
          </w:p>
        </w:tc>
      </w:tr>
      <w:tr w:rsidR="004E476C" w:rsidRPr="004E476C" w14:paraId="69D19975" w14:textId="77777777" w:rsidTr="007E71CD">
        <w:trPr>
          <w:trHeight w:val="255"/>
        </w:trPr>
        <w:tc>
          <w:tcPr>
            <w:tcW w:w="1530" w:type="dxa"/>
            <w:noWrap/>
            <w:vAlign w:val="bottom"/>
            <w:hideMark/>
          </w:tcPr>
          <w:p w14:paraId="7F291B05"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7E71CD">
            <w:pPr>
              <w:keepNext/>
              <w:spacing w:before="0"/>
              <w:jc w:val="cente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7E71CD">
            <w:pPr>
              <w:keepNext/>
              <w:spacing w:before="0"/>
              <w:jc w:val="cente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7E71CD">
            <w:pPr>
              <w:keepNext/>
              <w:spacing w:before="0"/>
              <w:jc w:val="cente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7E71CD">
            <w:pPr>
              <w:keepNext/>
              <w:spacing w:before="0"/>
              <w:jc w:val="cente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7E71CD">
            <w:pPr>
              <w:keepNext/>
              <w:spacing w:before="0"/>
              <w:jc w:val="center"/>
              <w:rPr>
                <w:lang w:val="en-US"/>
              </w:rPr>
            </w:pPr>
            <w:r w:rsidRPr="004E476C">
              <w:rPr>
                <w:lang w:val="en-US"/>
              </w:rPr>
              <w:t>V</w:t>
            </w:r>
          </w:p>
        </w:tc>
      </w:tr>
      <w:tr w:rsidR="007E71CD" w:rsidRPr="004E476C" w14:paraId="19B9DB80"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7E71CD">
            <w:pPr>
              <w:keepNext/>
              <w:spacing w:before="0"/>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7E71CD">
            <w:pPr>
              <w:keepNext/>
              <w:spacing w:before="0"/>
              <w:jc w:val="cente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7E71CD">
            <w:pPr>
              <w:keepNext/>
              <w:spacing w:before="0"/>
              <w:jc w:val="cente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7E71CD">
            <w:pPr>
              <w:keepNext/>
              <w:spacing w:before="0"/>
              <w:jc w:val="center"/>
              <w:rPr>
                <w:lang w:val="en-US"/>
              </w:rPr>
            </w:pPr>
            <w:r w:rsidRPr="004E476C">
              <w:rPr>
                <w:lang w:val="en-US"/>
              </w:rPr>
              <w:t>-3.15%</w:t>
            </w:r>
          </w:p>
        </w:tc>
        <w:tc>
          <w:tcPr>
            <w:tcW w:w="810" w:type="dxa"/>
            <w:noWrap/>
            <w:vAlign w:val="center"/>
            <w:hideMark/>
          </w:tcPr>
          <w:p w14:paraId="5C5D15B7" w14:textId="77777777" w:rsidR="004E476C" w:rsidRPr="004E476C" w:rsidRDefault="004E476C" w:rsidP="007E71CD">
            <w:pPr>
              <w:keepNext/>
              <w:spacing w:before="0"/>
              <w:jc w:val="cente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7E71CD">
            <w:pPr>
              <w:keepNext/>
              <w:spacing w:before="0"/>
              <w:jc w:val="cente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7E71CD">
            <w:pPr>
              <w:keepNext/>
              <w:spacing w:before="0"/>
              <w:jc w:val="center"/>
              <w:rPr>
                <w:lang w:val="en-US"/>
              </w:rPr>
            </w:pPr>
            <w:r w:rsidRPr="004E476C">
              <w:rPr>
                <w:lang w:val="en-US"/>
              </w:rPr>
              <w:t>-3.20%</w:t>
            </w:r>
          </w:p>
        </w:tc>
        <w:tc>
          <w:tcPr>
            <w:tcW w:w="967" w:type="dxa"/>
            <w:noWrap/>
            <w:vAlign w:val="center"/>
            <w:hideMark/>
          </w:tcPr>
          <w:p w14:paraId="51E4D23C" w14:textId="77777777" w:rsidR="004E476C" w:rsidRPr="004E476C" w:rsidRDefault="004E476C" w:rsidP="007E71CD">
            <w:pPr>
              <w:keepNext/>
              <w:spacing w:before="0"/>
              <w:jc w:val="cente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7E71CD">
            <w:pPr>
              <w:keepNext/>
              <w:spacing w:before="0"/>
              <w:jc w:val="center"/>
              <w:rPr>
                <w:lang w:val="en-US"/>
              </w:rPr>
            </w:pPr>
            <w:r w:rsidRPr="004E476C">
              <w:rPr>
                <w:lang w:val="en-US"/>
              </w:rPr>
              <w:t>0.83%</w:t>
            </w:r>
          </w:p>
        </w:tc>
      </w:tr>
      <w:tr w:rsidR="007E71CD" w:rsidRPr="004E476C" w14:paraId="79FD4CDC"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7E71CD">
            <w:pPr>
              <w:keepNext/>
              <w:spacing w:before="0"/>
              <w:rPr>
                <w:lang w:val="en-US"/>
              </w:rPr>
            </w:pPr>
            <w:r w:rsidRPr="004E476C">
              <w:rPr>
                <w:lang w:val="en-US"/>
              </w:rPr>
              <w:t>Class H2 new</w:t>
            </w:r>
          </w:p>
        </w:tc>
        <w:tc>
          <w:tcPr>
            <w:tcW w:w="810" w:type="dxa"/>
            <w:shd w:val="clear" w:color="auto" w:fill="D9D9D9"/>
            <w:noWrap/>
            <w:vAlign w:val="center"/>
            <w:hideMark/>
          </w:tcPr>
          <w:p w14:paraId="039D2C65" w14:textId="4F19B694" w:rsidR="004E476C" w:rsidRPr="004E476C" w:rsidRDefault="004E476C" w:rsidP="007E71CD">
            <w:pPr>
              <w:keepNext/>
              <w:spacing w:before="0"/>
              <w:jc w:val="center"/>
              <w:rPr>
                <w:lang w:val="en-US"/>
              </w:rPr>
            </w:pPr>
          </w:p>
        </w:tc>
        <w:tc>
          <w:tcPr>
            <w:tcW w:w="1260" w:type="dxa"/>
            <w:shd w:val="clear" w:color="auto" w:fill="D9D9D9"/>
            <w:noWrap/>
            <w:vAlign w:val="center"/>
            <w:hideMark/>
          </w:tcPr>
          <w:p w14:paraId="3FBCDFE1" w14:textId="287E3C9C" w:rsidR="004E476C" w:rsidRPr="004E476C" w:rsidRDefault="004E476C" w:rsidP="007E71CD">
            <w:pPr>
              <w:keepNext/>
              <w:spacing w:before="0"/>
              <w:jc w:val="center"/>
              <w:rPr>
                <w:lang w:val="en-US"/>
              </w:rPr>
            </w:pPr>
          </w:p>
        </w:tc>
        <w:tc>
          <w:tcPr>
            <w:tcW w:w="900" w:type="dxa"/>
            <w:tcBorders>
              <w:top w:val="nil"/>
              <w:left w:val="single" w:sz="4" w:space="0" w:color="auto"/>
              <w:bottom w:val="nil"/>
              <w:right w:val="nil"/>
            </w:tcBorders>
            <w:shd w:val="clear" w:color="auto" w:fill="D9D9D9"/>
            <w:noWrap/>
            <w:vAlign w:val="center"/>
            <w:hideMark/>
          </w:tcPr>
          <w:p w14:paraId="4BE595A0" w14:textId="0DE7F548" w:rsidR="004E476C" w:rsidRPr="004E476C" w:rsidRDefault="004E476C" w:rsidP="007E71CD">
            <w:pPr>
              <w:keepNext/>
              <w:spacing w:before="0"/>
              <w:jc w:val="center"/>
              <w:rPr>
                <w:lang w:val="en-US"/>
              </w:rPr>
            </w:pPr>
          </w:p>
        </w:tc>
        <w:tc>
          <w:tcPr>
            <w:tcW w:w="810" w:type="dxa"/>
            <w:shd w:val="clear" w:color="auto" w:fill="D9D9D9"/>
            <w:noWrap/>
            <w:vAlign w:val="center"/>
            <w:hideMark/>
          </w:tcPr>
          <w:p w14:paraId="41AA01A1" w14:textId="16B97F02"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320D438C" w14:textId="654A3DE0" w:rsidR="004E476C" w:rsidRPr="004E476C" w:rsidRDefault="004E476C" w:rsidP="007E71CD">
            <w:pPr>
              <w:keepNext/>
              <w:spacing w:before="0"/>
              <w:jc w:val="center"/>
              <w:rPr>
                <w:lang w:val="en-US"/>
              </w:rPr>
            </w:pPr>
          </w:p>
        </w:tc>
        <w:tc>
          <w:tcPr>
            <w:tcW w:w="810" w:type="dxa"/>
            <w:shd w:val="clear" w:color="auto" w:fill="CCFFCC"/>
            <w:noWrap/>
            <w:vAlign w:val="center"/>
            <w:hideMark/>
          </w:tcPr>
          <w:p w14:paraId="41E52554" w14:textId="77777777" w:rsidR="004E476C" w:rsidRPr="004E476C" w:rsidRDefault="004E476C" w:rsidP="007E71CD">
            <w:pPr>
              <w:keepNext/>
              <w:spacing w:before="0"/>
              <w:jc w:val="cente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7E71CD">
            <w:pPr>
              <w:keepNext/>
              <w:spacing w:before="0"/>
              <w:jc w:val="cente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7E71CD">
            <w:pPr>
              <w:keepNext/>
              <w:spacing w:before="0"/>
              <w:jc w:val="center"/>
              <w:rPr>
                <w:lang w:val="en-US"/>
              </w:rPr>
            </w:pPr>
            <w:r w:rsidRPr="004E476C">
              <w:rPr>
                <w:lang w:val="en-US"/>
              </w:rPr>
              <w:t>-3.30%</w:t>
            </w:r>
          </w:p>
        </w:tc>
      </w:tr>
      <w:tr w:rsidR="007E71CD" w:rsidRPr="004E476C" w14:paraId="6DE39E80"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7E71CD">
            <w:pPr>
              <w:spacing w:before="0"/>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7E71CD">
            <w:pPr>
              <w:spacing w:before="0"/>
              <w:jc w:val="cente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7E71CD">
            <w:pPr>
              <w:spacing w:before="0"/>
              <w:jc w:val="cente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7E71CD">
            <w:pPr>
              <w:spacing w:before="0"/>
              <w:jc w:val="cente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7E71CD">
            <w:pPr>
              <w:spacing w:before="0"/>
              <w:jc w:val="cente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7E71CD">
            <w:pPr>
              <w:spacing w:before="0"/>
              <w:jc w:val="cente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7E71CD">
            <w:pPr>
              <w:spacing w:before="0"/>
              <w:jc w:val="cente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7E71CD">
            <w:pPr>
              <w:spacing w:before="0"/>
              <w:jc w:val="cente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7E71CD">
            <w:pPr>
              <w:spacing w:before="0"/>
              <w:jc w:val="center"/>
              <w:rPr>
                <w:lang w:val="en-US"/>
              </w:rPr>
            </w:pPr>
            <w:r w:rsidRPr="004E476C">
              <w:rPr>
                <w:lang w:val="en-US"/>
              </w:rPr>
              <w:t>-0.67%</w:t>
            </w:r>
          </w:p>
        </w:tc>
      </w:tr>
      <w:tr w:rsidR="004E476C" w:rsidRPr="004E476C" w14:paraId="00C1CDB8" w14:textId="77777777" w:rsidTr="007E71CD">
        <w:trPr>
          <w:trHeight w:val="255"/>
        </w:trPr>
        <w:tc>
          <w:tcPr>
            <w:tcW w:w="1530" w:type="dxa"/>
            <w:noWrap/>
            <w:vAlign w:val="center"/>
            <w:hideMark/>
          </w:tcPr>
          <w:p w14:paraId="50448A23" w14:textId="77777777" w:rsidR="004E476C" w:rsidRPr="004E476C" w:rsidRDefault="004E476C" w:rsidP="007E71CD">
            <w:pPr>
              <w:spacing w:before="0"/>
              <w:rPr>
                <w:lang w:val="en-US"/>
              </w:rPr>
            </w:pPr>
          </w:p>
        </w:tc>
        <w:tc>
          <w:tcPr>
            <w:tcW w:w="810" w:type="dxa"/>
            <w:noWrap/>
            <w:vAlign w:val="center"/>
            <w:hideMark/>
          </w:tcPr>
          <w:p w14:paraId="70744172" w14:textId="77777777" w:rsidR="004E476C" w:rsidRPr="00B3778F" w:rsidRDefault="004E476C" w:rsidP="007E71CD">
            <w:pPr>
              <w:spacing w:before="0"/>
              <w:jc w:val="center"/>
            </w:pPr>
          </w:p>
        </w:tc>
        <w:tc>
          <w:tcPr>
            <w:tcW w:w="1260" w:type="dxa"/>
            <w:noWrap/>
            <w:vAlign w:val="center"/>
            <w:hideMark/>
          </w:tcPr>
          <w:p w14:paraId="36FF9F5C" w14:textId="77777777" w:rsidR="004E476C" w:rsidRPr="00B3778F" w:rsidRDefault="004E476C" w:rsidP="007E71CD">
            <w:pPr>
              <w:spacing w:before="0"/>
              <w:jc w:val="center"/>
            </w:pPr>
          </w:p>
        </w:tc>
        <w:tc>
          <w:tcPr>
            <w:tcW w:w="900" w:type="dxa"/>
            <w:noWrap/>
            <w:vAlign w:val="center"/>
            <w:hideMark/>
          </w:tcPr>
          <w:p w14:paraId="07916A76" w14:textId="77777777" w:rsidR="004E476C" w:rsidRPr="00B3778F" w:rsidRDefault="004E476C" w:rsidP="007E71CD">
            <w:pPr>
              <w:spacing w:before="0"/>
              <w:jc w:val="center"/>
            </w:pPr>
          </w:p>
        </w:tc>
        <w:tc>
          <w:tcPr>
            <w:tcW w:w="810" w:type="dxa"/>
            <w:noWrap/>
            <w:vAlign w:val="center"/>
            <w:hideMark/>
          </w:tcPr>
          <w:p w14:paraId="70ADE2C4" w14:textId="77777777" w:rsidR="004E476C" w:rsidRPr="00B3778F" w:rsidRDefault="004E476C" w:rsidP="007E71CD">
            <w:pPr>
              <w:spacing w:before="0"/>
              <w:jc w:val="center"/>
            </w:pPr>
          </w:p>
        </w:tc>
        <w:tc>
          <w:tcPr>
            <w:tcW w:w="810" w:type="dxa"/>
            <w:noWrap/>
            <w:vAlign w:val="center"/>
            <w:hideMark/>
          </w:tcPr>
          <w:p w14:paraId="59E1785B" w14:textId="77777777" w:rsidR="004E476C" w:rsidRPr="00B3778F" w:rsidRDefault="004E476C" w:rsidP="007E71CD">
            <w:pPr>
              <w:spacing w:before="0"/>
              <w:jc w:val="center"/>
            </w:pPr>
          </w:p>
        </w:tc>
        <w:tc>
          <w:tcPr>
            <w:tcW w:w="810" w:type="dxa"/>
            <w:noWrap/>
            <w:vAlign w:val="center"/>
            <w:hideMark/>
          </w:tcPr>
          <w:p w14:paraId="39D31E57" w14:textId="77777777" w:rsidR="004E476C" w:rsidRPr="00B3778F" w:rsidRDefault="004E476C" w:rsidP="007E71CD">
            <w:pPr>
              <w:spacing w:before="0"/>
              <w:jc w:val="center"/>
            </w:pPr>
          </w:p>
        </w:tc>
        <w:tc>
          <w:tcPr>
            <w:tcW w:w="967" w:type="dxa"/>
            <w:noWrap/>
            <w:vAlign w:val="center"/>
            <w:hideMark/>
          </w:tcPr>
          <w:p w14:paraId="733FBCEE" w14:textId="77777777" w:rsidR="004E476C" w:rsidRPr="00B3778F" w:rsidRDefault="004E476C" w:rsidP="007E71CD">
            <w:pPr>
              <w:spacing w:before="0"/>
              <w:jc w:val="center"/>
            </w:pPr>
          </w:p>
        </w:tc>
        <w:tc>
          <w:tcPr>
            <w:tcW w:w="833" w:type="dxa"/>
            <w:noWrap/>
            <w:vAlign w:val="center"/>
            <w:hideMark/>
          </w:tcPr>
          <w:p w14:paraId="6F3FE1AE" w14:textId="77777777" w:rsidR="004E476C" w:rsidRPr="00B3778F" w:rsidRDefault="004E476C" w:rsidP="007E71CD">
            <w:pPr>
              <w:spacing w:before="0"/>
              <w:jc w:val="center"/>
            </w:pPr>
          </w:p>
        </w:tc>
      </w:tr>
      <w:tr w:rsidR="004E476C" w:rsidRPr="004E476C" w14:paraId="7BB24BC2" w14:textId="77777777" w:rsidTr="007E71CD">
        <w:trPr>
          <w:trHeight w:val="255"/>
        </w:trPr>
        <w:tc>
          <w:tcPr>
            <w:tcW w:w="1530" w:type="dxa"/>
            <w:noWrap/>
            <w:vAlign w:val="center"/>
            <w:hideMark/>
          </w:tcPr>
          <w:p w14:paraId="25FDC8EA" w14:textId="77777777" w:rsidR="004E476C" w:rsidRPr="00B3778F" w:rsidRDefault="004E476C" w:rsidP="007E71CD">
            <w:pPr>
              <w:keepNext/>
              <w:spacing w:before="0"/>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4FD67C28" w:rsidR="004E476C" w:rsidRPr="004E476C" w:rsidRDefault="008D4C32" w:rsidP="007E71CD">
            <w:pPr>
              <w:keepNext/>
              <w:spacing w:before="0"/>
              <w:jc w:val="center"/>
              <w:rPr>
                <w:b/>
                <w:bCs/>
                <w:lang w:val="en-US"/>
              </w:rPr>
            </w:pPr>
            <w:r>
              <w:rPr>
                <w:b/>
                <w:bCs/>
                <w:lang w:val="en-US"/>
              </w:rPr>
              <w:t>All-intra</w:t>
            </w:r>
          </w:p>
        </w:tc>
      </w:tr>
      <w:tr w:rsidR="004E476C" w:rsidRPr="004E476C" w14:paraId="2AE74702" w14:textId="77777777" w:rsidTr="007E71CD">
        <w:trPr>
          <w:trHeight w:val="255"/>
        </w:trPr>
        <w:tc>
          <w:tcPr>
            <w:tcW w:w="1530" w:type="dxa"/>
            <w:noWrap/>
            <w:vAlign w:val="center"/>
            <w:hideMark/>
          </w:tcPr>
          <w:p w14:paraId="02115E4F" w14:textId="77777777" w:rsidR="004E476C" w:rsidRPr="004E476C" w:rsidRDefault="004E476C" w:rsidP="007E71CD">
            <w:pPr>
              <w:keepNext/>
              <w:spacing w:before="0"/>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6C34A585" w:rsidR="004E476C" w:rsidRPr="004E476C" w:rsidRDefault="004E476C" w:rsidP="007E71CD">
            <w:pPr>
              <w:keepNext/>
              <w:spacing w:before="0"/>
              <w:jc w:val="center"/>
              <w:rPr>
                <w:b/>
                <w:bCs/>
                <w:lang w:val="en-US"/>
              </w:rPr>
            </w:pPr>
            <w:r w:rsidRPr="004E476C">
              <w:rPr>
                <w:b/>
                <w:bCs/>
                <w:lang w:val="en-US"/>
              </w:rPr>
              <w:t>Over HM16.18 HBD</w:t>
            </w:r>
          </w:p>
        </w:tc>
      </w:tr>
      <w:tr w:rsidR="004E476C" w:rsidRPr="004E476C" w14:paraId="590D896F" w14:textId="77777777" w:rsidTr="007E71CD">
        <w:trPr>
          <w:trHeight w:val="255"/>
        </w:trPr>
        <w:tc>
          <w:tcPr>
            <w:tcW w:w="1530" w:type="dxa"/>
            <w:noWrap/>
            <w:vAlign w:val="center"/>
            <w:hideMark/>
          </w:tcPr>
          <w:p w14:paraId="059BDA31"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470E41B2" w14:textId="3ABED5C7" w:rsidR="004E476C" w:rsidRPr="004E476C" w:rsidRDefault="004E476C" w:rsidP="007E71CD">
            <w:pPr>
              <w:keepNext/>
              <w:spacing w:before="0"/>
              <w:jc w:val="center"/>
              <w:rPr>
                <w:b/>
                <w:bCs/>
                <w:lang w:val="en-US"/>
              </w:rPr>
            </w:pPr>
          </w:p>
        </w:tc>
        <w:tc>
          <w:tcPr>
            <w:tcW w:w="1260" w:type="dxa"/>
            <w:noWrap/>
            <w:vAlign w:val="center"/>
            <w:hideMark/>
          </w:tcPr>
          <w:p w14:paraId="08FB36D7" w14:textId="77777777" w:rsidR="004E476C" w:rsidRPr="004E476C" w:rsidRDefault="004E476C" w:rsidP="007E71CD">
            <w:pPr>
              <w:keepNext/>
              <w:spacing w:before="0"/>
              <w:jc w:val="cente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28BC04C7" w14:textId="77777777" w:rsidTr="007E71CD">
        <w:trPr>
          <w:trHeight w:val="255"/>
        </w:trPr>
        <w:tc>
          <w:tcPr>
            <w:tcW w:w="1530" w:type="dxa"/>
            <w:noWrap/>
            <w:vAlign w:val="center"/>
            <w:hideMark/>
          </w:tcPr>
          <w:p w14:paraId="775E3F5D"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7E71CD">
            <w:pPr>
              <w:keepNext/>
              <w:spacing w:before="0"/>
              <w:jc w:val="cente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7E71CD">
            <w:pPr>
              <w:keepNext/>
              <w:spacing w:before="0"/>
              <w:jc w:val="cente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7E71CD">
            <w:pPr>
              <w:keepNext/>
              <w:spacing w:before="0"/>
              <w:jc w:val="cente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7E71CD">
            <w:pPr>
              <w:keepNext/>
              <w:spacing w:before="0"/>
              <w:jc w:val="cente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7E71CD">
            <w:pPr>
              <w:keepNext/>
              <w:spacing w:before="0"/>
              <w:jc w:val="center"/>
              <w:rPr>
                <w:lang w:val="en-US"/>
              </w:rPr>
            </w:pPr>
            <w:r w:rsidRPr="004E476C">
              <w:rPr>
                <w:lang w:val="en-US"/>
              </w:rPr>
              <w:t>V</w:t>
            </w:r>
          </w:p>
        </w:tc>
      </w:tr>
      <w:tr w:rsidR="004E476C" w:rsidRPr="004E476C" w14:paraId="1CBE1EFB"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11609B8F" w14:textId="77777777" w:rsidR="004E476C" w:rsidRPr="004E476C" w:rsidRDefault="004E476C" w:rsidP="007E71CD">
            <w:pPr>
              <w:keepNext/>
              <w:spacing w:before="0"/>
              <w:jc w:val="center"/>
              <w:rPr>
                <w:lang w:val="en-US"/>
              </w:rPr>
            </w:pPr>
            <w:r w:rsidRPr="004E476C">
              <w:rPr>
                <w:lang w:val="en-US"/>
              </w:rPr>
              <w:t>0.00%</w:t>
            </w:r>
          </w:p>
        </w:tc>
        <w:tc>
          <w:tcPr>
            <w:tcW w:w="1260" w:type="dxa"/>
            <w:noWrap/>
            <w:vAlign w:val="center"/>
            <w:hideMark/>
          </w:tcPr>
          <w:p w14:paraId="423C7572" w14:textId="77777777" w:rsidR="004E476C" w:rsidRPr="004E476C" w:rsidRDefault="004E476C" w:rsidP="007E71CD">
            <w:pPr>
              <w:keepNext/>
              <w:spacing w:before="0"/>
              <w:jc w:val="cente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550A0221" w14:textId="77777777" w:rsidR="004E476C" w:rsidRPr="004E476C" w:rsidRDefault="004E476C" w:rsidP="007E71CD">
            <w:pPr>
              <w:keepNext/>
              <w:spacing w:before="0"/>
              <w:jc w:val="cente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7E71CD">
            <w:pPr>
              <w:keepNext/>
              <w:spacing w:before="0"/>
              <w:jc w:val="center"/>
              <w:rPr>
                <w:lang w:val="en-US"/>
              </w:rPr>
            </w:pPr>
            <w:r w:rsidRPr="004E476C">
              <w:rPr>
                <w:lang w:val="en-US"/>
              </w:rPr>
              <w:t>-0.04%</w:t>
            </w:r>
          </w:p>
        </w:tc>
        <w:tc>
          <w:tcPr>
            <w:tcW w:w="810" w:type="dxa"/>
            <w:noWrap/>
            <w:vAlign w:val="center"/>
            <w:hideMark/>
          </w:tcPr>
          <w:p w14:paraId="3D205069" w14:textId="77777777" w:rsidR="004E476C" w:rsidRPr="004E476C" w:rsidRDefault="004E476C" w:rsidP="007E71CD">
            <w:pPr>
              <w:keepNext/>
              <w:spacing w:before="0"/>
              <w:jc w:val="center"/>
              <w:rPr>
                <w:lang w:val="en-US"/>
              </w:rPr>
            </w:pPr>
            <w:r w:rsidRPr="004E476C">
              <w:rPr>
                <w:lang w:val="en-US"/>
              </w:rPr>
              <w:t>0.00%</w:t>
            </w:r>
          </w:p>
        </w:tc>
        <w:tc>
          <w:tcPr>
            <w:tcW w:w="967" w:type="dxa"/>
            <w:noWrap/>
            <w:vAlign w:val="center"/>
            <w:hideMark/>
          </w:tcPr>
          <w:p w14:paraId="1BB998CC" w14:textId="77777777" w:rsidR="004E476C" w:rsidRPr="004E476C" w:rsidRDefault="004E476C" w:rsidP="007E71CD">
            <w:pPr>
              <w:keepNext/>
              <w:spacing w:before="0"/>
              <w:jc w:val="cente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7E71CD">
            <w:pPr>
              <w:keepNext/>
              <w:spacing w:before="0"/>
              <w:jc w:val="center"/>
              <w:rPr>
                <w:lang w:val="en-US"/>
              </w:rPr>
            </w:pPr>
            <w:r w:rsidRPr="004E476C">
              <w:rPr>
                <w:lang w:val="en-US"/>
              </w:rPr>
              <w:t>-0.07%</w:t>
            </w:r>
          </w:p>
        </w:tc>
      </w:tr>
      <w:tr w:rsidR="004E476C" w:rsidRPr="004E476C" w14:paraId="4F2667BF"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7E71CD">
            <w:pPr>
              <w:keepNext/>
              <w:spacing w:before="0"/>
              <w:rPr>
                <w:lang w:val="en-US"/>
              </w:rPr>
            </w:pPr>
            <w:r w:rsidRPr="004E476C">
              <w:rPr>
                <w:lang w:val="en-US"/>
              </w:rPr>
              <w:t>Class H2 new</w:t>
            </w:r>
          </w:p>
        </w:tc>
        <w:tc>
          <w:tcPr>
            <w:tcW w:w="810" w:type="dxa"/>
            <w:shd w:val="clear" w:color="auto" w:fill="D9D9D9"/>
            <w:noWrap/>
            <w:vAlign w:val="center"/>
            <w:hideMark/>
          </w:tcPr>
          <w:p w14:paraId="4399247D" w14:textId="461C13E0" w:rsidR="004E476C" w:rsidRPr="004E476C" w:rsidRDefault="004E476C" w:rsidP="007E71CD">
            <w:pPr>
              <w:keepNext/>
              <w:spacing w:before="0"/>
              <w:jc w:val="center"/>
              <w:rPr>
                <w:lang w:val="en-US"/>
              </w:rPr>
            </w:pPr>
          </w:p>
        </w:tc>
        <w:tc>
          <w:tcPr>
            <w:tcW w:w="1260" w:type="dxa"/>
            <w:shd w:val="clear" w:color="auto" w:fill="D9D9D9"/>
            <w:noWrap/>
            <w:vAlign w:val="center"/>
            <w:hideMark/>
          </w:tcPr>
          <w:p w14:paraId="6519AFC4" w14:textId="3E335762" w:rsidR="004E476C" w:rsidRPr="004E476C" w:rsidRDefault="004E476C" w:rsidP="007E71CD">
            <w:pPr>
              <w:keepNext/>
              <w:spacing w:before="0"/>
              <w:jc w:val="center"/>
              <w:rPr>
                <w:lang w:val="en-US"/>
              </w:rPr>
            </w:pPr>
          </w:p>
        </w:tc>
        <w:tc>
          <w:tcPr>
            <w:tcW w:w="900" w:type="dxa"/>
            <w:tcBorders>
              <w:top w:val="nil"/>
              <w:left w:val="single" w:sz="4" w:space="0" w:color="auto"/>
              <w:bottom w:val="nil"/>
              <w:right w:val="nil"/>
            </w:tcBorders>
            <w:shd w:val="clear" w:color="auto" w:fill="D9D9D9"/>
            <w:noWrap/>
            <w:vAlign w:val="center"/>
            <w:hideMark/>
          </w:tcPr>
          <w:p w14:paraId="2578E2AC" w14:textId="52AC30BA" w:rsidR="004E476C" w:rsidRPr="004E476C" w:rsidRDefault="004E476C" w:rsidP="007E71CD">
            <w:pPr>
              <w:keepNext/>
              <w:spacing w:before="0"/>
              <w:jc w:val="center"/>
              <w:rPr>
                <w:lang w:val="en-US"/>
              </w:rPr>
            </w:pPr>
          </w:p>
        </w:tc>
        <w:tc>
          <w:tcPr>
            <w:tcW w:w="810" w:type="dxa"/>
            <w:shd w:val="clear" w:color="auto" w:fill="D9D9D9"/>
            <w:noWrap/>
            <w:vAlign w:val="center"/>
            <w:hideMark/>
          </w:tcPr>
          <w:p w14:paraId="299CAC9D" w14:textId="32D63F84"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A96CB7D" w14:textId="604F6CAA" w:rsidR="004E476C" w:rsidRPr="004E476C" w:rsidRDefault="004E476C" w:rsidP="007E71CD">
            <w:pPr>
              <w:keepNext/>
              <w:spacing w:before="0"/>
              <w:jc w:val="center"/>
              <w:rPr>
                <w:lang w:val="en-US"/>
              </w:rPr>
            </w:pPr>
          </w:p>
        </w:tc>
        <w:tc>
          <w:tcPr>
            <w:tcW w:w="810" w:type="dxa"/>
            <w:noWrap/>
            <w:vAlign w:val="center"/>
            <w:hideMark/>
          </w:tcPr>
          <w:p w14:paraId="06096D0E" w14:textId="77777777" w:rsidR="004E476C" w:rsidRPr="004E476C" w:rsidRDefault="004E476C" w:rsidP="007E71CD">
            <w:pPr>
              <w:keepNext/>
              <w:spacing w:before="0"/>
              <w:jc w:val="center"/>
              <w:rPr>
                <w:lang w:val="en-US"/>
              </w:rPr>
            </w:pPr>
            <w:r w:rsidRPr="004E476C">
              <w:rPr>
                <w:lang w:val="en-US"/>
              </w:rPr>
              <w:t>0.00%</w:t>
            </w:r>
          </w:p>
        </w:tc>
        <w:tc>
          <w:tcPr>
            <w:tcW w:w="967" w:type="dxa"/>
            <w:noWrap/>
            <w:vAlign w:val="center"/>
            <w:hideMark/>
          </w:tcPr>
          <w:p w14:paraId="32A96244" w14:textId="77777777" w:rsidR="004E476C" w:rsidRPr="004E476C" w:rsidRDefault="004E476C" w:rsidP="007E71CD">
            <w:pPr>
              <w:keepNext/>
              <w:spacing w:before="0"/>
              <w:jc w:val="cente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7E71CD">
            <w:pPr>
              <w:keepNext/>
              <w:spacing w:before="0"/>
              <w:jc w:val="center"/>
              <w:rPr>
                <w:lang w:val="en-US"/>
              </w:rPr>
            </w:pPr>
            <w:r w:rsidRPr="004E476C">
              <w:rPr>
                <w:lang w:val="en-US"/>
              </w:rPr>
              <w:t>0.00%</w:t>
            </w:r>
          </w:p>
        </w:tc>
      </w:tr>
      <w:tr w:rsidR="004E476C" w:rsidRPr="004E476C" w14:paraId="55A90262"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7E71CD">
            <w:pPr>
              <w:spacing w:before="0"/>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7E71CD">
            <w:pPr>
              <w:spacing w:before="0"/>
              <w:jc w:val="cente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7E71CD">
            <w:pPr>
              <w:spacing w:before="0"/>
              <w:jc w:val="cente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7E71CD">
            <w:pPr>
              <w:spacing w:before="0"/>
              <w:jc w:val="cente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7E71CD">
            <w:pPr>
              <w:spacing w:before="0"/>
              <w:jc w:val="cente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7E71CD">
            <w:pPr>
              <w:spacing w:before="0"/>
              <w:jc w:val="cente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7E71CD">
            <w:pPr>
              <w:spacing w:before="0"/>
              <w:jc w:val="cente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7E71CD">
            <w:pPr>
              <w:spacing w:before="0"/>
              <w:jc w:val="cente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7E71CD">
            <w:pPr>
              <w:spacing w:before="0"/>
              <w:jc w:val="center"/>
              <w:rPr>
                <w:lang w:val="en-US"/>
              </w:rPr>
            </w:pPr>
            <w:r w:rsidRPr="004E476C">
              <w:rPr>
                <w:lang w:val="en-US"/>
              </w:rPr>
              <w:t>-0.04%</w:t>
            </w:r>
          </w:p>
        </w:tc>
      </w:tr>
    </w:tbl>
    <w:p w14:paraId="4FCD3A13" w14:textId="3806F2FE" w:rsidR="004E476C" w:rsidRDefault="004E476C" w:rsidP="004E476C">
      <w:pPr>
        <w:rPr>
          <w:lang w:val="en-CA"/>
        </w:rPr>
      </w:pPr>
    </w:p>
    <w:p w14:paraId="11C4EA2A" w14:textId="0D4ADE1D" w:rsidR="00836E09" w:rsidRPr="004E476C" w:rsidRDefault="00836E09" w:rsidP="00836E09">
      <w:pPr>
        <w:rPr>
          <w:lang w:val="en-CA"/>
        </w:rPr>
      </w:pPr>
      <w:r w:rsidRPr="004E476C">
        <w:rPr>
          <w:lang w:val="en-CA"/>
        </w:rPr>
        <w:t>In</w:t>
      </w:r>
      <w:r w:rsidR="007B0EA2">
        <w:rPr>
          <w:lang w:val="en-CA"/>
        </w:rPr>
        <w:t xml:space="preserve"> the next table below</w:t>
      </w:r>
      <w:r w:rsidRPr="004E476C">
        <w:rPr>
          <w:lang w:val="en-CA"/>
        </w:rPr>
        <w:t xml:space="preserve">, </w:t>
      </w:r>
      <w:r>
        <w:rPr>
          <w:lang w:val="en-CA"/>
        </w:rPr>
        <w:t xml:space="preserve">the </w:t>
      </w:r>
      <w:r w:rsidRPr="004E476C">
        <w:rPr>
          <w:lang w:val="en-CA"/>
        </w:rPr>
        <w:t xml:space="preserve">test is HM16.26HBD, </w:t>
      </w:r>
      <w:r w:rsidR="007B0EA2">
        <w:rPr>
          <w:lang w:val="en-CA"/>
        </w:rPr>
        <w:t xml:space="preserve">and the </w:t>
      </w:r>
      <w:r w:rsidRPr="004E476C">
        <w:rPr>
          <w:lang w:val="en-CA"/>
        </w:rPr>
        <w:t>anchor is HM16.26. Minor differences are observed.</w:t>
      </w:r>
    </w:p>
    <w:p w14:paraId="7DA4D78E" w14:textId="77777777" w:rsidR="00836E09" w:rsidRPr="004E476C" w:rsidRDefault="00836E09" w:rsidP="004E476C">
      <w:pPr>
        <w:rPr>
          <w:lang w:val="en-CA"/>
        </w:rPr>
      </w:pPr>
    </w:p>
    <w:p w14:paraId="0F39C7E4" w14:textId="5F052C71" w:rsidR="004E476C" w:rsidRPr="004E476C" w:rsidRDefault="004E476C" w:rsidP="007E71CD">
      <w:pPr>
        <w:keepNext/>
        <w:rPr>
          <w:lang w:val="en-CA"/>
        </w:rPr>
      </w:pPr>
      <w:r w:rsidRPr="004E476C">
        <w:rPr>
          <w:lang w:val="en-US"/>
        </w:rPr>
        <w:t>HM16.26HBD over HM16.26.</w:t>
      </w:r>
    </w:p>
    <w:tbl>
      <w:tblPr>
        <w:tblW w:w="8797" w:type="dxa"/>
        <w:tblLayout w:type="fixed"/>
        <w:tblCellMar>
          <w:left w:w="29" w:type="dxa"/>
          <w:right w:w="29" w:type="dxa"/>
        </w:tblCellMar>
        <w:tblLook w:val="04A0" w:firstRow="1" w:lastRow="0" w:firstColumn="1" w:lastColumn="0" w:noHBand="0" w:noVBand="1"/>
      </w:tblPr>
      <w:tblGrid>
        <w:gridCol w:w="1530"/>
        <w:gridCol w:w="900"/>
        <w:gridCol w:w="1260"/>
        <w:gridCol w:w="950"/>
        <w:gridCol w:w="853"/>
        <w:gridCol w:w="810"/>
        <w:gridCol w:w="791"/>
        <w:gridCol w:w="803"/>
        <w:gridCol w:w="900"/>
      </w:tblGrid>
      <w:tr w:rsidR="004E476C" w:rsidRPr="004E476C" w14:paraId="5F21ABD3" w14:textId="77777777" w:rsidTr="007E71CD">
        <w:trPr>
          <w:trHeight w:val="255"/>
        </w:trPr>
        <w:tc>
          <w:tcPr>
            <w:tcW w:w="1530" w:type="dxa"/>
            <w:noWrap/>
            <w:vAlign w:val="center"/>
            <w:hideMark/>
          </w:tcPr>
          <w:p w14:paraId="36B63944" w14:textId="77777777" w:rsidR="004E476C" w:rsidRPr="004E476C" w:rsidRDefault="004E476C" w:rsidP="007E71CD">
            <w:pPr>
              <w:keepNext/>
              <w:spacing w:before="0"/>
              <w:rPr>
                <w:i/>
                <w:iCs/>
                <w:lang w:val="en-CA"/>
              </w:rPr>
            </w:pPr>
          </w:p>
        </w:tc>
        <w:tc>
          <w:tcPr>
            <w:tcW w:w="7267" w:type="dxa"/>
            <w:gridSpan w:val="8"/>
            <w:tcBorders>
              <w:top w:val="single" w:sz="8" w:space="0" w:color="auto"/>
              <w:left w:val="single" w:sz="8" w:space="0" w:color="auto"/>
              <w:bottom w:val="single" w:sz="8" w:space="0" w:color="auto"/>
              <w:right w:val="nil"/>
            </w:tcBorders>
            <w:noWrap/>
            <w:vAlign w:val="center"/>
            <w:hideMark/>
          </w:tcPr>
          <w:p w14:paraId="07BFAB77" w14:textId="6486CBEE" w:rsidR="004E476C" w:rsidRPr="004E476C" w:rsidRDefault="004E476C" w:rsidP="007E71CD">
            <w:pPr>
              <w:keepNext/>
              <w:spacing w:before="0"/>
              <w:jc w:val="center"/>
              <w:rPr>
                <w:b/>
                <w:bCs/>
                <w:lang w:val="en-US"/>
              </w:rPr>
            </w:pPr>
            <w:r w:rsidRPr="004E476C">
              <w:rPr>
                <w:b/>
                <w:bCs/>
                <w:lang w:val="en-US"/>
              </w:rPr>
              <w:t xml:space="preserve">Random </w:t>
            </w:r>
            <w:r w:rsidR="00AA680C">
              <w:rPr>
                <w:b/>
                <w:bCs/>
                <w:lang w:val="en-US"/>
              </w:rPr>
              <w:t>a</w:t>
            </w:r>
            <w:r w:rsidRPr="004E476C">
              <w:rPr>
                <w:b/>
                <w:bCs/>
                <w:lang w:val="en-US"/>
              </w:rPr>
              <w:t>ccess</w:t>
            </w:r>
          </w:p>
        </w:tc>
      </w:tr>
      <w:tr w:rsidR="004E476C" w:rsidRPr="004E476C" w14:paraId="686F2549" w14:textId="77777777" w:rsidTr="007E71CD">
        <w:trPr>
          <w:trHeight w:val="255"/>
        </w:trPr>
        <w:tc>
          <w:tcPr>
            <w:tcW w:w="1530" w:type="dxa"/>
            <w:noWrap/>
            <w:vAlign w:val="center"/>
            <w:hideMark/>
          </w:tcPr>
          <w:p w14:paraId="29C9B551" w14:textId="77777777" w:rsidR="004E476C" w:rsidRPr="004E476C" w:rsidRDefault="004E476C" w:rsidP="007E71CD">
            <w:pPr>
              <w:keepNext/>
              <w:spacing w:before="0"/>
              <w:rPr>
                <w:b/>
                <w:bCs/>
                <w:lang w:val="en-US"/>
              </w:rPr>
            </w:pPr>
          </w:p>
        </w:tc>
        <w:tc>
          <w:tcPr>
            <w:tcW w:w="7267" w:type="dxa"/>
            <w:gridSpan w:val="8"/>
            <w:tcBorders>
              <w:top w:val="single" w:sz="8" w:space="0" w:color="auto"/>
              <w:left w:val="single" w:sz="8" w:space="0" w:color="auto"/>
              <w:bottom w:val="nil"/>
              <w:right w:val="nil"/>
            </w:tcBorders>
            <w:noWrap/>
            <w:vAlign w:val="center"/>
            <w:hideMark/>
          </w:tcPr>
          <w:p w14:paraId="3A3D9AF9" w14:textId="0AD84789" w:rsidR="004E476C" w:rsidRPr="004E476C" w:rsidRDefault="004E476C" w:rsidP="007E71CD">
            <w:pPr>
              <w:keepNext/>
              <w:spacing w:before="0"/>
              <w:jc w:val="center"/>
              <w:rPr>
                <w:b/>
                <w:bCs/>
                <w:lang w:val="en-US"/>
              </w:rPr>
            </w:pPr>
            <w:r w:rsidRPr="004E476C">
              <w:rPr>
                <w:b/>
                <w:bCs/>
                <w:lang w:val="en-US"/>
              </w:rPr>
              <w:t>Over HM16.26</w:t>
            </w:r>
          </w:p>
        </w:tc>
      </w:tr>
      <w:tr w:rsidR="004E476C" w:rsidRPr="004E476C" w14:paraId="1FC7F0FF" w14:textId="77777777" w:rsidTr="007E71CD">
        <w:trPr>
          <w:trHeight w:val="255"/>
        </w:trPr>
        <w:tc>
          <w:tcPr>
            <w:tcW w:w="1530" w:type="dxa"/>
            <w:noWrap/>
            <w:vAlign w:val="center"/>
            <w:hideMark/>
          </w:tcPr>
          <w:p w14:paraId="0AF651C4" w14:textId="77777777" w:rsidR="004E476C" w:rsidRPr="004E476C" w:rsidRDefault="004E476C" w:rsidP="007E71CD">
            <w:pPr>
              <w:keepNext/>
              <w:spacing w:before="0"/>
              <w:rPr>
                <w:b/>
                <w:bCs/>
                <w:lang w:val="en-US"/>
              </w:rPr>
            </w:pPr>
          </w:p>
        </w:tc>
        <w:tc>
          <w:tcPr>
            <w:tcW w:w="900" w:type="dxa"/>
            <w:tcBorders>
              <w:top w:val="nil"/>
              <w:left w:val="single" w:sz="8" w:space="0" w:color="auto"/>
              <w:bottom w:val="nil"/>
              <w:right w:val="nil"/>
            </w:tcBorders>
            <w:noWrap/>
            <w:vAlign w:val="center"/>
            <w:hideMark/>
          </w:tcPr>
          <w:p w14:paraId="26AB836D" w14:textId="263D062C" w:rsidR="004E476C" w:rsidRPr="004E476C" w:rsidRDefault="004E476C" w:rsidP="007E71CD">
            <w:pPr>
              <w:keepNext/>
              <w:spacing w:before="0"/>
              <w:jc w:val="center"/>
              <w:rPr>
                <w:b/>
                <w:bCs/>
                <w:lang w:val="en-US"/>
              </w:rPr>
            </w:pPr>
          </w:p>
        </w:tc>
        <w:tc>
          <w:tcPr>
            <w:tcW w:w="1260" w:type="dxa"/>
            <w:noWrap/>
            <w:vAlign w:val="center"/>
            <w:hideMark/>
          </w:tcPr>
          <w:p w14:paraId="1CDDC16B" w14:textId="77777777" w:rsidR="004E476C" w:rsidRPr="004E476C" w:rsidRDefault="004E476C" w:rsidP="007E71CD">
            <w:pPr>
              <w:keepNext/>
              <w:spacing w:before="0"/>
              <w:jc w:val="center"/>
              <w:rPr>
                <w:b/>
                <w:bCs/>
                <w:lang w:val="en-US"/>
              </w:rPr>
            </w:pPr>
          </w:p>
        </w:tc>
        <w:tc>
          <w:tcPr>
            <w:tcW w:w="950" w:type="dxa"/>
            <w:tcBorders>
              <w:top w:val="nil"/>
              <w:left w:val="single" w:sz="4" w:space="0" w:color="auto"/>
              <w:bottom w:val="nil"/>
              <w:right w:val="nil"/>
            </w:tcBorders>
            <w:noWrap/>
            <w:vAlign w:val="center"/>
            <w:hideMark/>
          </w:tcPr>
          <w:p w14:paraId="0251F107"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53" w:type="dxa"/>
            <w:noWrap/>
            <w:vAlign w:val="center"/>
            <w:hideMark/>
          </w:tcPr>
          <w:p w14:paraId="1C985424"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1AE09E35" w14:textId="0E2290B1" w:rsidR="004E476C" w:rsidRPr="004E476C" w:rsidRDefault="004E476C" w:rsidP="007E71CD">
            <w:pPr>
              <w:keepNext/>
              <w:spacing w:before="0"/>
              <w:jc w:val="center"/>
              <w:rPr>
                <w:b/>
                <w:bCs/>
                <w:lang w:val="en-US"/>
              </w:rPr>
            </w:pPr>
          </w:p>
        </w:tc>
        <w:tc>
          <w:tcPr>
            <w:tcW w:w="791" w:type="dxa"/>
            <w:noWrap/>
            <w:vAlign w:val="center"/>
            <w:hideMark/>
          </w:tcPr>
          <w:p w14:paraId="3622196B" w14:textId="77777777" w:rsidR="004E476C" w:rsidRPr="004E476C" w:rsidRDefault="004E476C" w:rsidP="007E71CD">
            <w:pPr>
              <w:keepNext/>
              <w:spacing w:before="0"/>
              <w:jc w:val="cente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7E71CD">
            <w:pPr>
              <w:keepNext/>
              <w:spacing w:before="0"/>
              <w:jc w:val="center"/>
              <w:rPr>
                <w:b/>
                <w:bCs/>
                <w:lang w:val="en-US"/>
              </w:rPr>
            </w:pPr>
          </w:p>
        </w:tc>
        <w:tc>
          <w:tcPr>
            <w:tcW w:w="900" w:type="dxa"/>
            <w:tcBorders>
              <w:top w:val="nil"/>
              <w:left w:val="nil"/>
              <w:bottom w:val="nil"/>
              <w:right w:val="single" w:sz="4" w:space="0" w:color="auto"/>
            </w:tcBorders>
            <w:noWrap/>
            <w:vAlign w:val="center"/>
            <w:hideMark/>
          </w:tcPr>
          <w:p w14:paraId="0EE91B45" w14:textId="5F158D72" w:rsidR="004E476C" w:rsidRPr="004E476C" w:rsidRDefault="004E476C" w:rsidP="007E71CD">
            <w:pPr>
              <w:keepNext/>
              <w:spacing w:before="0"/>
              <w:jc w:val="center"/>
              <w:rPr>
                <w:b/>
                <w:bCs/>
                <w:lang w:val="en-US"/>
              </w:rPr>
            </w:pPr>
          </w:p>
        </w:tc>
      </w:tr>
      <w:tr w:rsidR="004E476C" w:rsidRPr="004E476C" w14:paraId="7CB39287" w14:textId="77777777" w:rsidTr="007E71CD">
        <w:trPr>
          <w:trHeight w:val="255"/>
        </w:trPr>
        <w:tc>
          <w:tcPr>
            <w:tcW w:w="1530" w:type="dxa"/>
            <w:noWrap/>
            <w:vAlign w:val="bottom"/>
            <w:hideMark/>
          </w:tcPr>
          <w:p w14:paraId="547532B0" w14:textId="77777777" w:rsidR="004E476C" w:rsidRPr="004E476C" w:rsidRDefault="004E476C" w:rsidP="007E71CD">
            <w:pPr>
              <w:keepNext/>
              <w:spacing w:before="0"/>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7E71CD">
            <w:pPr>
              <w:keepNext/>
              <w:spacing w:before="0"/>
              <w:jc w:val="center"/>
              <w:rPr>
                <w:lang w:val="en-US"/>
              </w:rPr>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7E71CD">
            <w:pPr>
              <w:keepNext/>
              <w:spacing w:before="0"/>
              <w:jc w:val="center"/>
              <w:rPr>
                <w:lang w:val="en-US"/>
              </w:rPr>
            </w:pPr>
            <w:r w:rsidRPr="004E476C">
              <w:rPr>
                <w:lang w:val="en-US"/>
              </w:rPr>
              <w:t>V</w:t>
            </w:r>
          </w:p>
        </w:tc>
        <w:tc>
          <w:tcPr>
            <w:tcW w:w="791" w:type="dxa"/>
            <w:tcBorders>
              <w:top w:val="nil"/>
              <w:left w:val="nil"/>
              <w:bottom w:val="single" w:sz="8" w:space="0" w:color="auto"/>
              <w:right w:val="nil"/>
            </w:tcBorders>
            <w:noWrap/>
            <w:vAlign w:val="center"/>
            <w:hideMark/>
          </w:tcPr>
          <w:p w14:paraId="702157BD" w14:textId="77777777" w:rsidR="004E476C" w:rsidRPr="004E476C" w:rsidRDefault="004E476C" w:rsidP="007E71CD">
            <w:pPr>
              <w:keepNext/>
              <w:spacing w:before="0"/>
              <w:jc w:val="cente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7E71CD">
            <w:pPr>
              <w:keepNext/>
              <w:spacing w:before="0"/>
              <w:jc w:val="cente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7E71CD">
            <w:pPr>
              <w:keepNext/>
              <w:spacing w:before="0"/>
              <w:jc w:val="center"/>
              <w:rPr>
                <w:lang w:val="en-US"/>
              </w:rPr>
            </w:pPr>
            <w:r w:rsidRPr="004E476C">
              <w:rPr>
                <w:lang w:val="en-US"/>
              </w:rPr>
              <w:t>V</w:t>
            </w:r>
          </w:p>
        </w:tc>
      </w:tr>
      <w:tr w:rsidR="004E476C" w:rsidRPr="004E476C" w14:paraId="5135762A"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7E71CD">
            <w:pPr>
              <w:keepNext/>
              <w:spacing w:before="0"/>
              <w:rPr>
                <w:lang w:val="en-US"/>
              </w:rPr>
            </w:pPr>
            <w:r w:rsidRPr="004E476C">
              <w:rPr>
                <w:lang w:val="en-US"/>
              </w:rPr>
              <w:t>Class H1</w:t>
            </w:r>
          </w:p>
        </w:tc>
        <w:tc>
          <w:tcPr>
            <w:tcW w:w="900" w:type="dxa"/>
            <w:noWrap/>
            <w:vAlign w:val="center"/>
            <w:hideMark/>
          </w:tcPr>
          <w:p w14:paraId="4FAF4841" w14:textId="77777777" w:rsidR="004E476C" w:rsidRPr="004E476C" w:rsidRDefault="004E476C" w:rsidP="007E71CD">
            <w:pPr>
              <w:keepNext/>
              <w:spacing w:before="0"/>
              <w:jc w:val="center"/>
              <w:rPr>
                <w:lang w:val="en-US"/>
              </w:rPr>
            </w:pPr>
            <w:r w:rsidRPr="004E476C">
              <w:rPr>
                <w:lang w:val="en-US"/>
              </w:rPr>
              <w:t>0.05%</w:t>
            </w:r>
          </w:p>
        </w:tc>
        <w:tc>
          <w:tcPr>
            <w:tcW w:w="1260" w:type="dxa"/>
            <w:noWrap/>
            <w:vAlign w:val="center"/>
            <w:hideMark/>
          </w:tcPr>
          <w:p w14:paraId="1273B497" w14:textId="77777777" w:rsidR="004E476C" w:rsidRPr="004E476C" w:rsidRDefault="004E476C" w:rsidP="007E71CD">
            <w:pPr>
              <w:keepNext/>
              <w:spacing w:before="0"/>
              <w:jc w:val="center"/>
              <w:rPr>
                <w:lang w:val="en-US"/>
              </w:rPr>
            </w:pPr>
            <w:r w:rsidRPr="004E476C">
              <w:rPr>
                <w:lang w:val="en-US"/>
              </w:rPr>
              <w:t>0.01%</w:t>
            </w:r>
          </w:p>
        </w:tc>
        <w:tc>
          <w:tcPr>
            <w:tcW w:w="950" w:type="dxa"/>
            <w:tcBorders>
              <w:top w:val="nil"/>
              <w:left w:val="single" w:sz="4" w:space="0" w:color="auto"/>
              <w:bottom w:val="nil"/>
              <w:right w:val="nil"/>
            </w:tcBorders>
            <w:noWrap/>
            <w:vAlign w:val="center"/>
            <w:hideMark/>
          </w:tcPr>
          <w:p w14:paraId="7BE3C990" w14:textId="77777777" w:rsidR="004E476C" w:rsidRPr="004E476C" w:rsidRDefault="004E476C" w:rsidP="007E71CD">
            <w:pPr>
              <w:keepNext/>
              <w:spacing w:before="0"/>
              <w:jc w:val="center"/>
              <w:rPr>
                <w:lang w:val="en-US"/>
              </w:rPr>
            </w:pPr>
            <w:r w:rsidRPr="004E476C">
              <w:rPr>
                <w:lang w:val="en-US"/>
              </w:rPr>
              <w:t>0.03%</w:t>
            </w:r>
          </w:p>
        </w:tc>
        <w:tc>
          <w:tcPr>
            <w:tcW w:w="853" w:type="dxa"/>
            <w:noWrap/>
            <w:vAlign w:val="center"/>
            <w:hideMark/>
          </w:tcPr>
          <w:p w14:paraId="6CB888CE" w14:textId="77777777" w:rsidR="004E476C" w:rsidRPr="004E476C" w:rsidRDefault="004E476C" w:rsidP="007E71CD">
            <w:pPr>
              <w:keepNext/>
              <w:spacing w:before="0"/>
              <w:jc w:val="cente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7E71CD">
            <w:pPr>
              <w:keepNext/>
              <w:spacing w:before="0"/>
              <w:jc w:val="center"/>
              <w:rPr>
                <w:lang w:val="en-US"/>
              </w:rPr>
            </w:pPr>
            <w:r w:rsidRPr="004E476C">
              <w:rPr>
                <w:lang w:val="en-US"/>
              </w:rPr>
              <w:t>-0.11%</w:t>
            </w:r>
          </w:p>
        </w:tc>
        <w:tc>
          <w:tcPr>
            <w:tcW w:w="791" w:type="dxa"/>
            <w:noWrap/>
            <w:vAlign w:val="center"/>
            <w:hideMark/>
          </w:tcPr>
          <w:p w14:paraId="0A414BFA" w14:textId="77777777" w:rsidR="004E476C" w:rsidRPr="004E476C" w:rsidRDefault="004E476C" w:rsidP="007E71CD">
            <w:pPr>
              <w:keepNext/>
              <w:spacing w:before="0"/>
              <w:jc w:val="center"/>
              <w:rPr>
                <w:lang w:val="en-US"/>
              </w:rPr>
            </w:pPr>
            <w:r w:rsidRPr="004E476C">
              <w:rPr>
                <w:lang w:val="en-US"/>
              </w:rPr>
              <w:t>0.03%</w:t>
            </w:r>
          </w:p>
        </w:tc>
        <w:tc>
          <w:tcPr>
            <w:tcW w:w="803" w:type="dxa"/>
            <w:noWrap/>
            <w:vAlign w:val="center"/>
            <w:hideMark/>
          </w:tcPr>
          <w:p w14:paraId="060C5DE9" w14:textId="77777777" w:rsidR="004E476C" w:rsidRPr="004E476C" w:rsidRDefault="004E476C" w:rsidP="007E71CD">
            <w:pPr>
              <w:keepNext/>
              <w:spacing w:before="0"/>
              <w:jc w:val="cente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7E71CD">
            <w:pPr>
              <w:keepNext/>
              <w:spacing w:before="0"/>
              <w:jc w:val="center"/>
              <w:rPr>
                <w:lang w:val="en-US"/>
              </w:rPr>
            </w:pPr>
            <w:r w:rsidRPr="004E476C">
              <w:rPr>
                <w:lang w:val="en-US"/>
              </w:rPr>
              <w:t>-0.15%</w:t>
            </w:r>
          </w:p>
        </w:tc>
      </w:tr>
      <w:tr w:rsidR="004E476C" w:rsidRPr="004E476C" w14:paraId="6B3D029B"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7E71CD">
            <w:pPr>
              <w:keepNext/>
              <w:spacing w:before="0"/>
              <w:rPr>
                <w:lang w:val="en-US"/>
              </w:rPr>
            </w:pPr>
            <w:r w:rsidRPr="004E476C">
              <w:rPr>
                <w:lang w:val="en-US"/>
              </w:rPr>
              <w:t>Class H2 new</w:t>
            </w:r>
          </w:p>
        </w:tc>
        <w:tc>
          <w:tcPr>
            <w:tcW w:w="900" w:type="dxa"/>
            <w:shd w:val="clear" w:color="auto" w:fill="D9D9D9"/>
            <w:noWrap/>
            <w:vAlign w:val="center"/>
            <w:hideMark/>
          </w:tcPr>
          <w:p w14:paraId="0ED3F9A9" w14:textId="58E042A0" w:rsidR="004E476C" w:rsidRPr="004E476C" w:rsidRDefault="004E476C" w:rsidP="007E71CD">
            <w:pPr>
              <w:keepNext/>
              <w:spacing w:before="0"/>
              <w:jc w:val="center"/>
              <w:rPr>
                <w:lang w:val="en-US"/>
              </w:rPr>
            </w:pPr>
          </w:p>
        </w:tc>
        <w:tc>
          <w:tcPr>
            <w:tcW w:w="1260" w:type="dxa"/>
            <w:shd w:val="clear" w:color="auto" w:fill="D9D9D9"/>
            <w:noWrap/>
            <w:vAlign w:val="center"/>
            <w:hideMark/>
          </w:tcPr>
          <w:p w14:paraId="751D8695" w14:textId="2E68E9C4" w:rsidR="004E476C" w:rsidRPr="004E476C" w:rsidRDefault="004E476C" w:rsidP="007E71CD">
            <w:pPr>
              <w:keepNext/>
              <w:spacing w:before="0"/>
              <w:jc w:val="center"/>
              <w:rPr>
                <w:lang w:val="en-US"/>
              </w:rPr>
            </w:pPr>
          </w:p>
        </w:tc>
        <w:tc>
          <w:tcPr>
            <w:tcW w:w="950" w:type="dxa"/>
            <w:tcBorders>
              <w:top w:val="nil"/>
              <w:left w:val="single" w:sz="4" w:space="0" w:color="auto"/>
              <w:bottom w:val="nil"/>
              <w:right w:val="nil"/>
            </w:tcBorders>
            <w:shd w:val="clear" w:color="auto" w:fill="D9D9D9"/>
            <w:noWrap/>
            <w:vAlign w:val="center"/>
            <w:hideMark/>
          </w:tcPr>
          <w:p w14:paraId="08C0F932" w14:textId="09DCBE6D" w:rsidR="004E476C" w:rsidRPr="004E476C" w:rsidRDefault="004E476C" w:rsidP="007E71CD">
            <w:pPr>
              <w:keepNext/>
              <w:spacing w:before="0"/>
              <w:jc w:val="center"/>
              <w:rPr>
                <w:lang w:val="en-US"/>
              </w:rPr>
            </w:pPr>
          </w:p>
        </w:tc>
        <w:tc>
          <w:tcPr>
            <w:tcW w:w="853" w:type="dxa"/>
            <w:shd w:val="clear" w:color="auto" w:fill="D9D9D9"/>
            <w:noWrap/>
            <w:vAlign w:val="center"/>
            <w:hideMark/>
          </w:tcPr>
          <w:p w14:paraId="6E249867" w14:textId="7482143E"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0CF78BD3" w14:textId="3D4F74A7" w:rsidR="004E476C" w:rsidRPr="004E476C" w:rsidRDefault="004E476C" w:rsidP="007E71CD">
            <w:pPr>
              <w:keepNext/>
              <w:spacing w:before="0"/>
              <w:jc w:val="center"/>
              <w:rPr>
                <w:lang w:val="en-US"/>
              </w:rPr>
            </w:pPr>
          </w:p>
        </w:tc>
        <w:tc>
          <w:tcPr>
            <w:tcW w:w="791" w:type="dxa"/>
            <w:noWrap/>
            <w:vAlign w:val="center"/>
            <w:hideMark/>
          </w:tcPr>
          <w:p w14:paraId="0FBBE06B" w14:textId="77777777" w:rsidR="004E476C" w:rsidRPr="004E476C" w:rsidRDefault="004E476C" w:rsidP="007E71CD">
            <w:pPr>
              <w:keepNext/>
              <w:spacing w:before="0"/>
              <w:jc w:val="center"/>
              <w:rPr>
                <w:lang w:val="en-US"/>
              </w:rPr>
            </w:pPr>
            <w:r w:rsidRPr="004E476C">
              <w:rPr>
                <w:lang w:val="en-US"/>
              </w:rPr>
              <w:t>0.01%</w:t>
            </w:r>
          </w:p>
        </w:tc>
        <w:tc>
          <w:tcPr>
            <w:tcW w:w="803" w:type="dxa"/>
            <w:noWrap/>
            <w:vAlign w:val="center"/>
            <w:hideMark/>
          </w:tcPr>
          <w:p w14:paraId="359D1647" w14:textId="77777777" w:rsidR="004E476C" w:rsidRPr="004E476C" w:rsidRDefault="004E476C" w:rsidP="007E71CD">
            <w:pPr>
              <w:keepNext/>
              <w:spacing w:before="0"/>
              <w:jc w:val="cente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7E71CD">
            <w:pPr>
              <w:keepNext/>
              <w:spacing w:before="0"/>
              <w:jc w:val="center"/>
              <w:rPr>
                <w:lang w:val="en-US"/>
              </w:rPr>
            </w:pPr>
            <w:r w:rsidRPr="004E476C">
              <w:rPr>
                <w:lang w:val="en-US"/>
              </w:rPr>
              <w:t>-0.02%</w:t>
            </w:r>
          </w:p>
        </w:tc>
      </w:tr>
      <w:tr w:rsidR="004E476C" w:rsidRPr="004E476C" w14:paraId="79CC5FD1"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7E71CD">
            <w:pPr>
              <w:spacing w:before="0"/>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7E71CD">
            <w:pPr>
              <w:spacing w:before="0"/>
              <w:jc w:val="cente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7E71CD">
            <w:pPr>
              <w:spacing w:before="0"/>
              <w:jc w:val="center"/>
              <w:rPr>
                <w:lang w:val="en-US"/>
              </w:rPr>
            </w:pPr>
            <w:r w:rsidRPr="004E476C">
              <w:rPr>
                <w:lang w:val="en-US"/>
              </w:rPr>
              <w:t>0.01%</w:t>
            </w:r>
          </w:p>
        </w:tc>
        <w:tc>
          <w:tcPr>
            <w:tcW w:w="950"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7E71CD">
            <w:pPr>
              <w:spacing w:before="0"/>
              <w:jc w:val="cente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7E71CD">
            <w:pPr>
              <w:spacing w:before="0"/>
              <w:jc w:val="cente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7E71CD">
            <w:pPr>
              <w:spacing w:before="0"/>
              <w:jc w:val="center"/>
              <w:rPr>
                <w:lang w:val="en-US"/>
              </w:rPr>
            </w:pPr>
            <w:r w:rsidRPr="004E476C">
              <w:rPr>
                <w:lang w:val="en-US"/>
              </w:rPr>
              <w:t>-0.11%</w:t>
            </w:r>
          </w:p>
        </w:tc>
        <w:tc>
          <w:tcPr>
            <w:tcW w:w="791"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7E71CD">
            <w:pPr>
              <w:spacing w:before="0"/>
              <w:jc w:val="cente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7E71CD">
            <w:pPr>
              <w:spacing w:before="0"/>
              <w:jc w:val="cente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7E71CD">
            <w:pPr>
              <w:spacing w:before="0"/>
              <w:jc w:val="center"/>
              <w:rPr>
                <w:lang w:val="en-US"/>
              </w:rPr>
            </w:pPr>
            <w:r w:rsidRPr="004E476C">
              <w:rPr>
                <w:lang w:val="en-US"/>
              </w:rPr>
              <w:t>-0.10%</w:t>
            </w:r>
          </w:p>
        </w:tc>
      </w:tr>
      <w:tr w:rsidR="004E476C" w:rsidRPr="004E476C" w14:paraId="0F972FF7" w14:textId="77777777" w:rsidTr="007E71CD">
        <w:trPr>
          <w:trHeight w:val="255"/>
        </w:trPr>
        <w:tc>
          <w:tcPr>
            <w:tcW w:w="1530" w:type="dxa"/>
            <w:noWrap/>
            <w:vAlign w:val="center"/>
            <w:hideMark/>
          </w:tcPr>
          <w:p w14:paraId="3084E11E" w14:textId="77777777" w:rsidR="004E476C" w:rsidRPr="004E476C" w:rsidRDefault="004E476C" w:rsidP="007E71CD">
            <w:pPr>
              <w:spacing w:before="0"/>
              <w:rPr>
                <w:lang w:val="en-US"/>
              </w:rPr>
            </w:pPr>
          </w:p>
        </w:tc>
        <w:tc>
          <w:tcPr>
            <w:tcW w:w="900" w:type="dxa"/>
            <w:noWrap/>
            <w:vAlign w:val="center"/>
            <w:hideMark/>
          </w:tcPr>
          <w:p w14:paraId="74BD100A" w14:textId="77777777" w:rsidR="004E476C" w:rsidRPr="00B3778F" w:rsidRDefault="004E476C" w:rsidP="007E71CD">
            <w:pPr>
              <w:spacing w:before="0"/>
              <w:jc w:val="center"/>
            </w:pPr>
          </w:p>
        </w:tc>
        <w:tc>
          <w:tcPr>
            <w:tcW w:w="1260" w:type="dxa"/>
            <w:noWrap/>
            <w:vAlign w:val="center"/>
            <w:hideMark/>
          </w:tcPr>
          <w:p w14:paraId="141D4F2A" w14:textId="77777777" w:rsidR="004E476C" w:rsidRPr="00B3778F" w:rsidRDefault="004E476C" w:rsidP="007E71CD">
            <w:pPr>
              <w:spacing w:before="0"/>
              <w:jc w:val="center"/>
            </w:pPr>
          </w:p>
        </w:tc>
        <w:tc>
          <w:tcPr>
            <w:tcW w:w="950" w:type="dxa"/>
            <w:noWrap/>
            <w:vAlign w:val="center"/>
            <w:hideMark/>
          </w:tcPr>
          <w:p w14:paraId="4372B7BA" w14:textId="77777777" w:rsidR="004E476C" w:rsidRPr="00B3778F" w:rsidRDefault="004E476C" w:rsidP="007E71CD">
            <w:pPr>
              <w:spacing w:before="0"/>
              <w:jc w:val="center"/>
            </w:pPr>
          </w:p>
        </w:tc>
        <w:tc>
          <w:tcPr>
            <w:tcW w:w="853" w:type="dxa"/>
            <w:noWrap/>
            <w:vAlign w:val="center"/>
            <w:hideMark/>
          </w:tcPr>
          <w:p w14:paraId="22FF40A0" w14:textId="77777777" w:rsidR="004E476C" w:rsidRPr="00B3778F" w:rsidRDefault="004E476C" w:rsidP="007E71CD">
            <w:pPr>
              <w:spacing w:before="0"/>
              <w:jc w:val="center"/>
            </w:pPr>
          </w:p>
        </w:tc>
        <w:tc>
          <w:tcPr>
            <w:tcW w:w="810" w:type="dxa"/>
            <w:noWrap/>
            <w:vAlign w:val="center"/>
            <w:hideMark/>
          </w:tcPr>
          <w:p w14:paraId="355EFCBD" w14:textId="77777777" w:rsidR="004E476C" w:rsidRPr="00B3778F" w:rsidRDefault="004E476C" w:rsidP="007E71CD">
            <w:pPr>
              <w:spacing w:before="0"/>
              <w:jc w:val="center"/>
            </w:pPr>
          </w:p>
        </w:tc>
        <w:tc>
          <w:tcPr>
            <w:tcW w:w="791" w:type="dxa"/>
            <w:noWrap/>
            <w:vAlign w:val="center"/>
            <w:hideMark/>
          </w:tcPr>
          <w:p w14:paraId="1812A47F" w14:textId="77777777" w:rsidR="004E476C" w:rsidRPr="00B3778F" w:rsidRDefault="004E476C" w:rsidP="007E71CD">
            <w:pPr>
              <w:spacing w:before="0"/>
              <w:jc w:val="center"/>
            </w:pPr>
          </w:p>
        </w:tc>
        <w:tc>
          <w:tcPr>
            <w:tcW w:w="803" w:type="dxa"/>
            <w:noWrap/>
            <w:vAlign w:val="center"/>
            <w:hideMark/>
          </w:tcPr>
          <w:p w14:paraId="1E3D5AB4" w14:textId="77777777" w:rsidR="004E476C" w:rsidRPr="00B3778F" w:rsidRDefault="004E476C" w:rsidP="007E71CD">
            <w:pPr>
              <w:spacing w:before="0"/>
              <w:jc w:val="center"/>
            </w:pPr>
          </w:p>
        </w:tc>
        <w:tc>
          <w:tcPr>
            <w:tcW w:w="900" w:type="dxa"/>
            <w:noWrap/>
            <w:vAlign w:val="center"/>
            <w:hideMark/>
          </w:tcPr>
          <w:p w14:paraId="32CD7891" w14:textId="77777777" w:rsidR="004E476C" w:rsidRPr="00B3778F" w:rsidRDefault="004E476C" w:rsidP="007E71CD">
            <w:pPr>
              <w:spacing w:before="0"/>
              <w:jc w:val="center"/>
            </w:pPr>
          </w:p>
        </w:tc>
      </w:tr>
      <w:tr w:rsidR="004E476C" w:rsidRPr="004E476C" w14:paraId="376AA382" w14:textId="77777777" w:rsidTr="007E71CD">
        <w:trPr>
          <w:trHeight w:val="255"/>
        </w:trPr>
        <w:tc>
          <w:tcPr>
            <w:tcW w:w="1530" w:type="dxa"/>
            <w:noWrap/>
            <w:vAlign w:val="center"/>
            <w:hideMark/>
          </w:tcPr>
          <w:p w14:paraId="3617CFAD" w14:textId="77777777" w:rsidR="004E476C" w:rsidRPr="00B3778F" w:rsidRDefault="004E476C" w:rsidP="007E71CD">
            <w:pPr>
              <w:keepNext/>
              <w:spacing w:before="0"/>
            </w:pPr>
          </w:p>
        </w:tc>
        <w:tc>
          <w:tcPr>
            <w:tcW w:w="7267" w:type="dxa"/>
            <w:gridSpan w:val="8"/>
            <w:tcBorders>
              <w:top w:val="single" w:sz="8" w:space="0" w:color="auto"/>
              <w:left w:val="single" w:sz="8" w:space="0" w:color="auto"/>
              <w:bottom w:val="single" w:sz="8" w:space="0" w:color="auto"/>
              <w:right w:val="nil"/>
            </w:tcBorders>
            <w:noWrap/>
            <w:vAlign w:val="center"/>
            <w:hideMark/>
          </w:tcPr>
          <w:p w14:paraId="4A86FB7C" w14:textId="7265DAA0" w:rsidR="004E476C" w:rsidRPr="004E476C" w:rsidRDefault="008D4C32" w:rsidP="007E71CD">
            <w:pPr>
              <w:keepNext/>
              <w:spacing w:before="0"/>
              <w:jc w:val="center"/>
              <w:rPr>
                <w:b/>
                <w:bCs/>
                <w:lang w:val="en-US"/>
              </w:rPr>
            </w:pPr>
            <w:r>
              <w:rPr>
                <w:b/>
                <w:bCs/>
                <w:lang w:val="en-US"/>
              </w:rPr>
              <w:t>All-intra</w:t>
            </w:r>
          </w:p>
        </w:tc>
      </w:tr>
      <w:tr w:rsidR="004E476C" w:rsidRPr="004E476C" w14:paraId="7410283D" w14:textId="77777777" w:rsidTr="007E71CD">
        <w:trPr>
          <w:trHeight w:val="255"/>
        </w:trPr>
        <w:tc>
          <w:tcPr>
            <w:tcW w:w="1530" w:type="dxa"/>
            <w:noWrap/>
            <w:vAlign w:val="center"/>
            <w:hideMark/>
          </w:tcPr>
          <w:p w14:paraId="110F7571" w14:textId="77777777" w:rsidR="004E476C" w:rsidRPr="004E476C" w:rsidRDefault="004E476C" w:rsidP="007E71CD">
            <w:pPr>
              <w:keepNext/>
              <w:spacing w:before="0"/>
              <w:rPr>
                <w:b/>
                <w:bCs/>
                <w:lang w:val="en-US"/>
              </w:rPr>
            </w:pPr>
          </w:p>
        </w:tc>
        <w:tc>
          <w:tcPr>
            <w:tcW w:w="7267" w:type="dxa"/>
            <w:gridSpan w:val="8"/>
            <w:tcBorders>
              <w:top w:val="single" w:sz="8" w:space="0" w:color="auto"/>
              <w:left w:val="single" w:sz="8" w:space="0" w:color="auto"/>
              <w:bottom w:val="nil"/>
              <w:right w:val="nil"/>
            </w:tcBorders>
            <w:noWrap/>
            <w:vAlign w:val="center"/>
            <w:hideMark/>
          </w:tcPr>
          <w:p w14:paraId="191920E8" w14:textId="2C3AF453" w:rsidR="004E476C" w:rsidRPr="004E476C" w:rsidRDefault="004E476C" w:rsidP="007E71CD">
            <w:pPr>
              <w:keepNext/>
              <w:spacing w:before="0"/>
              <w:jc w:val="center"/>
              <w:rPr>
                <w:b/>
                <w:bCs/>
                <w:lang w:val="en-US"/>
              </w:rPr>
            </w:pPr>
            <w:r w:rsidRPr="004E476C">
              <w:rPr>
                <w:b/>
                <w:bCs/>
                <w:lang w:val="en-US"/>
              </w:rPr>
              <w:t>Over HM16.26</w:t>
            </w:r>
          </w:p>
        </w:tc>
      </w:tr>
      <w:tr w:rsidR="004E476C" w:rsidRPr="004E476C" w14:paraId="5793CAE9" w14:textId="77777777" w:rsidTr="007E71CD">
        <w:trPr>
          <w:trHeight w:val="255"/>
        </w:trPr>
        <w:tc>
          <w:tcPr>
            <w:tcW w:w="1530" w:type="dxa"/>
            <w:noWrap/>
            <w:vAlign w:val="center"/>
            <w:hideMark/>
          </w:tcPr>
          <w:p w14:paraId="2AE4A2B3" w14:textId="77777777" w:rsidR="004E476C" w:rsidRPr="004E476C" w:rsidRDefault="004E476C" w:rsidP="007E71CD">
            <w:pPr>
              <w:keepNext/>
              <w:spacing w:before="0"/>
              <w:rPr>
                <w:b/>
                <w:bCs/>
                <w:lang w:val="en-US"/>
              </w:rPr>
            </w:pPr>
          </w:p>
        </w:tc>
        <w:tc>
          <w:tcPr>
            <w:tcW w:w="900" w:type="dxa"/>
            <w:tcBorders>
              <w:top w:val="nil"/>
              <w:left w:val="single" w:sz="8" w:space="0" w:color="auto"/>
              <w:bottom w:val="nil"/>
              <w:right w:val="nil"/>
            </w:tcBorders>
            <w:noWrap/>
            <w:vAlign w:val="center"/>
            <w:hideMark/>
          </w:tcPr>
          <w:p w14:paraId="20426E4B" w14:textId="6CBBDCD5" w:rsidR="004E476C" w:rsidRPr="004E476C" w:rsidRDefault="004E476C" w:rsidP="007E71CD">
            <w:pPr>
              <w:keepNext/>
              <w:spacing w:before="0"/>
              <w:jc w:val="center"/>
              <w:rPr>
                <w:b/>
                <w:bCs/>
                <w:lang w:val="en-US"/>
              </w:rPr>
            </w:pPr>
          </w:p>
        </w:tc>
        <w:tc>
          <w:tcPr>
            <w:tcW w:w="1260" w:type="dxa"/>
            <w:noWrap/>
            <w:vAlign w:val="center"/>
            <w:hideMark/>
          </w:tcPr>
          <w:p w14:paraId="2F8DEEBE" w14:textId="77777777" w:rsidR="004E476C" w:rsidRPr="004E476C" w:rsidRDefault="004E476C" w:rsidP="007E71CD">
            <w:pPr>
              <w:keepNext/>
              <w:spacing w:before="0"/>
              <w:jc w:val="center"/>
              <w:rPr>
                <w:b/>
                <w:bCs/>
                <w:lang w:val="en-US"/>
              </w:rPr>
            </w:pPr>
          </w:p>
        </w:tc>
        <w:tc>
          <w:tcPr>
            <w:tcW w:w="2613"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494" w:type="dxa"/>
            <w:gridSpan w:val="3"/>
            <w:tcBorders>
              <w:top w:val="nil"/>
              <w:left w:val="nil"/>
              <w:bottom w:val="nil"/>
              <w:right w:val="single" w:sz="4" w:space="0" w:color="000000"/>
            </w:tcBorders>
            <w:noWrap/>
            <w:vAlign w:val="center"/>
            <w:hideMark/>
          </w:tcPr>
          <w:p w14:paraId="480A8B6E"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49824542" w14:textId="77777777" w:rsidTr="007E71CD">
        <w:trPr>
          <w:trHeight w:val="255"/>
        </w:trPr>
        <w:tc>
          <w:tcPr>
            <w:tcW w:w="1530" w:type="dxa"/>
            <w:noWrap/>
            <w:vAlign w:val="center"/>
            <w:hideMark/>
          </w:tcPr>
          <w:p w14:paraId="5BDC1F37" w14:textId="77777777" w:rsidR="004E476C" w:rsidRPr="004E476C" w:rsidRDefault="004E476C" w:rsidP="007E71CD">
            <w:pPr>
              <w:keepNext/>
              <w:spacing w:before="0"/>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7E71CD">
            <w:pPr>
              <w:keepNext/>
              <w:spacing w:before="0"/>
              <w:jc w:val="center"/>
              <w:rPr>
                <w:lang w:val="en-US"/>
              </w:rPr>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7E71CD">
            <w:pPr>
              <w:keepNext/>
              <w:spacing w:before="0"/>
              <w:jc w:val="center"/>
              <w:rPr>
                <w:lang w:val="en-US"/>
              </w:rPr>
            </w:pPr>
            <w:r w:rsidRPr="004E476C">
              <w:rPr>
                <w:lang w:val="en-US"/>
              </w:rPr>
              <w:t>V</w:t>
            </w:r>
          </w:p>
        </w:tc>
        <w:tc>
          <w:tcPr>
            <w:tcW w:w="791" w:type="dxa"/>
            <w:tcBorders>
              <w:top w:val="nil"/>
              <w:left w:val="nil"/>
              <w:bottom w:val="single" w:sz="8" w:space="0" w:color="auto"/>
              <w:right w:val="nil"/>
            </w:tcBorders>
            <w:noWrap/>
            <w:vAlign w:val="center"/>
            <w:hideMark/>
          </w:tcPr>
          <w:p w14:paraId="2F26BB60" w14:textId="77777777" w:rsidR="004E476C" w:rsidRPr="004E476C" w:rsidRDefault="004E476C" w:rsidP="007E71CD">
            <w:pPr>
              <w:keepNext/>
              <w:spacing w:before="0"/>
              <w:jc w:val="cente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7E71CD">
            <w:pPr>
              <w:keepNext/>
              <w:spacing w:before="0"/>
              <w:jc w:val="cente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7E71CD">
            <w:pPr>
              <w:keepNext/>
              <w:spacing w:before="0"/>
              <w:jc w:val="center"/>
              <w:rPr>
                <w:lang w:val="en-US"/>
              </w:rPr>
            </w:pPr>
            <w:r w:rsidRPr="004E476C">
              <w:rPr>
                <w:lang w:val="en-US"/>
              </w:rPr>
              <w:t>V</w:t>
            </w:r>
          </w:p>
        </w:tc>
      </w:tr>
      <w:tr w:rsidR="004E476C" w:rsidRPr="004E476C" w14:paraId="6A6EE66A"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7E71CD">
            <w:pPr>
              <w:keepNext/>
              <w:spacing w:before="0"/>
              <w:rPr>
                <w:lang w:val="en-US"/>
              </w:rPr>
            </w:pPr>
            <w:r w:rsidRPr="004E476C">
              <w:rPr>
                <w:lang w:val="en-US"/>
              </w:rPr>
              <w:t>Class H1</w:t>
            </w:r>
          </w:p>
        </w:tc>
        <w:tc>
          <w:tcPr>
            <w:tcW w:w="900" w:type="dxa"/>
            <w:noWrap/>
            <w:vAlign w:val="center"/>
            <w:hideMark/>
          </w:tcPr>
          <w:p w14:paraId="31909B48" w14:textId="77777777" w:rsidR="004E476C" w:rsidRPr="004E476C" w:rsidRDefault="004E476C" w:rsidP="007E71CD">
            <w:pPr>
              <w:keepNext/>
              <w:spacing w:before="0"/>
              <w:jc w:val="center"/>
              <w:rPr>
                <w:lang w:val="en-US"/>
              </w:rPr>
            </w:pPr>
            <w:r w:rsidRPr="004E476C">
              <w:rPr>
                <w:lang w:val="en-US"/>
              </w:rPr>
              <w:t>-0.10%</w:t>
            </w:r>
          </w:p>
        </w:tc>
        <w:tc>
          <w:tcPr>
            <w:tcW w:w="1260" w:type="dxa"/>
            <w:noWrap/>
            <w:vAlign w:val="center"/>
            <w:hideMark/>
          </w:tcPr>
          <w:p w14:paraId="13A1DB65" w14:textId="77777777" w:rsidR="004E476C" w:rsidRPr="004E476C" w:rsidRDefault="004E476C" w:rsidP="007E71CD">
            <w:pPr>
              <w:keepNext/>
              <w:spacing w:before="0"/>
              <w:jc w:val="center"/>
              <w:rPr>
                <w:lang w:val="en-US"/>
              </w:rPr>
            </w:pPr>
            <w:r w:rsidRPr="004E476C">
              <w:rPr>
                <w:lang w:val="en-US"/>
              </w:rPr>
              <w:t>0.04%</w:t>
            </w:r>
          </w:p>
        </w:tc>
        <w:tc>
          <w:tcPr>
            <w:tcW w:w="950" w:type="dxa"/>
            <w:tcBorders>
              <w:top w:val="nil"/>
              <w:left w:val="single" w:sz="4" w:space="0" w:color="auto"/>
              <w:bottom w:val="nil"/>
              <w:right w:val="nil"/>
            </w:tcBorders>
            <w:noWrap/>
            <w:vAlign w:val="center"/>
            <w:hideMark/>
          </w:tcPr>
          <w:p w14:paraId="436A7B0C" w14:textId="77777777" w:rsidR="004E476C" w:rsidRPr="004E476C" w:rsidRDefault="004E476C" w:rsidP="007E71CD">
            <w:pPr>
              <w:keepNext/>
              <w:spacing w:before="0"/>
              <w:jc w:val="center"/>
              <w:rPr>
                <w:lang w:val="en-US"/>
              </w:rPr>
            </w:pPr>
            <w:r w:rsidRPr="004E476C">
              <w:rPr>
                <w:lang w:val="en-US"/>
              </w:rPr>
              <w:t>0.02%</w:t>
            </w:r>
          </w:p>
        </w:tc>
        <w:tc>
          <w:tcPr>
            <w:tcW w:w="853" w:type="dxa"/>
            <w:noWrap/>
            <w:vAlign w:val="center"/>
            <w:hideMark/>
          </w:tcPr>
          <w:p w14:paraId="66FF4E87" w14:textId="77777777" w:rsidR="004E476C" w:rsidRPr="004E476C" w:rsidRDefault="004E476C" w:rsidP="007E71CD">
            <w:pPr>
              <w:keepNext/>
              <w:spacing w:before="0"/>
              <w:jc w:val="cente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7E71CD">
            <w:pPr>
              <w:keepNext/>
              <w:spacing w:before="0"/>
              <w:jc w:val="center"/>
              <w:rPr>
                <w:lang w:val="en-US"/>
              </w:rPr>
            </w:pPr>
            <w:r w:rsidRPr="004E476C">
              <w:rPr>
                <w:lang w:val="en-US"/>
              </w:rPr>
              <w:t>-0.22%</w:t>
            </w:r>
          </w:p>
        </w:tc>
        <w:tc>
          <w:tcPr>
            <w:tcW w:w="791" w:type="dxa"/>
            <w:noWrap/>
            <w:vAlign w:val="center"/>
            <w:hideMark/>
          </w:tcPr>
          <w:p w14:paraId="6FC748A5" w14:textId="77777777" w:rsidR="004E476C" w:rsidRPr="004E476C" w:rsidRDefault="004E476C" w:rsidP="007E71CD">
            <w:pPr>
              <w:keepNext/>
              <w:spacing w:before="0"/>
              <w:jc w:val="center"/>
              <w:rPr>
                <w:lang w:val="en-US"/>
              </w:rPr>
            </w:pPr>
            <w:r w:rsidRPr="004E476C">
              <w:rPr>
                <w:lang w:val="en-US"/>
              </w:rPr>
              <w:t>0.02%</w:t>
            </w:r>
          </w:p>
        </w:tc>
        <w:tc>
          <w:tcPr>
            <w:tcW w:w="803" w:type="dxa"/>
            <w:noWrap/>
            <w:vAlign w:val="center"/>
            <w:hideMark/>
          </w:tcPr>
          <w:p w14:paraId="4B3ADB8D" w14:textId="77777777" w:rsidR="004E476C" w:rsidRPr="004E476C" w:rsidRDefault="004E476C" w:rsidP="007E71CD">
            <w:pPr>
              <w:keepNext/>
              <w:spacing w:before="0"/>
              <w:jc w:val="cente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7E71CD">
            <w:pPr>
              <w:keepNext/>
              <w:spacing w:before="0"/>
              <w:jc w:val="center"/>
              <w:rPr>
                <w:lang w:val="en-US"/>
              </w:rPr>
            </w:pPr>
            <w:r w:rsidRPr="004E476C">
              <w:rPr>
                <w:lang w:val="en-US"/>
              </w:rPr>
              <w:t>-0.20%</w:t>
            </w:r>
          </w:p>
        </w:tc>
      </w:tr>
      <w:tr w:rsidR="004E476C" w:rsidRPr="004E476C" w14:paraId="048C23A5"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7E71CD">
            <w:pPr>
              <w:keepNext/>
              <w:spacing w:before="0"/>
              <w:rPr>
                <w:lang w:val="en-US"/>
              </w:rPr>
            </w:pPr>
            <w:r w:rsidRPr="004E476C">
              <w:rPr>
                <w:lang w:val="en-US"/>
              </w:rPr>
              <w:t>Class H2 new</w:t>
            </w:r>
          </w:p>
        </w:tc>
        <w:tc>
          <w:tcPr>
            <w:tcW w:w="900" w:type="dxa"/>
            <w:shd w:val="clear" w:color="auto" w:fill="D9D9D9"/>
            <w:noWrap/>
            <w:vAlign w:val="center"/>
            <w:hideMark/>
          </w:tcPr>
          <w:p w14:paraId="478619A3" w14:textId="7E13B88F" w:rsidR="004E476C" w:rsidRPr="004E476C" w:rsidRDefault="004E476C" w:rsidP="007E71CD">
            <w:pPr>
              <w:keepNext/>
              <w:spacing w:before="0"/>
              <w:jc w:val="center"/>
              <w:rPr>
                <w:lang w:val="en-US"/>
              </w:rPr>
            </w:pPr>
          </w:p>
        </w:tc>
        <w:tc>
          <w:tcPr>
            <w:tcW w:w="1260" w:type="dxa"/>
            <w:shd w:val="clear" w:color="auto" w:fill="D9D9D9"/>
            <w:noWrap/>
            <w:vAlign w:val="center"/>
            <w:hideMark/>
          </w:tcPr>
          <w:p w14:paraId="7E9254DB" w14:textId="559C366A" w:rsidR="004E476C" w:rsidRPr="004E476C" w:rsidRDefault="004E476C" w:rsidP="007E71CD">
            <w:pPr>
              <w:keepNext/>
              <w:spacing w:before="0"/>
              <w:jc w:val="center"/>
              <w:rPr>
                <w:lang w:val="en-US"/>
              </w:rPr>
            </w:pPr>
          </w:p>
        </w:tc>
        <w:tc>
          <w:tcPr>
            <w:tcW w:w="950" w:type="dxa"/>
            <w:tcBorders>
              <w:top w:val="nil"/>
              <w:left w:val="single" w:sz="4" w:space="0" w:color="auto"/>
              <w:bottom w:val="nil"/>
              <w:right w:val="nil"/>
            </w:tcBorders>
            <w:shd w:val="clear" w:color="auto" w:fill="D9D9D9"/>
            <w:noWrap/>
            <w:vAlign w:val="center"/>
            <w:hideMark/>
          </w:tcPr>
          <w:p w14:paraId="4ECE632C" w14:textId="64E07312" w:rsidR="004E476C" w:rsidRPr="004E476C" w:rsidRDefault="004E476C" w:rsidP="007E71CD">
            <w:pPr>
              <w:keepNext/>
              <w:spacing w:before="0"/>
              <w:jc w:val="center"/>
              <w:rPr>
                <w:lang w:val="en-US"/>
              </w:rPr>
            </w:pPr>
          </w:p>
        </w:tc>
        <w:tc>
          <w:tcPr>
            <w:tcW w:w="853" w:type="dxa"/>
            <w:shd w:val="clear" w:color="auto" w:fill="D9D9D9"/>
            <w:noWrap/>
            <w:vAlign w:val="center"/>
            <w:hideMark/>
          </w:tcPr>
          <w:p w14:paraId="5EBF7483" w14:textId="11AB6F54"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1E5A426" w14:textId="78DAB1AB" w:rsidR="004E476C" w:rsidRPr="004E476C" w:rsidRDefault="004E476C" w:rsidP="007E71CD">
            <w:pPr>
              <w:keepNext/>
              <w:spacing w:before="0"/>
              <w:jc w:val="center"/>
              <w:rPr>
                <w:lang w:val="en-US"/>
              </w:rPr>
            </w:pPr>
          </w:p>
        </w:tc>
        <w:tc>
          <w:tcPr>
            <w:tcW w:w="791" w:type="dxa"/>
            <w:noWrap/>
            <w:vAlign w:val="center"/>
            <w:hideMark/>
          </w:tcPr>
          <w:p w14:paraId="11D7287D" w14:textId="77777777" w:rsidR="004E476C" w:rsidRPr="004E476C" w:rsidRDefault="004E476C" w:rsidP="007E71CD">
            <w:pPr>
              <w:keepNext/>
              <w:spacing w:before="0"/>
              <w:jc w:val="center"/>
              <w:rPr>
                <w:lang w:val="en-US"/>
              </w:rPr>
            </w:pPr>
            <w:r w:rsidRPr="004E476C">
              <w:rPr>
                <w:lang w:val="en-US"/>
              </w:rPr>
              <w:t>0.00%</w:t>
            </w:r>
          </w:p>
        </w:tc>
        <w:tc>
          <w:tcPr>
            <w:tcW w:w="803" w:type="dxa"/>
            <w:noWrap/>
            <w:vAlign w:val="center"/>
            <w:hideMark/>
          </w:tcPr>
          <w:p w14:paraId="0638FF6E" w14:textId="77777777" w:rsidR="004E476C" w:rsidRPr="004E476C" w:rsidRDefault="004E476C" w:rsidP="007E71CD">
            <w:pPr>
              <w:keepNext/>
              <w:spacing w:before="0"/>
              <w:jc w:val="cente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7E71CD">
            <w:pPr>
              <w:keepNext/>
              <w:spacing w:before="0"/>
              <w:jc w:val="center"/>
              <w:rPr>
                <w:lang w:val="en-US"/>
              </w:rPr>
            </w:pPr>
            <w:r w:rsidRPr="004E476C">
              <w:rPr>
                <w:lang w:val="en-US"/>
              </w:rPr>
              <w:t>-0.09%</w:t>
            </w:r>
          </w:p>
        </w:tc>
      </w:tr>
      <w:tr w:rsidR="004E476C" w:rsidRPr="004E476C" w14:paraId="53A02ACE"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7E71CD">
            <w:pPr>
              <w:spacing w:before="0"/>
              <w:rPr>
                <w:b/>
                <w:bCs/>
                <w:lang w:val="en-US"/>
              </w:rPr>
            </w:pPr>
            <w:r w:rsidRPr="004E476C">
              <w:rPr>
                <w:b/>
                <w:bCs/>
                <w:lang w:val="en-US"/>
              </w:rPr>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7E71CD">
            <w:pPr>
              <w:spacing w:before="0"/>
              <w:jc w:val="cente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7E71CD">
            <w:pPr>
              <w:spacing w:before="0"/>
              <w:jc w:val="center"/>
              <w:rPr>
                <w:lang w:val="en-US"/>
              </w:rPr>
            </w:pPr>
            <w:r w:rsidRPr="004E476C">
              <w:rPr>
                <w:lang w:val="en-US"/>
              </w:rPr>
              <w:t>0.04%</w:t>
            </w:r>
          </w:p>
        </w:tc>
        <w:tc>
          <w:tcPr>
            <w:tcW w:w="950"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7E71CD">
            <w:pPr>
              <w:spacing w:before="0"/>
              <w:jc w:val="cente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7E71CD">
            <w:pPr>
              <w:spacing w:before="0"/>
              <w:jc w:val="cente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7E71CD">
            <w:pPr>
              <w:spacing w:before="0"/>
              <w:jc w:val="center"/>
              <w:rPr>
                <w:lang w:val="en-US"/>
              </w:rPr>
            </w:pPr>
            <w:r w:rsidRPr="004E476C">
              <w:rPr>
                <w:lang w:val="en-US"/>
              </w:rPr>
              <w:t>-0.22%</w:t>
            </w:r>
          </w:p>
        </w:tc>
        <w:tc>
          <w:tcPr>
            <w:tcW w:w="791"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7E71CD">
            <w:pPr>
              <w:spacing w:before="0"/>
              <w:jc w:val="cente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7E71CD">
            <w:pPr>
              <w:spacing w:before="0"/>
              <w:jc w:val="cente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7E71CD">
            <w:pPr>
              <w:spacing w:before="0"/>
              <w:jc w:val="center"/>
              <w:rPr>
                <w:lang w:val="en-US"/>
              </w:rPr>
            </w:pPr>
            <w:r w:rsidRPr="004E476C">
              <w:rPr>
                <w:lang w:val="en-US"/>
              </w:rPr>
              <w:t>-0.16%</w:t>
            </w:r>
          </w:p>
        </w:tc>
      </w:tr>
    </w:tbl>
    <w:p w14:paraId="2D27E4FD" w14:textId="77777777" w:rsidR="00836E09" w:rsidRPr="004E476C" w:rsidRDefault="00836E09" w:rsidP="00836E09">
      <w:pPr>
        <w:rPr>
          <w:lang w:val="en-CA"/>
        </w:rPr>
      </w:pPr>
      <w:r w:rsidRPr="004E476C">
        <w:rPr>
          <w:lang w:val="en-CA"/>
        </w:rPr>
        <w:t xml:space="preserve">Corresponding </w:t>
      </w:r>
      <w:proofErr w:type="spellStart"/>
      <w:r w:rsidRPr="004E476C">
        <w:rPr>
          <w:lang w:val="en-CA"/>
        </w:rPr>
        <w:t>xls</w:t>
      </w:r>
      <w:proofErr w:type="spellEnd"/>
      <w:r w:rsidRPr="004E476C">
        <w:rPr>
          <w:lang w:val="en-CA"/>
        </w:rPr>
        <w:t xml:space="preserve"> files are attached to the contribution.</w:t>
      </w:r>
    </w:p>
    <w:p w14:paraId="42971221" w14:textId="77777777" w:rsidR="004E476C" w:rsidRPr="004E476C" w:rsidRDefault="004E476C" w:rsidP="004E476C">
      <w:pPr>
        <w:rPr>
          <w:lang w:val="en-CA"/>
        </w:rPr>
      </w:pPr>
    </w:p>
    <w:p w14:paraId="4C0E417D" w14:textId="224A6458" w:rsidR="004E476C" w:rsidRDefault="004E476C" w:rsidP="004E476C">
      <w:r w:rsidRPr="004E476C">
        <w:rPr>
          <w:lang w:val="en-CA"/>
        </w:rPr>
        <w:t>A mismatch between parallel and sequential coding is observed with the HM16.18HBD and HM16.26HBD versions.</w:t>
      </w:r>
      <w:r>
        <w:rPr>
          <w:lang w:val="en-CA"/>
        </w:rPr>
        <w:t xml:space="preserve"> This requires further investigation.</w:t>
      </w:r>
    </w:p>
    <w:p w14:paraId="575FE4E8" w14:textId="1AF8599D" w:rsidR="004E476C" w:rsidRDefault="004E476C" w:rsidP="004E476C">
      <w:r>
        <w:t xml:space="preserve">It </w:t>
      </w:r>
      <w:r w:rsidR="00AA680C">
        <w:t>wa</w:t>
      </w:r>
      <w:r>
        <w:t>s suggested:</w:t>
      </w:r>
    </w:p>
    <w:p w14:paraId="14DD8E39" w14:textId="4492A71D" w:rsidR="004E476C" w:rsidRDefault="004E476C" w:rsidP="007E71CD">
      <w:pPr>
        <w:numPr>
          <w:ilvl w:val="0"/>
          <w:numId w:val="224"/>
        </w:numPr>
      </w:pPr>
      <w:r>
        <w:lastRenderedPageBreak/>
        <w:t>to add to the HM package a folder comprising the HDR per-sequence configuration files (see attached file “per-sequence-HDR.zip”).</w:t>
      </w:r>
    </w:p>
    <w:p w14:paraId="406615E6" w14:textId="4921DD86" w:rsidR="004E476C" w:rsidRDefault="004E476C" w:rsidP="007E71CD">
      <w:pPr>
        <w:numPr>
          <w:ilvl w:val="0"/>
          <w:numId w:val="224"/>
        </w:numPr>
      </w:pPr>
      <w:r>
        <w:t>to use HM HBD version for both H1 and H2 classes.</w:t>
      </w:r>
    </w:p>
    <w:p w14:paraId="62C4A0A5" w14:textId="29081108" w:rsidR="00DB6BB9" w:rsidRPr="00CF512D" w:rsidRDefault="00526D22" w:rsidP="004E476C">
      <w:r w:rsidRPr="00421642">
        <w:t>Decision (</w:t>
      </w:r>
      <w:r w:rsidR="00DB6BB9" w:rsidRPr="00421642">
        <w:t>CTC)</w:t>
      </w:r>
      <w:r w:rsidR="00DB6BB9">
        <w:t>: Adopt (config files for HDR in HM)</w:t>
      </w:r>
      <w:r w:rsidR="00AA680C">
        <w:t>.</w:t>
      </w:r>
    </w:p>
    <w:p w14:paraId="1548030F" w14:textId="11207BCE" w:rsidR="00E17363" w:rsidRPr="00CF512D" w:rsidRDefault="006D7A68" w:rsidP="00430D17">
      <w:pPr>
        <w:pStyle w:val="Heading2"/>
        <w:rPr>
          <w:lang w:val="en-CA"/>
        </w:rPr>
      </w:pPr>
      <w:bookmarkStart w:id="73" w:name="_Ref119780217"/>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71"/>
      <w:bookmarkEnd w:id="73"/>
    </w:p>
    <w:p w14:paraId="5262332E" w14:textId="579C4199" w:rsidR="006D7A68" w:rsidRPr="00CF512D" w:rsidRDefault="006D7A68" w:rsidP="006D7A68">
      <w:bookmarkStart w:id="74"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000000" w:rsidP="006D7A68">
      <w:pPr>
        <w:pStyle w:val="Heading9"/>
        <w:rPr>
          <w:lang w:val="en-CA"/>
        </w:rPr>
      </w:pPr>
      <w:hyperlink r:id="rId360"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28C1D992" w:rsidR="00762FC2" w:rsidRDefault="007A7AA8" w:rsidP="00430D17">
      <w:pPr>
        <w:rPr>
          <w:ins w:id="75" w:author="Gary Sullivan" w:date="2022-11-22T15:50:00Z"/>
          <w:lang w:val="en-CA"/>
        </w:rPr>
      </w:pPr>
      <w:ins w:id="76" w:author="Gary Sullivan" w:date="2022-11-22T15:45:00Z">
        <w:r w:rsidRPr="007A7AA8">
          <w:rPr>
            <w:lang w:val="en-CA"/>
          </w:rPr>
          <w:t xml:space="preserve">This document contains the reports on the </w:t>
        </w:r>
        <w:proofErr w:type="spellStart"/>
        <w:r w:rsidRPr="007A7AA8">
          <w:rPr>
            <w:lang w:val="en-CA"/>
          </w:rPr>
          <w:t>AhG</w:t>
        </w:r>
        <w:proofErr w:type="spellEnd"/>
        <w:r w:rsidRPr="007A7AA8">
          <w:rPr>
            <w:lang w:val="en-CA"/>
          </w:rPr>
          <w:t xml:space="preserve"> meetings in preparation of the ECM performance evaluation at the 28</w:t>
        </w:r>
        <w:r w:rsidRPr="007A7AA8">
          <w:rPr>
            <w:vertAlign w:val="superscript"/>
            <w:lang w:val="en-CA"/>
          </w:rPr>
          <w:t>th</w:t>
        </w:r>
        <w:r w:rsidRPr="007A7AA8">
          <w:rPr>
            <w:lang w:val="en-CA"/>
          </w:rPr>
          <w:t xml:space="preserve"> JVET meeting.</w:t>
        </w:r>
        <w:r>
          <w:rPr>
            <w:lang w:val="en-CA"/>
          </w:rPr>
          <w:t xml:space="preserve"> Teleconferences had been held on </w:t>
        </w:r>
        <w:r w:rsidRPr="007A7AA8">
          <w:rPr>
            <w:lang w:val="en-CA"/>
          </w:rPr>
          <w:t>2022-08-16</w:t>
        </w:r>
        <w:r>
          <w:rPr>
            <w:lang w:val="en-CA"/>
          </w:rPr>
          <w:t xml:space="preserve">, </w:t>
        </w:r>
      </w:ins>
      <w:ins w:id="77" w:author="Gary Sullivan" w:date="2022-11-22T15:46:00Z">
        <w:r w:rsidRPr="007A7AA8">
          <w:rPr>
            <w:lang w:val="en-CA"/>
          </w:rPr>
          <w:t>2022-09-20</w:t>
        </w:r>
        <w:r>
          <w:rPr>
            <w:lang w:val="en-CA"/>
          </w:rPr>
          <w:t xml:space="preserve">, and </w:t>
        </w:r>
        <w:r w:rsidRPr="007A7AA8">
          <w:rPr>
            <w:lang w:val="en-CA"/>
          </w:rPr>
          <w:t>2022-10-11</w:t>
        </w:r>
        <w:r>
          <w:rPr>
            <w:lang w:val="en-CA"/>
          </w:rPr>
          <w:t>.</w:t>
        </w:r>
      </w:ins>
      <w:ins w:id="78" w:author="Gary Sullivan" w:date="2022-11-22T15:49:00Z">
        <w:r>
          <w:rPr>
            <w:lang w:val="en-CA"/>
          </w:rPr>
          <w:t xml:space="preserve"> The discussions held at the</w:t>
        </w:r>
      </w:ins>
      <w:ins w:id="79" w:author="Gary Sullivan" w:date="2022-11-22T15:50:00Z">
        <w:r>
          <w:rPr>
            <w:lang w:val="en-CA"/>
          </w:rPr>
          <w:t>se AHG meetings were reported</w:t>
        </w:r>
      </w:ins>
      <w:ins w:id="80" w:author="Gary Sullivan" w:date="2022-11-22T15:53:00Z">
        <w:r w:rsidR="005810AC">
          <w:rPr>
            <w:lang w:val="en-CA"/>
          </w:rPr>
          <w:t xml:space="preserve"> in preparation for subjective </w:t>
        </w:r>
      </w:ins>
      <w:ins w:id="81" w:author="Gary Sullivan" w:date="2022-11-22T15:54:00Z">
        <w:r w:rsidR="005810AC">
          <w:rPr>
            <w:lang w:val="en-CA"/>
          </w:rPr>
          <w:t>evaluation</w:t>
        </w:r>
      </w:ins>
      <w:ins w:id="82" w:author="Gary Sullivan" w:date="2022-11-22T15:53:00Z">
        <w:r w:rsidR="005810AC">
          <w:rPr>
            <w:lang w:val="en-CA"/>
          </w:rPr>
          <w:t xml:space="preserve"> of E</w:t>
        </w:r>
      </w:ins>
      <w:ins w:id="83" w:author="Gary Sullivan" w:date="2022-11-22T15:54:00Z">
        <w:r w:rsidR="005810AC">
          <w:rPr>
            <w:lang w:val="en-CA"/>
          </w:rPr>
          <w:t>CM performance</w:t>
        </w:r>
      </w:ins>
      <w:ins w:id="84" w:author="Gary Sullivan" w:date="2022-11-22T15:50:00Z">
        <w:r>
          <w:rPr>
            <w:lang w:val="en-CA"/>
          </w:rPr>
          <w:t>.</w:t>
        </w:r>
      </w:ins>
    </w:p>
    <w:p w14:paraId="5E672CCC" w14:textId="4898921E" w:rsidR="007A7AA8" w:rsidRDefault="007A7AA8" w:rsidP="00430D17">
      <w:ins w:id="85" w:author="Gary Sullivan" w:date="2022-11-22T15:50:00Z">
        <w:r>
          <w:t>See also the AHG reports for AHGs 4, 7, and 12.</w:t>
        </w:r>
      </w:ins>
    </w:p>
    <w:p w14:paraId="702CA250" w14:textId="1B9A875A" w:rsidR="00086FE5" w:rsidRDefault="00000000" w:rsidP="0048675E">
      <w:pPr>
        <w:pStyle w:val="Heading9"/>
      </w:pPr>
      <w:hyperlink r:id="rId361" w:history="1">
        <w:r w:rsidR="00086FE5" w:rsidRPr="00610F83">
          <w:rPr>
            <w:color w:val="0000FF"/>
            <w:u w:val="single"/>
          </w:rPr>
          <w:t>JVET-AB0122</w:t>
        </w:r>
      </w:hyperlink>
      <w:r w:rsidR="00086FE5" w:rsidRPr="00610F83">
        <w:t xml:space="preserve"> Proposed FGC SEI message verification test draft plan [P. de Lagrange (</w:t>
      </w:r>
      <w:proofErr w:type="spellStart"/>
      <w:r w:rsidR="00086FE5" w:rsidRPr="00610F83">
        <w:t>InterDigital</w:t>
      </w:r>
      <w:proofErr w:type="spellEnd"/>
      <w:r w:rsidR="00086FE5" w:rsidRPr="00610F83">
        <w:t>)</w:t>
      </w:r>
      <w:r w:rsidR="006F12B6">
        <w:rPr>
          <w:lang w:val="en-US"/>
        </w:rPr>
        <w:t>, W. Husak (Dolby)</w:t>
      </w:r>
      <w:r w:rsidR="00086FE5" w:rsidRPr="00610F83">
        <w:t>]</w:t>
      </w:r>
    </w:p>
    <w:p w14:paraId="10F0BC4C" w14:textId="39392E46" w:rsidR="00986849" w:rsidRPr="00986849" w:rsidRDefault="00986849" w:rsidP="00986849">
      <w:pPr>
        <w:rPr>
          <w:lang w:val="en-CA"/>
        </w:rPr>
      </w:pPr>
      <w:r w:rsidRPr="00986849">
        <w:rPr>
          <w:lang w:val="en-CA"/>
        </w:rPr>
        <w:t xml:space="preserve">A draft test plan </w:t>
      </w:r>
      <w:ins w:id="86" w:author="Gary Sullivan" w:date="2022-11-22T15:43:00Z">
        <w:r w:rsidR="007A7AA8">
          <w:rPr>
            <w:lang w:val="en-CA"/>
          </w:rPr>
          <w:t>wa</w:t>
        </w:r>
      </w:ins>
      <w:del w:id="87" w:author="Gary Sullivan" w:date="2022-11-22T15:43:00Z">
        <w:r w:rsidRPr="00986849" w:rsidDel="007A7AA8">
          <w:rPr>
            <w:lang w:val="en-CA"/>
          </w:rPr>
          <w:delText>i</w:delText>
        </w:r>
      </w:del>
      <w:r w:rsidRPr="00986849">
        <w:rPr>
          <w:lang w:val="en-CA"/>
        </w:rPr>
        <w:t>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 xml:space="preserve">This feature has been available for a long </w:t>
      </w:r>
      <w:proofErr w:type="gramStart"/>
      <w:r w:rsidRPr="00986849">
        <w:rPr>
          <w:lang w:val="en-CA"/>
        </w:rPr>
        <w:t>time, but</w:t>
      </w:r>
      <w:proofErr w:type="gramEnd"/>
      <w:r w:rsidRPr="00986849">
        <w:rPr>
          <w:lang w:val="en-CA"/>
        </w:rPr>
        <w:t xml:space="preserve">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w:t>
      </w:r>
      <w:proofErr w:type="gramStart"/>
      <w:r w:rsidRPr="00986849">
        <w:rPr>
          <w:lang w:val="en-CA"/>
        </w:rPr>
        <w:t>e.g.</w:t>
      </w:r>
      <w:proofErr w:type="gramEnd"/>
      <w:r w:rsidRPr="00986849">
        <w:rPr>
          <w:lang w:val="en-CA"/>
        </w:rPr>
        <w:t xml:space="preserve"> movie content, that actually contains grain).</w:t>
      </w:r>
    </w:p>
    <w:p w14:paraId="2BDDD112" w14:textId="137303E7" w:rsidR="00986849" w:rsidRDefault="00986849" w:rsidP="00986849">
      <w:pPr>
        <w:rPr>
          <w:lang w:val="en-US"/>
        </w:rPr>
      </w:pPr>
      <w:r>
        <w:rPr>
          <w:lang w:val="en-US"/>
        </w:rPr>
        <w:t xml:space="preserve">Further work is necessary to define sequences, rate points, quality of the </w:t>
      </w:r>
      <w:proofErr w:type="spellStart"/>
      <w:r>
        <w:rPr>
          <w:lang w:val="en-US"/>
        </w:rPr>
        <w:t>codings</w:t>
      </w:r>
      <w:proofErr w:type="spellEnd"/>
      <w:r>
        <w:rPr>
          <w:lang w:val="en-US"/>
        </w:rPr>
        <w:t xml:space="preserve">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26FD956E" w:rsidR="00953C5C" w:rsidRDefault="00953C5C" w:rsidP="00953C5C">
      <w:pPr>
        <w:jc w:val="left"/>
        <w:rPr>
          <w:lang w:val="en-US"/>
        </w:rPr>
      </w:pPr>
      <w:r>
        <w:rPr>
          <w:lang w:val="en-US"/>
        </w:rPr>
        <w:t>Better call it “subjective quality test plan”</w:t>
      </w:r>
      <w:r w:rsidR="00C03C66">
        <w:rPr>
          <w:lang w:val="en-US"/>
        </w:rPr>
        <w:t>.</w:t>
      </w:r>
    </w:p>
    <w:p w14:paraId="113D1D4F" w14:textId="3940685A" w:rsidR="00953C5C" w:rsidRDefault="00953C5C" w:rsidP="00953C5C">
      <w:pPr>
        <w:jc w:val="left"/>
        <w:rPr>
          <w:ins w:id="88" w:author="Gary Sullivan" w:date="2022-11-22T13:56:00Z"/>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 xml:space="preserve">on available </w:t>
      </w:r>
      <w:proofErr w:type="spellStart"/>
      <w:r w:rsidR="000D0998">
        <w:rPr>
          <w:lang w:val="en-US"/>
        </w:rPr>
        <w:t>ressources</w:t>
      </w:r>
      <w:proofErr w:type="spellEnd"/>
      <w:r w:rsidR="000D0998">
        <w:rPr>
          <w:lang w:val="en-US"/>
        </w:rPr>
        <w:t>.</w:t>
      </w:r>
    </w:p>
    <w:p w14:paraId="76F0135E" w14:textId="18D7F1ED" w:rsidR="00194CF3" w:rsidRDefault="00835F60">
      <w:pPr>
        <w:rPr>
          <w:lang w:val="en-US"/>
        </w:rPr>
        <w:pPrChange w:id="89" w:author="Gary Sullivan" w:date="2022-11-22T14:34:00Z">
          <w:pPr>
            <w:jc w:val="left"/>
          </w:pPr>
        </w:pPrChange>
      </w:pPr>
      <w:ins w:id="90" w:author="Gary Sullivan" w:date="2022-11-22T14:34:00Z">
        <w:r>
          <w:t xml:space="preserve">Follow-up discussion was performed in a joint </w:t>
        </w:r>
        <w:proofErr w:type="spellStart"/>
        <w:r w:rsidRPr="00924C3D">
          <w:t>BoG</w:t>
        </w:r>
        <w:proofErr w:type="spellEnd"/>
        <w:r>
          <w:t xml:space="preserve"> with AG 5</w:t>
        </w:r>
        <w:r w:rsidRPr="00924C3D">
          <w:t xml:space="preserve"> </w:t>
        </w:r>
      </w:ins>
      <w:ins w:id="91" w:author="Gary Sullivan" w:date="2022-11-22T14:41:00Z">
        <w:r>
          <w:t>at 1600</w:t>
        </w:r>
        <w:r w:rsidRPr="00835F60">
          <w:t xml:space="preserve"> </w:t>
        </w:r>
        <w:r>
          <w:t xml:space="preserve">on </w:t>
        </w:r>
        <w:r w:rsidRPr="00CF512D">
          <w:t xml:space="preserve">Wed. </w:t>
        </w:r>
        <w:r>
          <w:t>26</w:t>
        </w:r>
        <w:r w:rsidRPr="00CF512D">
          <w:t xml:space="preserve"> </w:t>
        </w:r>
        <w:r>
          <w:t>October</w:t>
        </w:r>
        <w:r w:rsidRPr="00924C3D">
          <w:t xml:space="preserve"> </w:t>
        </w:r>
      </w:ins>
      <w:ins w:id="92" w:author="Gary Sullivan" w:date="2022-11-22T14:34:00Z">
        <w:r w:rsidRPr="00924C3D">
          <w:t xml:space="preserve">on planning verification tests toward preparation of output document </w:t>
        </w:r>
        <w:r>
          <w:t>JVET-AB2022 for testing of film grain synthesis technology.</w:t>
        </w:r>
      </w:ins>
    </w:p>
    <w:p w14:paraId="497DFC04" w14:textId="35822EE2" w:rsidR="00986849" w:rsidRPr="00E30856" w:rsidRDefault="00953C5C" w:rsidP="007E71CD">
      <w:pPr>
        <w:jc w:val="left"/>
        <w:rPr>
          <w:lang w:val="x-none"/>
        </w:rPr>
      </w:pPr>
      <w:r>
        <w:rPr>
          <w:lang w:val="en-US"/>
        </w:rPr>
        <w:t>A</w:t>
      </w:r>
      <w:r w:rsidR="00AA680C">
        <w:rPr>
          <w:lang w:val="en-US"/>
        </w:rPr>
        <w:t>n a</w:t>
      </w:r>
      <w:r>
        <w:rPr>
          <w:lang w:val="en-US"/>
        </w:rPr>
        <w:t>ction item</w:t>
      </w:r>
      <w:r w:rsidR="00AA680C">
        <w:rPr>
          <w:lang w:val="en-US"/>
        </w:rPr>
        <w:t xml:space="preserve"> was noted</w:t>
      </w:r>
      <w:r>
        <w:rPr>
          <w:lang w:val="en-US"/>
        </w:rPr>
        <w:t xml:space="preserve"> to further work out these issues in AHG discussions.</w:t>
      </w:r>
    </w:p>
    <w:p w14:paraId="7B5BDBAF" w14:textId="3B603B61" w:rsidR="00086FE5" w:rsidRPr="00610F83" w:rsidRDefault="00000000" w:rsidP="0048675E">
      <w:pPr>
        <w:pStyle w:val="Heading9"/>
      </w:pPr>
      <w:hyperlink r:id="rId362" w:history="1">
        <w:r w:rsidR="00086FE5" w:rsidRPr="00610F83">
          <w:rPr>
            <w:color w:val="0000FF"/>
            <w:u w:val="single"/>
          </w:rPr>
          <w:t>JVET-AB0123</w:t>
        </w:r>
      </w:hyperlink>
      <w:r w:rsidR="00086FE5" w:rsidRPr="00610F83">
        <w:t xml:space="preserve"> Proposed multilayer VVC verification test draft plan [</w:t>
      </w:r>
      <w:r w:rsidR="00C45548" w:rsidRPr="00C45548">
        <w:t xml:space="preserve">P. de Lagrange, G. </w:t>
      </w:r>
      <w:proofErr w:type="spellStart"/>
      <w:r w:rsidR="00C45548" w:rsidRPr="00C45548">
        <w:t>Marquant</w:t>
      </w:r>
      <w:proofErr w:type="spellEnd"/>
      <w:r w:rsidR="00C45548" w:rsidRPr="00C45548">
        <w:t>, C. Salmon-</w:t>
      </w:r>
      <w:proofErr w:type="spellStart"/>
      <w:r w:rsidR="00C45548" w:rsidRPr="00C45548">
        <w:t>Legagneur</w:t>
      </w:r>
      <w:proofErr w:type="spellEnd"/>
      <w:r w:rsidR="00C45548" w:rsidRPr="00C45548">
        <w:t>, F. Urban (</w:t>
      </w:r>
      <w:proofErr w:type="spellStart"/>
      <w:r w:rsidR="00C45548" w:rsidRPr="00C45548">
        <w:t>InterDigital</w:t>
      </w:r>
      <w:proofErr w:type="spellEnd"/>
      <w:r w:rsidR="00C45548" w:rsidRPr="00C45548">
        <w:t>),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488132FF" w:rsidR="000D0998" w:rsidRPr="000D0998" w:rsidRDefault="000D0998" w:rsidP="00B3778F">
      <w:pPr>
        <w:numPr>
          <w:ilvl w:val="0"/>
          <w:numId w:val="90"/>
        </w:numPr>
        <w:rPr>
          <w:lang w:val="en-US"/>
        </w:rPr>
      </w:pPr>
      <w:r w:rsidRPr="000D0998">
        <w:rPr>
          <w:lang w:val="en-US"/>
        </w:rPr>
        <w:t>Quality ladder, using a range of resolutions and bit rates. This exercises both spatial and quality scalability, with resolution ranges from 960x540 to UHD with bitrates from 1 to 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w:t>
      </w:r>
    </w:p>
    <w:p w14:paraId="15DE4B96" w14:textId="77777777" w:rsidR="000D0998" w:rsidRPr="000D0998" w:rsidRDefault="000D0998" w:rsidP="00B3778F">
      <w:pPr>
        <w:numPr>
          <w:ilvl w:val="0"/>
          <w:numId w:val="90"/>
        </w:numPr>
        <w:rPr>
          <w:lang w:val="en-US"/>
        </w:rPr>
      </w:pPr>
      <w:proofErr w:type="gramStart"/>
      <w:r w:rsidRPr="000D0998">
        <w:rPr>
          <w:lang w:val="en-US"/>
        </w:rPr>
        <w:t>Dual-view</w:t>
      </w:r>
      <w:proofErr w:type="gramEnd"/>
      <w:r w:rsidRPr="000D0998">
        <w:rPr>
          <w:lang w:val="en-US"/>
        </w:rPr>
        <w:t xml:space="preserve"> (stereo). The anchor is simulcast.</w:t>
      </w:r>
    </w:p>
    <w:p w14:paraId="3120BAA8" w14:textId="1F8E38AE" w:rsidR="000D0998" w:rsidRDefault="000D0998" w:rsidP="00430D17">
      <w:r>
        <w:t>It was suggested to start with the first case.</w:t>
      </w:r>
    </w:p>
    <w:p w14:paraId="2E6FB2D3" w14:textId="55E30AF5" w:rsidR="000D0998" w:rsidRDefault="000D0998" w:rsidP="00430D17">
      <w:r>
        <w:t>JVET-AB0045 relates to that case.</w:t>
      </w:r>
      <w:r w:rsidR="00B053F5">
        <w:t xml:space="preserve"> Follow-up discussion </w:t>
      </w:r>
      <w:r w:rsidR="00A5726A">
        <w:t xml:space="preserve">was performed in </w:t>
      </w:r>
      <w:r w:rsidR="00530400">
        <w:t xml:space="preserve">a </w:t>
      </w:r>
      <w:r w:rsidR="00A5726A">
        <w:t xml:space="preserve">joint </w:t>
      </w:r>
      <w:proofErr w:type="spellStart"/>
      <w:r w:rsidR="00A5726A" w:rsidRPr="00924C3D">
        <w:t>BoG</w:t>
      </w:r>
      <w:proofErr w:type="spellEnd"/>
      <w:r w:rsidR="00A5726A">
        <w:t xml:space="preserve"> with AG 5</w:t>
      </w:r>
      <w:r w:rsidR="00924C3D" w:rsidRPr="00924C3D">
        <w:t xml:space="preserve"> </w:t>
      </w:r>
      <w:ins w:id="93" w:author="Gary Sullivan" w:date="2022-11-22T14:41:00Z">
        <w:r w:rsidR="00835F60">
          <w:t>at 1600</w:t>
        </w:r>
        <w:r w:rsidR="00835F60" w:rsidRPr="00835F60">
          <w:t xml:space="preserve"> </w:t>
        </w:r>
        <w:r w:rsidR="00835F60">
          <w:t xml:space="preserve">on </w:t>
        </w:r>
        <w:r w:rsidR="00835F60" w:rsidRPr="00CF512D">
          <w:t xml:space="preserve">Wed. </w:t>
        </w:r>
        <w:r w:rsidR="00835F60">
          <w:t>26</w:t>
        </w:r>
        <w:r w:rsidR="00835F60" w:rsidRPr="00CF512D">
          <w:t xml:space="preserve"> </w:t>
        </w:r>
        <w:r w:rsidR="00835F60">
          <w:t>October</w:t>
        </w:r>
        <w:r w:rsidR="00835F60" w:rsidRPr="00924C3D">
          <w:t xml:space="preserve"> </w:t>
        </w:r>
      </w:ins>
      <w:r w:rsidR="00924C3D" w:rsidRPr="00924C3D">
        <w:t xml:space="preserve">on planning verification tests </w:t>
      </w:r>
      <w:del w:id="94" w:author="Gary Sullivan" w:date="2022-11-22T14:38:00Z">
        <w:r w:rsidR="00924C3D" w:rsidRPr="00924C3D" w:rsidDel="00835F60">
          <w:delText>(</w:delText>
        </w:r>
      </w:del>
      <w:r w:rsidR="00924C3D" w:rsidRPr="00924C3D">
        <w:t>toward preparation of output document</w:t>
      </w:r>
      <w:del w:id="95" w:author="Gary Sullivan" w:date="2022-11-22T13:51:00Z">
        <w:r w:rsidR="000922B1" w:rsidDel="00194CF3">
          <w:delText>s</w:delText>
        </w:r>
      </w:del>
      <w:r w:rsidR="00924C3D" w:rsidRPr="00924C3D">
        <w:t xml:space="preserve"> JVET-AB2021</w:t>
      </w:r>
      <w:r w:rsidR="000922B1">
        <w:t xml:space="preserve"> </w:t>
      </w:r>
      <w:ins w:id="96" w:author="Gary Sullivan" w:date="2022-11-22T13:51:00Z">
        <w:r w:rsidR="00194CF3">
          <w:t xml:space="preserve">for </w:t>
        </w:r>
      </w:ins>
      <w:ins w:id="97" w:author="Gary Sullivan" w:date="2022-11-22T13:54:00Z">
        <w:r w:rsidR="00194CF3">
          <w:t xml:space="preserve">testing of </w:t>
        </w:r>
      </w:ins>
      <w:ins w:id="98" w:author="Gary Sullivan" w:date="2022-11-22T13:51:00Z">
        <w:r w:rsidR="00194CF3">
          <w:t>multi-layer coding</w:t>
        </w:r>
      </w:ins>
      <w:del w:id="99" w:author="Gary Sullivan" w:date="2022-11-22T14:40:00Z">
        <w:r w:rsidR="000922B1" w:rsidDel="00835F60">
          <w:delText>and JVET-AB2022</w:delText>
        </w:r>
      </w:del>
      <w:del w:id="100" w:author="Gary Sullivan" w:date="2022-11-22T14:38:00Z">
        <w:r w:rsidR="00924C3D" w:rsidRPr="00924C3D" w:rsidDel="00835F60">
          <w:delText>)</w:delText>
        </w:r>
      </w:del>
      <w:r w:rsidR="00A5726A">
        <w:t>.</w:t>
      </w:r>
    </w:p>
    <w:p w14:paraId="7C6B1CD6" w14:textId="77777777" w:rsidR="00F1619B" w:rsidRPr="002A4ACA" w:rsidRDefault="00000000" w:rsidP="0094124A">
      <w:pPr>
        <w:pStyle w:val="Heading9"/>
        <w:rPr>
          <w:lang w:val="en-CA"/>
        </w:rPr>
      </w:pPr>
      <w:hyperlink r:id="rId363" w:history="1">
        <w:r w:rsidR="00F1619B" w:rsidRPr="002A4ACA">
          <w:rPr>
            <w:color w:val="0000FF"/>
            <w:u w:val="single"/>
            <w:lang w:val="en-CA"/>
          </w:rPr>
          <w:t>JVET-AB0270</w:t>
        </w:r>
      </w:hyperlink>
      <w:r w:rsidR="00F1619B" w:rsidRPr="002A4ACA">
        <w:rPr>
          <w:lang w:val="en-CA"/>
        </w:rPr>
        <w:t xml:space="preserve"> Report on subjective </w:t>
      </w:r>
      <w:r w:rsidR="00F1619B" w:rsidRPr="0094124A">
        <w:t>performance</w:t>
      </w:r>
      <w:r w:rsidR="00F1619B" w:rsidRPr="002A4ACA">
        <w:rPr>
          <w:lang w:val="en-CA"/>
        </w:rPr>
        <w:t xml:space="preserve"> evaluation of the ECM [M. Wien, V. </w:t>
      </w:r>
      <w:proofErr w:type="spellStart"/>
      <w:r w:rsidR="00F1619B" w:rsidRPr="002A4ACA">
        <w:rPr>
          <w:lang w:val="en-CA"/>
        </w:rPr>
        <w:t>Baroncini</w:t>
      </w:r>
      <w:proofErr w:type="spellEnd"/>
      <w:r w:rsidR="00F1619B" w:rsidRPr="002A4ACA">
        <w:rPr>
          <w:lang w:val="en-CA"/>
        </w:rPr>
        <w:t xml:space="preserve"> (Test coordinators)]</w:t>
      </w:r>
    </w:p>
    <w:p w14:paraId="62C6B719" w14:textId="2914023A" w:rsidR="00F1619B" w:rsidRDefault="0079374E" w:rsidP="00430D17">
      <w:r>
        <w:t xml:space="preserve">Initial results </w:t>
      </w:r>
      <w:ins w:id="101" w:author="Gary Sullivan" w:date="2022-11-22T15:54:00Z">
        <w:r w:rsidR="005810AC">
          <w:t xml:space="preserve">were </w:t>
        </w:r>
      </w:ins>
      <w:r>
        <w:t>presented (</w:t>
      </w:r>
      <w:ins w:id="102" w:author="Gary Sullivan" w:date="2022-11-22T15:54:00Z">
        <w:r w:rsidR="005810AC">
          <w:t xml:space="preserve">using </w:t>
        </w:r>
      </w:ins>
      <w:r w:rsidR="00AA680C">
        <w:t>P</w:t>
      </w:r>
      <w:r>
        <w:t>ower</w:t>
      </w:r>
      <w:r w:rsidR="00AA680C">
        <w:t>P</w:t>
      </w:r>
      <w:r>
        <w:t xml:space="preserve">oint slides) Tuesday 25 Oct. </w:t>
      </w:r>
      <w:r w:rsidR="00AA680C">
        <w:t xml:space="preserve">at </w:t>
      </w:r>
      <w:r>
        <w:t>1400</w:t>
      </w:r>
      <w:r w:rsidR="00AA680C">
        <w:t>.</w:t>
      </w:r>
    </w:p>
    <w:p w14:paraId="3DA2BEAA" w14:textId="67745AAA" w:rsidR="0079374E" w:rsidRDefault="002A1517" w:rsidP="00430D17">
      <w:r>
        <w:t xml:space="preserve">Subjective improvement of </w:t>
      </w:r>
      <w:ins w:id="103" w:author="Gary Sullivan" w:date="2022-11-22T15:54:00Z">
        <w:r w:rsidR="005810AC">
          <w:t xml:space="preserve">the </w:t>
        </w:r>
      </w:ins>
      <w:r>
        <w:t xml:space="preserve">ECM was found in a relatively consistent way, though confidence intervals slightly overlapping in the cases of </w:t>
      </w:r>
      <w:ins w:id="104" w:author="Gary Sullivan" w:date="2022-11-22T15:54:00Z">
        <w:r w:rsidR="005810AC">
          <w:t xml:space="preserve">the </w:t>
        </w:r>
      </w:ins>
      <w:r>
        <w:t xml:space="preserve">expert viewing </w:t>
      </w:r>
      <w:ins w:id="105" w:author="Gary Sullivan" w:date="2022-11-22T15:54:00Z">
        <w:r w:rsidR="005810AC">
          <w:t xml:space="preserve">conducted </w:t>
        </w:r>
      </w:ins>
      <w:r>
        <w:t xml:space="preserve">in Mainz. Very similar results </w:t>
      </w:r>
      <w:ins w:id="106" w:author="Gary Sullivan" w:date="2022-11-22T15:54:00Z">
        <w:r w:rsidR="005810AC">
          <w:t xml:space="preserve">were </w:t>
        </w:r>
      </w:ins>
      <w:r>
        <w:t xml:space="preserve">obtained with non-expert viewers in Rome, but </w:t>
      </w:r>
      <w:ins w:id="107" w:author="Gary Sullivan" w:date="2022-11-22T15:55:00Z">
        <w:r w:rsidR="005810AC">
          <w:t xml:space="preserve">with smaller </w:t>
        </w:r>
      </w:ins>
      <w:r>
        <w:t>confidence intervals</w:t>
      </w:r>
      <w:del w:id="108" w:author="Gary Sullivan" w:date="2022-11-22T15:55:00Z">
        <w:r w:rsidDel="005810AC">
          <w:delText xml:space="preserve"> smaller</w:delText>
        </w:r>
      </w:del>
      <w:r w:rsidR="00F854F0">
        <w:t xml:space="preserve">, </w:t>
      </w:r>
      <w:ins w:id="109" w:author="Gary Sullivan" w:date="2022-11-22T15:55:00Z">
        <w:r w:rsidR="005810AC">
          <w:t xml:space="preserve">with the </w:t>
        </w:r>
      </w:ins>
      <w:r w:rsidR="00F854F0">
        <w:t xml:space="preserve">gain of </w:t>
      </w:r>
      <w:ins w:id="110" w:author="Gary Sullivan" w:date="2022-11-22T15:55:00Z">
        <w:r w:rsidR="005810AC">
          <w:t xml:space="preserve">the </w:t>
        </w:r>
      </w:ins>
      <w:r w:rsidR="00F854F0">
        <w:t>ECM even more consistent than from the expert viewing</w:t>
      </w:r>
      <w:r>
        <w:t>.</w:t>
      </w:r>
    </w:p>
    <w:p w14:paraId="1473714E" w14:textId="3DAF068F" w:rsidR="00EB0DD4" w:rsidRDefault="00AA680C" w:rsidP="00430D17">
      <w:r>
        <w:t>It was agreed to r</w:t>
      </w:r>
      <w:r w:rsidR="00763CAD">
        <w:t xml:space="preserve">equest a joint meeting with parent bodies to discuss </w:t>
      </w:r>
      <w:del w:id="111" w:author="Gary Sullivan" w:date="2022-11-22T15:55:00Z">
        <w:r w:rsidR="00763CAD" w:rsidDel="005810AC">
          <w:delText xml:space="preserve">about </w:delText>
        </w:r>
      </w:del>
      <w:r w:rsidR="00763CAD">
        <w:t>future perspectives o</w:t>
      </w:r>
      <w:ins w:id="112" w:author="Gary Sullivan" w:date="2022-11-22T15:56:00Z">
        <w:r w:rsidR="00D22ACC">
          <w:t>n</w:t>
        </w:r>
      </w:ins>
      <w:del w:id="113" w:author="Gary Sullivan" w:date="2022-11-22T15:56:00Z">
        <w:r w:rsidR="00763CAD" w:rsidDel="00D22ACC">
          <w:delText>f</w:delText>
        </w:r>
      </w:del>
      <w:r w:rsidR="00763CAD">
        <w:t xml:space="preserve"> video coding.</w:t>
      </w:r>
      <w:ins w:id="114" w:author="Gary Sullivan" w:date="2022-11-22T16:18:00Z">
        <w:r w:rsidR="00246103">
          <w:t xml:space="preserve"> However, </w:t>
        </w:r>
      </w:ins>
      <w:ins w:id="115" w:author="Gary Sullivan" w:date="2022-11-22T16:24:00Z">
        <w:r w:rsidR="00EB0DD4">
          <w:t>considering the multiple levels of closing session</w:t>
        </w:r>
      </w:ins>
      <w:ins w:id="116" w:author="Gary Sullivan" w:date="2022-11-22T16:25:00Z">
        <w:r w:rsidR="00EB0DD4">
          <w:t>s to be held for the wrap-up of the</w:t>
        </w:r>
      </w:ins>
      <w:ins w:id="117" w:author="Gary Sullivan" w:date="2022-11-22T16:19:00Z">
        <w:r w:rsidR="00246103">
          <w:t xml:space="preserve"> ITU-T SG16</w:t>
        </w:r>
      </w:ins>
      <w:ins w:id="118" w:author="Gary Sullivan" w:date="2022-11-22T16:25:00Z">
        <w:r w:rsidR="00EB0DD4">
          <w:t xml:space="preserve"> meeting, it was too late</w:t>
        </w:r>
      </w:ins>
      <w:ins w:id="119" w:author="Gary Sullivan" w:date="2022-11-22T16:19:00Z">
        <w:r w:rsidR="00246103">
          <w:t xml:space="preserve"> to be able to arrange a joint session that would include Q6/16.</w:t>
        </w:r>
      </w:ins>
      <w:ins w:id="120" w:author="Gary Sullivan" w:date="2022-11-22T16:25:00Z">
        <w:r w:rsidR="00EB0DD4">
          <w:t xml:space="preserve"> See qq.</w:t>
        </w:r>
      </w:ins>
    </w:p>
    <w:p w14:paraId="79409666" w14:textId="36961BB8" w:rsidR="004E54CB" w:rsidRPr="00CF512D" w:rsidRDefault="004E54CB" w:rsidP="00430D17">
      <w:pPr>
        <w:pStyle w:val="Heading2"/>
        <w:rPr>
          <w:lang w:val="en-CA"/>
        </w:rPr>
      </w:pPr>
      <w:bookmarkStart w:id="121" w:name="_Ref93336870"/>
      <w:r w:rsidRPr="00CF512D">
        <w:rPr>
          <w:lang w:val="en-CA"/>
        </w:rPr>
        <w:t>Test material (</w:t>
      </w:r>
      <w:r w:rsidR="00E30856">
        <w:rPr>
          <w:lang w:val="en-CA"/>
        </w:rPr>
        <w:t>0</w:t>
      </w:r>
      <w:r w:rsidRPr="00CF512D">
        <w:rPr>
          <w:lang w:val="en-CA"/>
        </w:rPr>
        <w:t>)</w:t>
      </w:r>
      <w:bookmarkEnd w:id="74"/>
      <w:bookmarkEnd w:id="121"/>
    </w:p>
    <w:p w14:paraId="346F5C18" w14:textId="4639C965" w:rsidR="00265795" w:rsidRPr="00CF512D" w:rsidRDefault="00E30856" w:rsidP="00430D17">
      <w:bookmarkStart w:id="122" w:name="_Ref93310686"/>
      <w:r>
        <w:t>This s</w:t>
      </w:r>
      <w:r w:rsidRPr="00CF512D">
        <w:t xml:space="preserve">ection </w:t>
      </w:r>
      <w:r>
        <w:t xml:space="preserve">is </w:t>
      </w:r>
      <w:r w:rsidRPr="00CF512D">
        <w:t>kept as a template for future use.</w:t>
      </w:r>
    </w:p>
    <w:p w14:paraId="302B8604" w14:textId="3665DD34" w:rsidR="007850E7" w:rsidRPr="00CF512D" w:rsidRDefault="007850E7" w:rsidP="00430D17">
      <w:pPr>
        <w:pStyle w:val="Heading2"/>
        <w:rPr>
          <w:lang w:val="en-CA"/>
        </w:rPr>
      </w:pPr>
      <w:r w:rsidRPr="00CF512D">
        <w:rPr>
          <w:lang w:val="en-CA"/>
        </w:rPr>
        <w:t xml:space="preserve">Quality assessment </w:t>
      </w:r>
      <w:ins w:id="123" w:author="Gary Sullivan" w:date="2022-11-22T16:19:00Z">
        <w:r w:rsidR="00246103">
          <w:rPr>
            <w:lang w:val="en-CA"/>
          </w:rPr>
          <w:t>m</w:t>
        </w:r>
      </w:ins>
      <w:ins w:id="124" w:author="Gary Sullivan" w:date="2022-11-22T16:20:00Z">
        <w:r w:rsidR="00246103">
          <w:rPr>
            <w:lang w:val="en-CA"/>
          </w:rPr>
          <w:t xml:space="preserve">ethodology </w:t>
        </w:r>
      </w:ins>
      <w:r w:rsidRPr="00CF512D">
        <w:rPr>
          <w:lang w:val="en-CA"/>
        </w:rPr>
        <w:t>(</w:t>
      </w:r>
      <w:r w:rsidR="00617309" w:rsidRPr="00CF512D">
        <w:rPr>
          <w:lang w:val="en-CA"/>
        </w:rPr>
        <w:t>0</w:t>
      </w:r>
      <w:r w:rsidRPr="00CF512D">
        <w:rPr>
          <w:lang w:val="en-CA"/>
        </w:rPr>
        <w:t>)</w:t>
      </w:r>
      <w:bookmarkEnd w:id="122"/>
    </w:p>
    <w:p w14:paraId="57AADE5A" w14:textId="31F00594" w:rsidR="00762FC2" w:rsidRPr="00CF512D" w:rsidRDefault="000D1F95" w:rsidP="000D1F95">
      <w:bookmarkStart w:id="125" w:name="_Ref21242672"/>
      <w:r>
        <w:t>This s</w:t>
      </w:r>
      <w:r w:rsidR="00617309" w:rsidRPr="00CF512D">
        <w:t xml:space="preserve">ection </w:t>
      </w:r>
      <w:r>
        <w:t xml:space="preserve">is </w:t>
      </w:r>
      <w:r w:rsidR="00617309" w:rsidRPr="00CF512D">
        <w:t>kept as a template for future use.</w:t>
      </w:r>
    </w:p>
    <w:p w14:paraId="03F04C83" w14:textId="44D8E2E8" w:rsidR="00977D4E" w:rsidRPr="00CF512D" w:rsidRDefault="00977D4E" w:rsidP="00430D17">
      <w:pPr>
        <w:pStyle w:val="Heading2"/>
        <w:rPr>
          <w:lang w:val="en-CA"/>
        </w:rPr>
      </w:pPr>
      <w:bookmarkStart w:id="126" w:name="_Ref119780312"/>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125"/>
      <w:bookmarkEnd w:id="126"/>
    </w:p>
    <w:p w14:paraId="512113D6" w14:textId="739266B3" w:rsidR="00762FC2" w:rsidRPr="00CF512D" w:rsidRDefault="00762FC2" w:rsidP="00762FC2">
      <w:bookmarkStart w:id="127" w:name="_Ref79763618"/>
      <w:bookmarkStart w:id="128" w:name="_Ref475640122"/>
      <w:bookmarkEnd w:id="72"/>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000000" w:rsidP="0048675E">
      <w:pPr>
        <w:pStyle w:val="Heading9"/>
      </w:pPr>
      <w:hyperlink r:id="rId364"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w:t>
      </w:r>
      <w:proofErr w:type="spellStart"/>
      <w:r w:rsidR="00AC102C" w:rsidRPr="00610F83">
        <w:t>Iwamura</w:t>
      </w:r>
      <w:proofErr w:type="spellEnd"/>
      <w:r w:rsidR="00AC102C" w:rsidRPr="00610F83">
        <w:t xml:space="preserve">, S. </w:t>
      </w:r>
      <w:proofErr w:type="spellStart"/>
      <w:r w:rsidR="00AC102C" w:rsidRPr="00610F83">
        <w:t>Nemoto</w:t>
      </w:r>
      <w:proofErr w:type="spellEnd"/>
      <w:r w:rsidR="00AC102C" w:rsidRPr="00610F83">
        <w:t xml:space="preserve">, A. </w:t>
      </w:r>
      <w:proofErr w:type="spellStart"/>
      <w:r w:rsidR="00AC102C" w:rsidRPr="00610F83">
        <w:t>Ichigaya</w:t>
      </w:r>
      <w:proofErr w:type="spellEnd"/>
      <w:r w:rsidR="00AC102C" w:rsidRPr="00610F83">
        <w:t xml:space="preserve"> (NHK)] [late]</w:t>
      </w:r>
    </w:p>
    <w:p w14:paraId="638B843A" w14:textId="2E212F19"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w:t>
      </w:r>
      <w:proofErr w:type="spellStart"/>
      <w:r w:rsidRPr="00DC046E">
        <w:rPr>
          <w:lang w:val="en-CA"/>
        </w:rPr>
        <w:t>vps_pt_present_flag</w:t>
      </w:r>
      <w:proofErr w:type="spellEnd"/>
      <w:r w:rsidRPr="00DC046E">
        <w:rPr>
          <w:lang w:val="en-CA"/>
        </w:rPr>
        <w:t>. However, the current implementation of VTM-18.0 only allows one profile, tier, and general constraints information to be signalled in the VPS. Due to this limitation, VTM-18.0 does not work properly in the case of multiple PTL signalling for different OLSs such as applying Main 10 profile to the base layer and Multilayer Main 10 profile to the enhancement layer.</w:t>
      </w:r>
    </w:p>
    <w:p w14:paraId="7A5C8580" w14:textId="77777777" w:rsidR="00DC046E" w:rsidRPr="00DC046E" w:rsidRDefault="00DC046E" w:rsidP="00DC046E">
      <w:pPr>
        <w:rPr>
          <w:lang w:val="en-CA"/>
        </w:rPr>
      </w:pPr>
      <w:r w:rsidRPr="00DC046E">
        <w:rPr>
          <w:lang w:val="en-CA"/>
        </w:rPr>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7E71CD">
      <w:pPr>
        <w:numPr>
          <w:ilvl w:val="0"/>
          <w:numId w:val="225"/>
        </w:numPr>
        <w:rPr>
          <w:lang w:val="en-CA"/>
        </w:rPr>
      </w:pPr>
      <w:r w:rsidRPr="00DC046E">
        <w:rPr>
          <w:lang w:val="en-CA"/>
        </w:rPr>
        <w:t>Different profiles applying to different OLSs</w:t>
      </w:r>
    </w:p>
    <w:p w14:paraId="256E0FBD" w14:textId="4A189B49" w:rsidR="00DC046E" w:rsidRPr="00DC046E" w:rsidRDefault="00DC046E" w:rsidP="007E71CD">
      <w:pPr>
        <w:numPr>
          <w:ilvl w:val="0"/>
          <w:numId w:val="225"/>
        </w:numPr>
        <w:rPr>
          <w:lang w:val="en-CA"/>
        </w:rPr>
      </w:pPr>
      <w:r w:rsidRPr="00DC046E">
        <w:rPr>
          <w:lang w:val="en-CA"/>
        </w:rPr>
        <w:t>The same profile applying to multiple independent layers</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0C3201F9" w14:textId="4A285CA3" w:rsidR="00116360" w:rsidRDefault="00116360" w:rsidP="00430D17">
      <w:r>
        <w:t>It was noted that for the decoder bug fix there is already a pending action from the side of the software coordinators.</w:t>
      </w:r>
    </w:p>
    <w:p w14:paraId="30BD2561" w14:textId="4DF58AF6" w:rsidR="00116360" w:rsidRDefault="00116360" w:rsidP="00430D17">
      <w:r>
        <w:t>The corresponding encoder change is also necessary</w:t>
      </w:r>
      <w:r w:rsidR="002B29CD">
        <w:t>.</w:t>
      </w:r>
    </w:p>
    <w:p w14:paraId="75DBD7D8" w14:textId="6012C918" w:rsidR="00116360" w:rsidRDefault="00526D22" w:rsidP="00430D17">
      <w:r w:rsidRPr="00421642">
        <w:t>Decision (</w:t>
      </w:r>
      <w:r w:rsidR="00116360" w:rsidRPr="00421642">
        <w:t>SW)</w:t>
      </w:r>
      <w:r w:rsidR="00116360">
        <w:t>: Adopt the corresponding encoder change from JVET-AB0085.</w:t>
      </w:r>
    </w:p>
    <w:p w14:paraId="3C9146CB" w14:textId="4BB97EC0" w:rsidR="00116360" w:rsidRDefault="00116360" w:rsidP="00430D17">
      <w:r>
        <w:t>For the suggested action about additional conformance bitstreams, it is too late trying to include them into the ongoing v2 amendment.</w:t>
      </w:r>
    </w:p>
    <w:p w14:paraId="017C1618" w14:textId="26406E35" w:rsidR="00116360" w:rsidRPr="00CF512D" w:rsidRDefault="00116360" w:rsidP="00430D17">
      <w:r>
        <w:t>It was planned to issue a JVET output document “Additional conformance bitstreams for VVC multilayer configurations”, which can have a long editing period.</w:t>
      </w:r>
    </w:p>
    <w:p w14:paraId="315FDD73" w14:textId="263A51F3" w:rsidR="005D1FAC" w:rsidRPr="00CF512D" w:rsidRDefault="005D1FAC" w:rsidP="00430D17">
      <w:pPr>
        <w:pStyle w:val="Heading2"/>
        <w:rPr>
          <w:lang w:val="en-CA"/>
        </w:rPr>
      </w:pPr>
      <w:bookmarkStart w:id="129" w:name="_Ref93153656"/>
      <w:r w:rsidRPr="00CF512D">
        <w:rPr>
          <w:lang w:val="en-CA"/>
        </w:rPr>
        <w:t>Software development (</w:t>
      </w:r>
      <w:r w:rsidR="0062204E">
        <w:rPr>
          <w:lang w:val="en-CA"/>
        </w:rPr>
        <w:t>6</w:t>
      </w:r>
      <w:r w:rsidRPr="00CF512D">
        <w:rPr>
          <w:lang w:val="en-CA"/>
        </w:rPr>
        <w:t>)</w:t>
      </w:r>
      <w:bookmarkEnd w:id="127"/>
      <w:bookmarkEnd w:id="129"/>
    </w:p>
    <w:p w14:paraId="71ED9D6F" w14:textId="71184CB5" w:rsidR="00762FC2" w:rsidRDefault="00762FC2" w:rsidP="00762FC2">
      <w:bookmarkStart w:id="130" w:name="_Ref63928316"/>
      <w:bookmarkStart w:id="131"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000000" w:rsidP="009B5CB3">
      <w:pPr>
        <w:pStyle w:val="Heading9"/>
      </w:pPr>
      <w:hyperlink r:id="rId365"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w:t>
      </w:r>
      <w:proofErr w:type="spellStart"/>
      <w:r w:rsidR="009B5CB3" w:rsidRPr="00610F83">
        <w:t>Herglotz</w:t>
      </w:r>
      <w:proofErr w:type="spellEnd"/>
      <w:r w:rsidR="009B5CB3" w:rsidRPr="00610F83">
        <w:t xml:space="preserve">, M. </w:t>
      </w:r>
      <w:proofErr w:type="spellStart"/>
      <w:r w:rsidR="009B5CB3" w:rsidRPr="00610F83">
        <w:t>Kränzler</w:t>
      </w:r>
      <w:proofErr w:type="spellEnd"/>
      <w:r w:rsidR="009B5CB3" w:rsidRPr="00610F83">
        <w:t xml:space="preserve">, A. </w:t>
      </w:r>
      <w:proofErr w:type="spellStart"/>
      <w:r w:rsidR="009B5CB3" w:rsidRPr="00610F83">
        <w:t>Kaup</w:t>
      </w:r>
      <w:proofErr w:type="spellEnd"/>
      <w:r w:rsidR="009B5CB3" w:rsidRPr="00610F83">
        <w:t xml:space="preserve"> (FAU)]</w:t>
      </w:r>
    </w:p>
    <w:p w14:paraId="10507ADA" w14:textId="2D0A2B1E" w:rsidR="00DB6BB9" w:rsidRPr="00DB6BB9" w:rsidRDefault="00DB6BB9" w:rsidP="00DB6BB9">
      <w:pPr>
        <w:rPr>
          <w:lang w:val="en-CA"/>
        </w:rPr>
      </w:pPr>
      <w:r w:rsidRPr="00DB6BB9">
        <w:rPr>
          <w:lang w:val="en-CA"/>
        </w:rPr>
        <w:t>This document proposes a reference encoder implementation for generation and signal</w:t>
      </w:r>
      <w:r w:rsidR="00464ED2">
        <w:rPr>
          <w:lang w:val="en-CA"/>
        </w:rPr>
        <w:t>l</w:t>
      </w:r>
      <w:r w:rsidRPr="00DB6BB9">
        <w:rPr>
          <w:lang w:val="en-CA"/>
        </w:rPr>
        <w:t xml:space="preserve">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w:t>
      </w:r>
    </w:p>
    <w:p w14:paraId="11DCC698" w14:textId="713F1857" w:rsidR="009B5CB3" w:rsidRDefault="00A155C3" w:rsidP="009B5CB3">
      <w:pPr>
        <w:rPr>
          <w:lang w:val="en-US"/>
        </w:rPr>
      </w:pPr>
      <w:r>
        <w:rPr>
          <w:lang w:val="en-US"/>
        </w:rPr>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4BBB0D78" w:rsidR="00A155C3" w:rsidRPr="00B3778F" w:rsidRDefault="00A155C3" w:rsidP="009B5CB3">
      <w:pPr>
        <w:rPr>
          <w:lang w:val="en-US"/>
        </w:rPr>
      </w:pPr>
      <w:r w:rsidRPr="00421642">
        <w:rPr>
          <w:lang w:val="en-US"/>
        </w:rPr>
        <w:t>Decision</w:t>
      </w:r>
      <w:r w:rsidR="00526D22" w:rsidRPr="00421642">
        <w:rPr>
          <w:lang w:val="en-US"/>
        </w:rPr>
        <w:t xml:space="preserve"> </w:t>
      </w:r>
      <w:r w:rsidRPr="00421642">
        <w:rPr>
          <w:lang w:val="en-US"/>
        </w:rPr>
        <w:t>(SW)</w:t>
      </w:r>
      <w:r>
        <w:rPr>
          <w:lang w:val="en-US"/>
        </w:rPr>
        <w:t>: Adopt JVET-AB0072 (optional, not CTC)</w:t>
      </w:r>
      <w:r w:rsidR="00AA680C">
        <w:rPr>
          <w:lang w:val="en-US"/>
        </w:rPr>
        <w:t>.</w:t>
      </w:r>
    </w:p>
    <w:p w14:paraId="6859DB0B" w14:textId="7CB64E68" w:rsidR="00AB0BD9" w:rsidRDefault="00000000" w:rsidP="0048675E">
      <w:pPr>
        <w:pStyle w:val="Heading9"/>
        <w:rPr>
          <w:lang w:val="en-CA"/>
        </w:rPr>
      </w:pPr>
      <w:hyperlink r:id="rId366" w:history="1">
        <w:r w:rsidR="00AB0BD9" w:rsidRPr="00610F83">
          <w:rPr>
            <w:color w:val="0000FF"/>
            <w:u w:val="single"/>
            <w:lang w:val="en-CA"/>
          </w:rPr>
          <w:t>JVET-AB0176</w:t>
        </w:r>
      </w:hyperlink>
      <w:r w:rsidR="00AB0BD9" w:rsidRPr="00610F83">
        <w:rPr>
          <w:lang w:val="en-CA"/>
        </w:rPr>
        <w:t xml:space="preserve"> NCS-1.0 status report [Y. Li (</w:t>
      </w:r>
      <w:proofErr w:type="spellStart"/>
      <w:r w:rsidR="00AB0BD9" w:rsidRPr="00610F83">
        <w:rPr>
          <w:lang w:val="en-CA"/>
        </w:rPr>
        <w:t>Bytedance</w:t>
      </w:r>
      <w:proofErr w:type="spellEnd"/>
      <w:r w:rsidR="00AB0BD9" w:rsidRPr="00610F83">
        <w:rPr>
          <w:lang w:val="en-CA"/>
        </w:rPr>
        <w:t>), F. Galpin (</w:t>
      </w:r>
      <w:proofErr w:type="spellStart"/>
      <w:r w:rsidR="00AB0BD9" w:rsidRPr="00610F83">
        <w:rPr>
          <w:lang w:val="en-CA"/>
        </w:rPr>
        <w:t>InterDigital</w:t>
      </w:r>
      <w:proofErr w:type="spellEnd"/>
      <w:r w:rsidR="00AB0BD9" w:rsidRPr="00610F83">
        <w:rPr>
          <w:lang w:val="en-CA"/>
        </w:rPr>
        <w:t>), H. Wang (Qualcomm), L. Wang (Tencent)]</w:t>
      </w:r>
    </w:p>
    <w:p w14:paraId="7782D3BC" w14:textId="7A24F171"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w:t>
      </w:r>
    </w:p>
    <w:p w14:paraId="33C62328" w14:textId="5AB1DAEC" w:rsidR="00A155C3" w:rsidRPr="00A155C3" w:rsidRDefault="00A155C3" w:rsidP="00A155C3">
      <w:pPr>
        <w:rPr>
          <w:lang w:val="en-CA"/>
        </w:rPr>
      </w:pPr>
      <w:r w:rsidRPr="00A155C3">
        <w:rPr>
          <w:lang w:val="en-CA"/>
        </w:rPr>
        <w:lastRenderedPageBreak/>
        <w:t xml:space="preserve">NCS software was located at </w:t>
      </w:r>
      <w:hyperlink r:id="rId367"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 xml:space="preserve">NCS software is based on VTM-11.0 with enabled MCTF including the update from JVET-V0056, and enabled </w:t>
      </w:r>
      <w:proofErr w:type="spellStart"/>
      <w:r w:rsidRPr="00A155C3">
        <w:rPr>
          <w:lang w:val="en-CA"/>
        </w:rPr>
        <w:t>EncDbOpt</w:t>
      </w:r>
      <w:proofErr w:type="spellEnd"/>
      <w:r w:rsidRPr="00A155C3">
        <w:rPr>
          <w:lang w:val="en-CA"/>
        </w:rPr>
        <w:t xml:space="preserve">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 xml:space="preserve">Deep In-Loop Filter </w:t>
      </w:r>
      <w:proofErr w:type="gramStart"/>
      <w:r w:rsidRPr="00A155C3">
        <w:rPr>
          <w:lang w:val="en-US"/>
        </w:rPr>
        <w:t>With</w:t>
      </w:r>
      <w:proofErr w:type="gramEnd"/>
      <w:r w:rsidRPr="00A155C3">
        <w:rPr>
          <w:lang w:val="en-US"/>
        </w:rPr>
        <w:t xml:space="preserve"> Fixed Point Implementation (configured to be Filter set #1)</w:t>
      </w:r>
    </w:p>
    <w:p w14:paraId="59797ED4" w14:textId="77777777" w:rsidR="00A155C3" w:rsidRPr="00A155C3" w:rsidRDefault="00A155C3" w:rsidP="00A155C3">
      <w:pPr>
        <w:rPr>
          <w:lang w:val="en-US"/>
        </w:rPr>
      </w:pPr>
      <w:r w:rsidRPr="00A155C3">
        <w:rPr>
          <w:lang w:val="en-CA"/>
        </w:rPr>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64F6A31" w:rsidR="00A155C3" w:rsidRPr="00A155C3" w:rsidRDefault="00A155C3" w:rsidP="00A155C3">
      <w:pPr>
        <w:rPr>
          <w:lang w:val="en-CA"/>
        </w:rPr>
      </w:pPr>
      <w:r w:rsidRPr="00A155C3">
        <w:rPr>
          <w:lang w:val="en-US"/>
        </w:rPr>
        <w:t>Training scripts and documentation have been updated to recompute the models.</w:t>
      </w:r>
    </w:p>
    <w:p w14:paraId="78EAEDEE" w14:textId="10D0B4A8" w:rsidR="00E30856" w:rsidRDefault="00A155C3" w:rsidP="00E30856">
      <w:r w:rsidRPr="00A155C3">
        <w:rPr>
          <w:lang w:val="en-CA"/>
        </w:rPr>
        <w:t>NCS-1.0 was tagged on September 5, 2022.</w:t>
      </w:r>
    </w:p>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368"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4E58A4B5" w14:textId="77777777" w:rsidTr="007E71CD">
        <w:trPr>
          <w:trHeight w:val="255"/>
          <w:jc w:val="center"/>
        </w:trPr>
        <w:tc>
          <w:tcPr>
            <w:tcW w:w="1640" w:type="dxa"/>
            <w:noWrap/>
            <w:vAlign w:val="center"/>
            <w:hideMark/>
          </w:tcPr>
          <w:p w14:paraId="04344811"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12342914"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55F111D6" w14:textId="77777777" w:rsidTr="007E71CD">
        <w:trPr>
          <w:trHeight w:val="255"/>
          <w:jc w:val="center"/>
        </w:trPr>
        <w:tc>
          <w:tcPr>
            <w:tcW w:w="1640" w:type="dxa"/>
            <w:noWrap/>
            <w:vAlign w:val="center"/>
            <w:hideMark/>
          </w:tcPr>
          <w:p w14:paraId="39B38234"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3A29B986" w14:textId="77777777" w:rsidTr="007E71CD">
        <w:trPr>
          <w:trHeight w:val="255"/>
          <w:jc w:val="center"/>
        </w:trPr>
        <w:tc>
          <w:tcPr>
            <w:tcW w:w="1640" w:type="dxa"/>
            <w:noWrap/>
            <w:vAlign w:val="center"/>
            <w:hideMark/>
          </w:tcPr>
          <w:p w14:paraId="1C4620C0"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5829B18"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7E71CD">
            <w:pPr>
              <w:keepNext/>
              <w:spacing w:before="0"/>
              <w:jc w:val="cente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7E71CD">
            <w:pPr>
              <w:keepNext/>
              <w:spacing w:before="0"/>
              <w:jc w:val="cente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7E71CD">
            <w:pPr>
              <w:keepNext/>
              <w:spacing w:before="0"/>
              <w:jc w:val="center"/>
              <w:rPr>
                <w:lang w:val="en-US"/>
              </w:rPr>
            </w:pPr>
            <w:r w:rsidRPr="00A155C3">
              <w:rPr>
                <w:lang w:val="en-US"/>
              </w:rPr>
              <w:t>-18.71%</w:t>
            </w:r>
          </w:p>
        </w:tc>
        <w:tc>
          <w:tcPr>
            <w:tcW w:w="713" w:type="dxa"/>
            <w:noWrap/>
            <w:vAlign w:val="center"/>
            <w:hideMark/>
          </w:tcPr>
          <w:p w14:paraId="212D1649"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7E71CD">
            <w:pPr>
              <w:keepNext/>
              <w:spacing w:before="0"/>
              <w:jc w:val="center"/>
              <w:rPr>
                <w:lang w:val="en-US"/>
              </w:rPr>
            </w:pPr>
            <w:r w:rsidRPr="00A155C3">
              <w:rPr>
                <w:lang w:val="en-US"/>
              </w:rPr>
              <w:t>73018%</w:t>
            </w:r>
          </w:p>
        </w:tc>
      </w:tr>
      <w:tr w:rsidR="00A155C3" w:rsidRPr="00A155C3" w14:paraId="35E1497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7E71CD">
            <w:pPr>
              <w:keepNext/>
              <w:spacing w:before="0"/>
              <w:jc w:val="cente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7E71CD">
            <w:pPr>
              <w:keepNext/>
              <w:spacing w:before="0"/>
              <w:jc w:val="cente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7E71CD">
            <w:pPr>
              <w:keepNext/>
              <w:spacing w:before="0"/>
              <w:jc w:val="center"/>
              <w:rPr>
                <w:lang w:val="en-US"/>
              </w:rPr>
            </w:pPr>
            <w:r w:rsidRPr="00A155C3">
              <w:rPr>
                <w:lang w:val="en-US"/>
              </w:rPr>
              <w:t>-14.46%</w:t>
            </w:r>
          </w:p>
        </w:tc>
        <w:tc>
          <w:tcPr>
            <w:tcW w:w="713" w:type="dxa"/>
            <w:noWrap/>
            <w:vAlign w:val="center"/>
            <w:hideMark/>
          </w:tcPr>
          <w:p w14:paraId="7A09A02F"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7E71CD">
            <w:pPr>
              <w:keepNext/>
              <w:spacing w:before="0"/>
              <w:jc w:val="center"/>
              <w:rPr>
                <w:lang w:val="en-US"/>
              </w:rPr>
            </w:pPr>
            <w:r w:rsidRPr="00A155C3">
              <w:rPr>
                <w:lang w:val="en-US"/>
              </w:rPr>
              <w:t>70078%</w:t>
            </w:r>
          </w:p>
        </w:tc>
      </w:tr>
      <w:tr w:rsidR="00A155C3" w:rsidRPr="00A155C3" w14:paraId="553EB87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7E71CD">
            <w:pPr>
              <w:keepNext/>
              <w:spacing w:before="0"/>
              <w:jc w:val="cente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7E71CD">
            <w:pPr>
              <w:keepNext/>
              <w:spacing w:before="0"/>
              <w:jc w:val="cente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7E71CD">
            <w:pPr>
              <w:keepNext/>
              <w:spacing w:before="0"/>
              <w:jc w:val="center"/>
              <w:rPr>
                <w:lang w:val="en-US"/>
              </w:rPr>
            </w:pPr>
            <w:r w:rsidRPr="00A155C3">
              <w:rPr>
                <w:lang w:val="en-US"/>
              </w:rPr>
              <w:t>-20.42%</w:t>
            </w:r>
          </w:p>
        </w:tc>
        <w:tc>
          <w:tcPr>
            <w:tcW w:w="713" w:type="dxa"/>
            <w:noWrap/>
            <w:vAlign w:val="center"/>
            <w:hideMark/>
          </w:tcPr>
          <w:p w14:paraId="2DBE9F20" w14:textId="77777777" w:rsidR="00A155C3" w:rsidRPr="00A155C3" w:rsidRDefault="00A155C3" w:rsidP="007E71CD">
            <w:pPr>
              <w:keepNext/>
              <w:spacing w:before="0"/>
              <w:jc w:val="cente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7E71CD">
            <w:pPr>
              <w:keepNext/>
              <w:spacing w:before="0"/>
              <w:jc w:val="center"/>
              <w:rPr>
                <w:lang w:val="en-US"/>
              </w:rPr>
            </w:pPr>
            <w:r w:rsidRPr="00A155C3">
              <w:rPr>
                <w:lang w:val="en-US"/>
              </w:rPr>
              <w:t>70892%</w:t>
            </w:r>
          </w:p>
        </w:tc>
      </w:tr>
      <w:tr w:rsidR="00A155C3" w:rsidRPr="00A155C3" w14:paraId="55C0726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7E71CD">
            <w:pPr>
              <w:keepNext/>
              <w:spacing w:before="0"/>
              <w:jc w:val="cente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7E71CD">
            <w:pPr>
              <w:keepNext/>
              <w:spacing w:before="0"/>
              <w:jc w:val="cente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7E71CD">
            <w:pPr>
              <w:keepNext/>
              <w:spacing w:before="0"/>
              <w:jc w:val="center"/>
              <w:rPr>
                <w:lang w:val="en-US"/>
              </w:rPr>
            </w:pPr>
            <w:r w:rsidRPr="00A155C3">
              <w:rPr>
                <w:lang w:val="en-US"/>
              </w:rPr>
              <w:t>-20.35%</w:t>
            </w:r>
          </w:p>
        </w:tc>
        <w:tc>
          <w:tcPr>
            <w:tcW w:w="713" w:type="dxa"/>
            <w:noWrap/>
            <w:vAlign w:val="center"/>
            <w:hideMark/>
          </w:tcPr>
          <w:p w14:paraId="7184606F" w14:textId="77777777" w:rsidR="00A155C3" w:rsidRPr="00A155C3" w:rsidRDefault="00A155C3" w:rsidP="007E71CD">
            <w:pPr>
              <w:keepNext/>
              <w:spacing w:before="0"/>
              <w:jc w:val="cente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7E71CD">
            <w:pPr>
              <w:keepNext/>
              <w:spacing w:before="0"/>
              <w:jc w:val="center"/>
              <w:rPr>
                <w:lang w:val="en-US"/>
              </w:rPr>
            </w:pPr>
            <w:r w:rsidRPr="00A155C3">
              <w:rPr>
                <w:lang w:val="en-US"/>
              </w:rPr>
              <w:t>60876%</w:t>
            </w:r>
          </w:p>
        </w:tc>
      </w:tr>
      <w:tr w:rsidR="00A155C3" w:rsidRPr="00A155C3" w14:paraId="1996498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74BA11D7" w14:textId="16639836" w:rsidR="00A155C3" w:rsidRPr="00A155C3" w:rsidRDefault="00A155C3" w:rsidP="007E71CD">
            <w:pPr>
              <w:keepNext/>
              <w:spacing w:before="0"/>
              <w:jc w:val="center"/>
              <w:rPr>
                <w:lang w:val="en-US"/>
              </w:rPr>
            </w:pPr>
          </w:p>
        </w:tc>
        <w:tc>
          <w:tcPr>
            <w:tcW w:w="1047" w:type="dxa"/>
            <w:noWrap/>
            <w:vAlign w:val="center"/>
            <w:hideMark/>
          </w:tcPr>
          <w:p w14:paraId="214B5A5F"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62D6AC53" w14:textId="05D30C03" w:rsidR="00A155C3" w:rsidRPr="00A155C3" w:rsidRDefault="00A155C3" w:rsidP="007E71CD">
            <w:pPr>
              <w:keepNext/>
              <w:spacing w:before="0"/>
              <w:jc w:val="center"/>
              <w:rPr>
                <w:lang w:val="en-US"/>
              </w:rPr>
            </w:pPr>
          </w:p>
        </w:tc>
        <w:tc>
          <w:tcPr>
            <w:tcW w:w="713" w:type="dxa"/>
            <w:noWrap/>
            <w:vAlign w:val="center"/>
            <w:hideMark/>
          </w:tcPr>
          <w:p w14:paraId="609DE6BC"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24A99A6F" w14:textId="0C809201" w:rsidR="00A155C3" w:rsidRPr="00A155C3" w:rsidRDefault="00A155C3" w:rsidP="007E71CD">
            <w:pPr>
              <w:keepNext/>
              <w:spacing w:before="0"/>
              <w:jc w:val="center"/>
              <w:rPr>
                <w:lang w:val="en-US"/>
              </w:rPr>
            </w:pPr>
          </w:p>
        </w:tc>
      </w:tr>
      <w:tr w:rsidR="00A155C3" w:rsidRPr="00A155C3" w14:paraId="4D54DD74"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7E71CD">
            <w:pPr>
              <w:keepNext/>
              <w:spacing w:before="0"/>
              <w:jc w:val="cente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7E71CD">
            <w:pPr>
              <w:keepNext/>
              <w:spacing w:before="0"/>
              <w:jc w:val="cente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7E71CD">
            <w:pPr>
              <w:keepNext/>
              <w:spacing w:before="0"/>
              <w:jc w:val="cente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7E71CD">
            <w:pPr>
              <w:keepNext/>
              <w:spacing w:before="0"/>
              <w:jc w:val="cente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7E71CD">
            <w:pPr>
              <w:keepNext/>
              <w:spacing w:before="0"/>
              <w:jc w:val="center"/>
              <w:rPr>
                <w:lang w:val="en-US"/>
              </w:rPr>
            </w:pPr>
            <w:r w:rsidRPr="00A155C3">
              <w:rPr>
                <w:lang w:val="en-US"/>
              </w:rPr>
              <w:t>68316%</w:t>
            </w:r>
          </w:p>
        </w:tc>
      </w:tr>
      <w:tr w:rsidR="00A155C3" w:rsidRPr="00A155C3" w14:paraId="5D45DE83"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7E71CD">
            <w:pPr>
              <w:keepNext/>
              <w:spacing w:before="0"/>
              <w:jc w:val="cente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7E71CD">
            <w:pPr>
              <w:keepNext/>
              <w:spacing w:before="0"/>
              <w:jc w:val="cente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7E71CD">
            <w:pPr>
              <w:keepNext/>
              <w:spacing w:before="0"/>
              <w:jc w:val="cente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7E71CD">
            <w:pPr>
              <w:keepNext/>
              <w:spacing w:before="0"/>
              <w:jc w:val="cente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7E71CD">
            <w:pPr>
              <w:keepNext/>
              <w:spacing w:before="0"/>
              <w:jc w:val="center"/>
              <w:rPr>
                <w:lang w:val="en-US"/>
              </w:rPr>
            </w:pPr>
            <w:r w:rsidRPr="00A155C3">
              <w:rPr>
                <w:lang w:val="en-US"/>
              </w:rPr>
              <w:t>58850%</w:t>
            </w:r>
          </w:p>
        </w:tc>
      </w:tr>
      <w:tr w:rsidR="00A155C3" w:rsidRPr="00A155C3" w14:paraId="7A6549F3"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7E71CD">
            <w:pPr>
              <w:spacing w:before="0"/>
              <w:jc w:val="cente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7E71CD">
            <w:pPr>
              <w:spacing w:before="0"/>
              <w:jc w:val="cente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7E71CD">
            <w:pPr>
              <w:spacing w:before="0"/>
              <w:jc w:val="cente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7E71CD">
            <w:pPr>
              <w:spacing w:before="0"/>
              <w:jc w:val="cente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7E71CD">
            <w:pPr>
              <w:spacing w:before="0"/>
              <w:jc w:val="center"/>
              <w:rPr>
                <w:lang w:val="en-US"/>
              </w:rPr>
            </w:pPr>
            <w:r w:rsidRPr="00A155C3">
              <w:rPr>
                <w:lang w:val="en-US"/>
              </w:rPr>
              <w:t>32349%</w:t>
            </w:r>
          </w:p>
        </w:tc>
      </w:tr>
      <w:tr w:rsidR="00A155C3" w:rsidRPr="00A155C3" w14:paraId="762A12B4" w14:textId="77777777" w:rsidTr="007E71CD">
        <w:trPr>
          <w:trHeight w:val="255"/>
          <w:jc w:val="center"/>
        </w:trPr>
        <w:tc>
          <w:tcPr>
            <w:tcW w:w="1640" w:type="dxa"/>
            <w:noWrap/>
            <w:vAlign w:val="center"/>
            <w:hideMark/>
          </w:tcPr>
          <w:p w14:paraId="1AD2E884" w14:textId="77777777" w:rsidR="00A155C3" w:rsidRPr="00A155C3" w:rsidRDefault="00A155C3" w:rsidP="007E71CD">
            <w:pPr>
              <w:spacing w:before="0"/>
              <w:rPr>
                <w:lang w:val="en-US"/>
              </w:rPr>
            </w:pPr>
          </w:p>
        </w:tc>
        <w:tc>
          <w:tcPr>
            <w:tcW w:w="1033" w:type="dxa"/>
            <w:noWrap/>
            <w:vAlign w:val="center"/>
            <w:hideMark/>
          </w:tcPr>
          <w:p w14:paraId="282EBF89" w14:textId="77777777" w:rsidR="00A155C3" w:rsidRPr="00B3778F" w:rsidRDefault="00A155C3" w:rsidP="007E71CD">
            <w:pPr>
              <w:spacing w:before="0"/>
              <w:jc w:val="center"/>
            </w:pPr>
          </w:p>
        </w:tc>
        <w:tc>
          <w:tcPr>
            <w:tcW w:w="1047" w:type="dxa"/>
            <w:noWrap/>
            <w:vAlign w:val="center"/>
            <w:hideMark/>
          </w:tcPr>
          <w:p w14:paraId="2476AB5C" w14:textId="77777777" w:rsidR="00A155C3" w:rsidRPr="00B3778F" w:rsidRDefault="00A155C3" w:rsidP="007E71CD">
            <w:pPr>
              <w:spacing w:before="0"/>
              <w:jc w:val="center"/>
            </w:pPr>
          </w:p>
        </w:tc>
        <w:tc>
          <w:tcPr>
            <w:tcW w:w="1033" w:type="dxa"/>
            <w:noWrap/>
            <w:vAlign w:val="center"/>
            <w:hideMark/>
          </w:tcPr>
          <w:p w14:paraId="7798B1EC" w14:textId="77777777" w:rsidR="00A155C3" w:rsidRPr="00B3778F" w:rsidRDefault="00A155C3" w:rsidP="007E71CD">
            <w:pPr>
              <w:spacing w:before="0"/>
              <w:jc w:val="center"/>
            </w:pPr>
          </w:p>
        </w:tc>
        <w:tc>
          <w:tcPr>
            <w:tcW w:w="713" w:type="dxa"/>
            <w:noWrap/>
            <w:vAlign w:val="bottom"/>
            <w:hideMark/>
          </w:tcPr>
          <w:p w14:paraId="37EEB235" w14:textId="77777777" w:rsidR="00A155C3" w:rsidRPr="00B3778F" w:rsidRDefault="00A155C3" w:rsidP="007E71CD">
            <w:pPr>
              <w:spacing w:before="0"/>
              <w:jc w:val="center"/>
            </w:pPr>
          </w:p>
        </w:tc>
        <w:tc>
          <w:tcPr>
            <w:tcW w:w="1294" w:type="dxa"/>
            <w:noWrap/>
            <w:vAlign w:val="bottom"/>
            <w:hideMark/>
          </w:tcPr>
          <w:p w14:paraId="5B375E50" w14:textId="77777777" w:rsidR="00A155C3" w:rsidRPr="00B3778F" w:rsidRDefault="00A155C3" w:rsidP="007E71CD">
            <w:pPr>
              <w:spacing w:before="0"/>
              <w:jc w:val="center"/>
            </w:pPr>
          </w:p>
        </w:tc>
      </w:tr>
      <w:tr w:rsidR="00A155C3" w:rsidRPr="00A155C3" w14:paraId="78BAAEFC" w14:textId="77777777" w:rsidTr="007E71CD">
        <w:trPr>
          <w:trHeight w:val="255"/>
          <w:jc w:val="center"/>
        </w:trPr>
        <w:tc>
          <w:tcPr>
            <w:tcW w:w="1640" w:type="dxa"/>
            <w:noWrap/>
            <w:vAlign w:val="center"/>
            <w:hideMark/>
          </w:tcPr>
          <w:p w14:paraId="471C75F5"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2A4B3122"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3AA58EFE" w14:textId="77777777" w:rsidTr="007E71CD">
        <w:trPr>
          <w:trHeight w:val="255"/>
          <w:jc w:val="center"/>
        </w:trPr>
        <w:tc>
          <w:tcPr>
            <w:tcW w:w="1640" w:type="dxa"/>
            <w:noWrap/>
            <w:vAlign w:val="center"/>
            <w:hideMark/>
          </w:tcPr>
          <w:p w14:paraId="2CD7F28F"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447B8E80" w14:textId="77777777" w:rsidTr="007E71CD">
        <w:trPr>
          <w:trHeight w:val="255"/>
          <w:jc w:val="center"/>
        </w:trPr>
        <w:tc>
          <w:tcPr>
            <w:tcW w:w="1640" w:type="dxa"/>
            <w:noWrap/>
            <w:vAlign w:val="center"/>
            <w:hideMark/>
          </w:tcPr>
          <w:p w14:paraId="7C6B72EC"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8035332"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286BA2C2" w14:textId="3B6DEBB5" w:rsidR="00A155C3" w:rsidRPr="00A155C3" w:rsidRDefault="00A155C3" w:rsidP="007E71CD">
            <w:pPr>
              <w:keepNext/>
              <w:spacing w:before="0"/>
              <w:jc w:val="center"/>
              <w:rPr>
                <w:lang w:val="en-US"/>
              </w:rPr>
            </w:pPr>
          </w:p>
        </w:tc>
        <w:tc>
          <w:tcPr>
            <w:tcW w:w="1047" w:type="dxa"/>
            <w:noWrap/>
            <w:vAlign w:val="center"/>
            <w:hideMark/>
          </w:tcPr>
          <w:p w14:paraId="444FB861"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41613B27" w14:textId="02F85334" w:rsidR="00A155C3" w:rsidRPr="00A155C3" w:rsidRDefault="00A155C3" w:rsidP="007E71CD">
            <w:pPr>
              <w:keepNext/>
              <w:spacing w:before="0"/>
              <w:jc w:val="center"/>
              <w:rPr>
                <w:lang w:val="en-US"/>
              </w:rPr>
            </w:pPr>
          </w:p>
        </w:tc>
        <w:tc>
          <w:tcPr>
            <w:tcW w:w="713" w:type="dxa"/>
            <w:noWrap/>
            <w:vAlign w:val="center"/>
            <w:hideMark/>
          </w:tcPr>
          <w:p w14:paraId="4A271FCF" w14:textId="0B9C9A35"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9FC1D77" w14:textId="11D48C18" w:rsidR="00A155C3" w:rsidRPr="00A155C3" w:rsidRDefault="00A155C3" w:rsidP="007E71CD">
            <w:pPr>
              <w:keepNext/>
              <w:spacing w:before="0"/>
              <w:jc w:val="center"/>
              <w:rPr>
                <w:lang w:val="en-US"/>
              </w:rPr>
            </w:pPr>
          </w:p>
        </w:tc>
      </w:tr>
      <w:tr w:rsidR="00A155C3" w:rsidRPr="00A155C3" w14:paraId="064CB26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4FC0996D" w14:textId="220F3EF7" w:rsidR="00A155C3" w:rsidRPr="00A155C3" w:rsidRDefault="00A155C3" w:rsidP="007E71CD">
            <w:pPr>
              <w:keepNext/>
              <w:spacing w:before="0"/>
              <w:jc w:val="center"/>
              <w:rPr>
                <w:lang w:val="en-US"/>
              </w:rPr>
            </w:pPr>
          </w:p>
        </w:tc>
        <w:tc>
          <w:tcPr>
            <w:tcW w:w="1047" w:type="dxa"/>
            <w:noWrap/>
            <w:vAlign w:val="center"/>
            <w:hideMark/>
          </w:tcPr>
          <w:p w14:paraId="2ACACD6E"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4137BED7" w14:textId="3DEF548C" w:rsidR="00A155C3" w:rsidRPr="00A155C3" w:rsidRDefault="00A155C3" w:rsidP="007E71CD">
            <w:pPr>
              <w:keepNext/>
              <w:spacing w:before="0"/>
              <w:jc w:val="center"/>
              <w:rPr>
                <w:lang w:val="en-US"/>
              </w:rPr>
            </w:pPr>
          </w:p>
        </w:tc>
        <w:tc>
          <w:tcPr>
            <w:tcW w:w="713" w:type="dxa"/>
            <w:noWrap/>
            <w:vAlign w:val="center"/>
            <w:hideMark/>
          </w:tcPr>
          <w:p w14:paraId="12A11BB2" w14:textId="218B53A5"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49B02A1F" w14:textId="79149563" w:rsidR="00A155C3" w:rsidRPr="00A155C3" w:rsidRDefault="00A155C3" w:rsidP="007E71CD">
            <w:pPr>
              <w:keepNext/>
              <w:spacing w:before="0"/>
              <w:jc w:val="center"/>
              <w:rPr>
                <w:lang w:val="en-US"/>
              </w:rPr>
            </w:pPr>
          </w:p>
        </w:tc>
      </w:tr>
      <w:tr w:rsidR="00A155C3" w:rsidRPr="00A155C3" w14:paraId="4CD2A5AF"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7E71CD">
            <w:pPr>
              <w:keepNext/>
              <w:spacing w:before="0"/>
              <w:jc w:val="cente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7E71CD">
            <w:pPr>
              <w:keepNext/>
              <w:spacing w:before="0"/>
              <w:jc w:val="cente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7E71CD">
            <w:pPr>
              <w:keepNext/>
              <w:spacing w:before="0"/>
              <w:jc w:val="center"/>
              <w:rPr>
                <w:lang w:val="en-US"/>
              </w:rPr>
            </w:pPr>
            <w:r w:rsidRPr="00A155C3">
              <w:rPr>
                <w:lang w:val="en-US"/>
              </w:rPr>
              <w:t>-20.15%</w:t>
            </w:r>
          </w:p>
        </w:tc>
        <w:tc>
          <w:tcPr>
            <w:tcW w:w="713" w:type="dxa"/>
            <w:noWrap/>
            <w:vAlign w:val="center"/>
            <w:hideMark/>
          </w:tcPr>
          <w:p w14:paraId="7B9A9869" w14:textId="77777777" w:rsidR="00A155C3" w:rsidRPr="00A155C3" w:rsidRDefault="00A155C3" w:rsidP="007E71CD">
            <w:pPr>
              <w:keepNext/>
              <w:spacing w:before="0"/>
              <w:jc w:val="cente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7E71CD">
            <w:pPr>
              <w:keepNext/>
              <w:spacing w:before="0"/>
              <w:jc w:val="center"/>
              <w:rPr>
                <w:lang w:val="en-US"/>
              </w:rPr>
            </w:pPr>
            <w:r w:rsidRPr="00A155C3">
              <w:rPr>
                <w:lang w:val="en-US"/>
              </w:rPr>
              <w:t>69084%</w:t>
            </w:r>
          </w:p>
        </w:tc>
      </w:tr>
      <w:tr w:rsidR="00A155C3" w:rsidRPr="00A155C3" w14:paraId="738D0D4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7E71CD">
            <w:pPr>
              <w:keepNext/>
              <w:spacing w:before="0"/>
              <w:jc w:val="cente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7E71CD">
            <w:pPr>
              <w:keepNext/>
              <w:spacing w:before="0"/>
              <w:jc w:val="cente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7E71CD">
            <w:pPr>
              <w:keepNext/>
              <w:spacing w:before="0"/>
              <w:jc w:val="center"/>
              <w:rPr>
                <w:lang w:val="en-US"/>
              </w:rPr>
            </w:pPr>
            <w:r w:rsidRPr="00A155C3">
              <w:rPr>
                <w:lang w:val="en-US"/>
              </w:rPr>
              <w:t>-20.40%</w:t>
            </w:r>
          </w:p>
        </w:tc>
        <w:tc>
          <w:tcPr>
            <w:tcW w:w="713" w:type="dxa"/>
            <w:noWrap/>
            <w:vAlign w:val="center"/>
            <w:hideMark/>
          </w:tcPr>
          <w:p w14:paraId="6677B0C7" w14:textId="77777777" w:rsidR="00A155C3" w:rsidRPr="00A155C3" w:rsidRDefault="00A155C3" w:rsidP="007E71CD">
            <w:pPr>
              <w:keepNext/>
              <w:spacing w:before="0"/>
              <w:jc w:val="cente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7E71CD">
            <w:pPr>
              <w:keepNext/>
              <w:spacing w:before="0"/>
              <w:jc w:val="center"/>
              <w:rPr>
                <w:lang w:val="en-US"/>
              </w:rPr>
            </w:pPr>
            <w:r w:rsidRPr="00A155C3">
              <w:rPr>
                <w:lang w:val="en-US"/>
              </w:rPr>
              <w:t>55098%</w:t>
            </w:r>
          </w:p>
        </w:tc>
      </w:tr>
      <w:tr w:rsidR="00A155C3" w:rsidRPr="00A155C3" w14:paraId="1E2F682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7E71CD">
            <w:pPr>
              <w:keepNext/>
              <w:spacing w:before="0"/>
              <w:jc w:val="cente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7E71CD">
            <w:pPr>
              <w:keepNext/>
              <w:spacing w:before="0"/>
              <w:jc w:val="cente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7E71CD">
            <w:pPr>
              <w:keepNext/>
              <w:spacing w:before="0"/>
              <w:jc w:val="center"/>
              <w:rPr>
                <w:lang w:val="en-US"/>
              </w:rPr>
            </w:pPr>
            <w:r w:rsidRPr="00A155C3">
              <w:rPr>
                <w:lang w:val="en-US"/>
              </w:rPr>
              <w:t>-16.50%</w:t>
            </w:r>
          </w:p>
        </w:tc>
        <w:tc>
          <w:tcPr>
            <w:tcW w:w="713" w:type="dxa"/>
            <w:noWrap/>
            <w:vAlign w:val="center"/>
            <w:hideMark/>
          </w:tcPr>
          <w:p w14:paraId="4E2D5838" w14:textId="77777777" w:rsidR="00A155C3" w:rsidRPr="00A155C3" w:rsidRDefault="00A155C3" w:rsidP="007E71CD">
            <w:pPr>
              <w:keepNext/>
              <w:spacing w:before="0"/>
              <w:jc w:val="cente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7E71CD">
            <w:pPr>
              <w:keepNext/>
              <w:spacing w:before="0"/>
              <w:jc w:val="center"/>
              <w:rPr>
                <w:lang w:val="en-US"/>
              </w:rPr>
            </w:pPr>
            <w:r w:rsidRPr="00A155C3">
              <w:rPr>
                <w:lang w:val="en-US"/>
              </w:rPr>
              <w:t>54715%</w:t>
            </w:r>
          </w:p>
        </w:tc>
      </w:tr>
      <w:tr w:rsidR="00A155C3" w:rsidRPr="00A155C3" w14:paraId="46DAC2DF"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7E71CD">
            <w:pPr>
              <w:keepNext/>
              <w:spacing w:before="0"/>
              <w:jc w:val="cente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7E71CD">
            <w:pPr>
              <w:keepNext/>
              <w:spacing w:before="0"/>
              <w:jc w:val="cente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7E71CD">
            <w:pPr>
              <w:keepNext/>
              <w:spacing w:before="0"/>
              <w:jc w:val="cente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7E71CD">
            <w:pPr>
              <w:keepNext/>
              <w:spacing w:before="0"/>
              <w:jc w:val="cente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7E71CD">
            <w:pPr>
              <w:keepNext/>
              <w:spacing w:before="0"/>
              <w:jc w:val="center"/>
              <w:rPr>
                <w:lang w:val="en-US"/>
              </w:rPr>
            </w:pPr>
            <w:r w:rsidRPr="00A155C3">
              <w:rPr>
                <w:lang w:val="en-US"/>
              </w:rPr>
              <w:t>60438%</w:t>
            </w:r>
          </w:p>
        </w:tc>
      </w:tr>
      <w:tr w:rsidR="00A155C3" w:rsidRPr="00A155C3" w14:paraId="74F3B99E"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7E71CD">
            <w:pPr>
              <w:keepNext/>
              <w:spacing w:before="0"/>
              <w:jc w:val="cente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7E71CD">
            <w:pPr>
              <w:keepNext/>
              <w:spacing w:before="0"/>
              <w:jc w:val="cente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7E71CD">
            <w:pPr>
              <w:keepNext/>
              <w:spacing w:before="0"/>
              <w:jc w:val="cente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7E71CD">
            <w:pPr>
              <w:keepNext/>
              <w:spacing w:before="0"/>
              <w:jc w:val="cente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7E71CD">
            <w:pPr>
              <w:keepNext/>
              <w:spacing w:before="0"/>
              <w:jc w:val="center"/>
              <w:rPr>
                <w:lang w:val="en-US"/>
              </w:rPr>
            </w:pPr>
            <w:r w:rsidRPr="00A155C3">
              <w:rPr>
                <w:lang w:val="en-US"/>
              </w:rPr>
              <w:t>51121%</w:t>
            </w:r>
          </w:p>
        </w:tc>
      </w:tr>
      <w:tr w:rsidR="00A155C3" w:rsidRPr="00A155C3" w14:paraId="002A9CAC"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7E71CD">
            <w:pPr>
              <w:spacing w:before="0"/>
              <w:jc w:val="cente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7E71CD">
            <w:pPr>
              <w:spacing w:before="0"/>
              <w:jc w:val="cente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7E71CD">
            <w:pPr>
              <w:spacing w:before="0"/>
              <w:jc w:val="cente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7E71CD">
            <w:pPr>
              <w:spacing w:before="0"/>
              <w:jc w:val="cente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7E71CD">
            <w:pPr>
              <w:spacing w:before="0"/>
              <w:jc w:val="center"/>
              <w:rPr>
                <w:lang w:val="en-US"/>
              </w:rPr>
            </w:pPr>
            <w:r w:rsidRPr="00A155C3">
              <w:rPr>
                <w:lang w:val="en-US"/>
              </w:rPr>
              <w:t>32820%</w:t>
            </w:r>
          </w:p>
        </w:tc>
      </w:tr>
      <w:tr w:rsidR="00A155C3" w:rsidRPr="00A155C3" w14:paraId="30BEAF8C" w14:textId="77777777" w:rsidTr="007E71CD">
        <w:trPr>
          <w:trHeight w:val="255"/>
          <w:jc w:val="center"/>
        </w:trPr>
        <w:tc>
          <w:tcPr>
            <w:tcW w:w="1640" w:type="dxa"/>
            <w:noWrap/>
            <w:vAlign w:val="center"/>
            <w:hideMark/>
          </w:tcPr>
          <w:p w14:paraId="7DC92B80" w14:textId="77777777" w:rsidR="00A155C3" w:rsidRPr="00A155C3" w:rsidRDefault="00A155C3" w:rsidP="007E71CD">
            <w:pPr>
              <w:spacing w:before="0"/>
              <w:rPr>
                <w:lang w:val="en-US"/>
              </w:rPr>
            </w:pPr>
          </w:p>
        </w:tc>
        <w:tc>
          <w:tcPr>
            <w:tcW w:w="1033" w:type="dxa"/>
            <w:noWrap/>
            <w:vAlign w:val="center"/>
            <w:hideMark/>
          </w:tcPr>
          <w:p w14:paraId="2996D679" w14:textId="77777777" w:rsidR="00A155C3" w:rsidRPr="00B3778F" w:rsidRDefault="00A155C3" w:rsidP="007E71CD">
            <w:pPr>
              <w:spacing w:before="0"/>
              <w:jc w:val="center"/>
            </w:pPr>
          </w:p>
        </w:tc>
        <w:tc>
          <w:tcPr>
            <w:tcW w:w="1047" w:type="dxa"/>
            <w:noWrap/>
            <w:vAlign w:val="center"/>
            <w:hideMark/>
          </w:tcPr>
          <w:p w14:paraId="1AAEA352" w14:textId="77777777" w:rsidR="00A155C3" w:rsidRPr="00B3778F" w:rsidRDefault="00A155C3" w:rsidP="007E71CD">
            <w:pPr>
              <w:spacing w:before="0"/>
              <w:jc w:val="center"/>
            </w:pPr>
          </w:p>
        </w:tc>
        <w:tc>
          <w:tcPr>
            <w:tcW w:w="1033" w:type="dxa"/>
            <w:noWrap/>
            <w:vAlign w:val="center"/>
            <w:hideMark/>
          </w:tcPr>
          <w:p w14:paraId="38BC3F94" w14:textId="77777777" w:rsidR="00A155C3" w:rsidRPr="00B3778F" w:rsidRDefault="00A155C3" w:rsidP="007E71CD">
            <w:pPr>
              <w:spacing w:before="0"/>
              <w:jc w:val="center"/>
            </w:pPr>
          </w:p>
        </w:tc>
        <w:tc>
          <w:tcPr>
            <w:tcW w:w="713" w:type="dxa"/>
            <w:noWrap/>
            <w:vAlign w:val="center"/>
            <w:hideMark/>
          </w:tcPr>
          <w:p w14:paraId="28DFF2D9" w14:textId="77777777" w:rsidR="00A155C3" w:rsidRPr="00B3778F" w:rsidRDefault="00A155C3" w:rsidP="007E71CD">
            <w:pPr>
              <w:spacing w:before="0"/>
              <w:jc w:val="center"/>
            </w:pPr>
          </w:p>
        </w:tc>
        <w:tc>
          <w:tcPr>
            <w:tcW w:w="1294" w:type="dxa"/>
            <w:noWrap/>
            <w:vAlign w:val="center"/>
            <w:hideMark/>
          </w:tcPr>
          <w:p w14:paraId="32743FC1" w14:textId="77777777" w:rsidR="00A155C3" w:rsidRPr="00B3778F" w:rsidRDefault="00A155C3" w:rsidP="007E71CD">
            <w:pPr>
              <w:spacing w:before="0"/>
              <w:jc w:val="center"/>
            </w:pPr>
          </w:p>
        </w:tc>
      </w:tr>
      <w:tr w:rsidR="00A155C3" w:rsidRPr="00A155C3" w14:paraId="113CBA36" w14:textId="77777777" w:rsidTr="007E71CD">
        <w:trPr>
          <w:trHeight w:val="255"/>
          <w:jc w:val="center"/>
        </w:trPr>
        <w:tc>
          <w:tcPr>
            <w:tcW w:w="1640" w:type="dxa"/>
            <w:noWrap/>
            <w:vAlign w:val="center"/>
            <w:hideMark/>
          </w:tcPr>
          <w:p w14:paraId="1E615EEF"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2261D061"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5D9DD5AA" w14:textId="77777777" w:rsidTr="007E71CD">
        <w:trPr>
          <w:trHeight w:val="255"/>
          <w:jc w:val="center"/>
        </w:trPr>
        <w:tc>
          <w:tcPr>
            <w:tcW w:w="1640" w:type="dxa"/>
            <w:noWrap/>
            <w:vAlign w:val="center"/>
            <w:hideMark/>
          </w:tcPr>
          <w:p w14:paraId="61C0725F"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1230E06A" w14:textId="77777777" w:rsidTr="007E71CD">
        <w:trPr>
          <w:trHeight w:val="255"/>
          <w:jc w:val="center"/>
        </w:trPr>
        <w:tc>
          <w:tcPr>
            <w:tcW w:w="1640" w:type="dxa"/>
            <w:noWrap/>
            <w:vAlign w:val="center"/>
            <w:hideMark/>
          </w:tcPr>
          <w:p w14:paraId="0B1AC6A8"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49BB8324"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7E71CD">
            <w:pPr>
              <w:keepNext/>
              <w:spacing w:before="0"/>
              <w:jc w:val="cente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7E71CD">
            <w:pPr>
              <w:keepNext/>
              <w:spacing w:before="0"/>
              <w:jc w:val="cente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7E71CD">
            <w:pPr>
              <w:keepNext/>
              <w:spacing w:before="0"/>
              <w:jc w:val="center"/>
              <w:rPr>
                <w:lang w:val="en-US"/>
              </w:rPr>
            </w:pPr>
            <w:r w:rsidRPr="00A155C3">
              <w:rPr>
                <w:lang w:val="en-US"/>
              </w:rPr>
              <w:t>-17.26%</w:t>
            </w:r>
          </w:p>
        </w:tc>
        <w:tc>
          <w:tcPr>
            <w:tcW w:w="713" w:type="dxa"/>
            <w:noWrap/>
            <w:vAlign w:val="center"/>
            <w:hideMark/>
          </w:tcPr>
          <w:p w14:paraId="42371E11" w14:textId="77777777" w:rsidR="00A155C3" w:rsidRPr="00A155C3" w:rsidRDefault="00A155C3" w:rsidP="007E71CD">
            <w:pPr>
              <w:keepNext/>
              <w:spacing w:before="0"/>
              <w:jc w:val="cente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7E71CD">
            <w:pPr>
              <w:keepNext/>
              <w:spacing w:before="0"/>
              <w:jc w:val="center"/>
              <w:rPr>
                <w:lang w:val="en-US"/>
              </w:rPr>
            </w:pPr>
            <w:r w:rsidRPr="00A155C3">
              <w:rPr>
                <w:lang w:val="en-US"/>
              </w:rPr>
              <w:t>50641%</w:t>
            </w:r>
          </w:p>
        </w:tc>
      </w:tr>
      <w:tr w:rsidR="00A155C3" w:rsidRPr="00A155C3" w14:paraId="07B9C83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7E71CD">
            <w:pPr>
              <w:keepNext/>
              <w:spacing w:before="0"/>
              <w:jc w:val="cente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7E71CD">
            <w:pPr>
              <w:keepNext/>
              <w:spacing w:before="0"/>
              <w:jc w:val="cente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7E71CD">
            <w:pPr>
              <w:keepNext/>
              <w:spacing w:before="0"/>
              <w:jc w:val="center"/>
              <w:rPr>
                <w:lang w:val="en-US"/>
              </w:rPr>
            </w:pPr>
            <w:r w:rsidRPr="00A155C3">
              <w:rPr>
                <w:lang w:val="en-US"/>
              </w:rPr>
              <w:t>-12.98%</w:t>
            </w:r>
          </w:p>
        </w:tc>
        <w:tc>
          <w:tcPr>
            <w:tcW w:w="713" w:type="dxa"/>
            <w:noWrap/>
            <w:vAlign w:val="center"/>
            <w:hideMark/>
          </w:tcPr>
          <w:p w14:paraId="4E4644B7"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7E71CD">
            <w:pPr>
              <w:keepNext/>
              <w:spacing w:before="0"/>
              <w:jc w:val="center"/>
              <w:rPr>
                <w:lang w:val="en-US"/>
              </w:rPr>
            </w:pPr>
            <w:r w:rsidRPr="00A155C3">
              <w:rPr>
                <w:lang w:val="en-US"/>
              </w:rPr>
              <w:t>41067%</w:t>
            </w:r>
          </w:p>
        </w:tc>
      </w:tr>
      <w:tr w:rsidR="00A155C3" w:rsidRPr="00A155C3" w14:paraId="26D316D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7E71CD">
            <w:pPr>
              <w:keepNext/>
              <w:spacing w:before="0"/>
              <w:jc w:val="cente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7E71CD">
            <w:pPr>
              <w:keepNext/>
              <w:spacing w:before="0"/>
              <w:jc w:val="cente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7E71CD">
            <w:pPr>
              <w:keepNext/>
              <w:spacing w:before="0"/>
              <w:jc w:val="center"/>
              <w:rPr>
                <w:lang w:val="en-US"/>
              </w:rPr>
            </w:pPr>
            <w:r w:rsidRPr="00A155C3">
              <w:rPr>
                <w:lang w:val="en-US"/>
              </w:rPr>
              <w:t>-17.46%</w:t>
            </w:r>
          </w:p>
        </w:tc>
        <w:tc>
          <w:tcPr>
            <w:tcW w:w="713" w:type="dxa"/>
            <w:noWrap/>
            <w:vAlign w:val="center"/>
            <w:hideMark/>
          </w:tcPr>
          <w:p w14:paraId="6864C941"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7E71CD">
            <w:pPr>
              <w:keepNext/>
              <w:spacing w:before="0"/>
              <w:jc w:val="center"/>
              <w:rPr>
                <w:lang w:val="en-US"/>
              </w:rPr>
            </w:pPr>
            <w:r w:rsidRPr="00A155C3">
              <w:rPr>
                <w:lang w:val="en-US"/>
              </w:rPr>
              <w:t>38489%</w:t>
            </w:r>
          </w:p>
        </w:tc>
      </w:tr>
      <w:tr w:rsidR="00A155C3" w:rsidRPr="00A155C3" w14:paraId="14095772"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7E71CD">
            <w:pPr>
              <w:keepNext/>
              <w:spacing w:before="0"/>
              <w:jc w:val="cente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7E71CD">
            <w:pPr>
              <w:keepNext/>
              <w:spacing w:before="0"/>
              <w:jc w:val="cente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7E71CD">
            <w:pPr>
              <w:keepNext/>
              <w:spacing w:before="0"/>
              <w:jc w:val="center"/>
              <w:rPr>
                <w:lang w:val="en-US"/>
              </w:rPr>
            </w:pPr>
            <w:r w:rsidRPr="00A155C3">
              <w:rPr>
                <w:lang w:val="en-US"/>
              </w:rPr>
              <w:t>-18.16%</w:t>
            </w:r>
          </w:p>
        </w:tc>
        <w:tc>
          <w:tcPr>
            <w:tcW w:w="713" w:type="dxa"/>
            <w:noWrap/>
            <w:vAlign w:val="center"/>
            <w:hideMark/>
          </w:tcPr>
          <w:p w14:paraId="64F857E7" w14:textId="77777777" w:rsidR="00A155C3" w:rsidRPr="00A155C3" w:rsidRDefault="00A155C3" w:rsidP="007E71CD">
            <w:pPr>
              <w:keepNext/>
              <w:spacing w:before="0"/>
              <w:jc w:val="cente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7E71CD">
            <w:pPr>
              <w:keepNext/>
              <w:spacing w:before="0"/>
              <w:jc w:val="center"/>
              <w:rPr>
                <w:lang w:val="en-US"/>
              </w:rPr>
            </w:pPr>
            <w:r w:rsidRPr="00A155C3">
              <w:rPr>
                <w:lang w:val="en-US"/>
              </w:rPr>
              <w:t>27723%</w:t>
            </w:r>
          </w:p>
        </w:tc>
      </w:tr>
      <w:tr w:rsidR="00A155C3" w:rsidRPr="00A155C3" w14:paraId="3A65AC5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7E71CD">
            <w:pPr>
              <w:keepNext/>
              <w:spacing w:before="0"/>
              <w:jc w:val="cente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7E71CD">
            <w:pPr>
              <w:keepNext/>
              <w:spacing w:before="0"/>
              <w:jc w:val="cente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7E71CD">
            <w:pPr>
              <w:keepNext/>
              <w:spacing w:before="0"/>
              <w:jc w:val="center"/>
              <w:rPr>
                <w:lang w:val="en-US"/>
              </w:rPr>
            </w:pPr>
            <w:r w:rsidRPr="00A155C3">
              <w:rPr>
                <w:lang w:val="en-US"/>
              </w:rPr>
              <w:t>-16.12%</w:t>
            </w:r>
          </w:p>
        </w:tc>
        <w:tc>
          <w:tcPr>
            <w:tcW w:w="713" w:type="dxa"/>
            <w:noWrap/>
            <w:vAlign w:val="center"/>
            <w:hideMark/>
          </w:tcPr>
          <w:p w14:paraId="7F14BE44" w14:textId="77777777" w:rsidR="00A155C3" w:rsidRPr="00A155C3" w:rsidRDefault="00A155C3" w:rsidP="007E71CD">
            <w:pPr>
              <w:keepNext/>
              <w:spacing w:before="0"/>
              <w:jc w:val="cente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7E71CD">
            <w:pPr>
              <w:keepNext/>
              <w:spacing w:before="0"/>
              <w:jc w:val="center"/>
              <w:rPr>
                <w:lang w:val="en-US"/>
              </w:rPr>
            </w:pPr>
            <w:r w:rsidRPr="00A155C3">
              <w:rPr>
                <w:lang w:val="en-US"/>
              </w:rPr>
              <w:t>44744%</w:t>
            </w:r>
          </w:p>
        </w:tc>
      </w:tr>
      <w:tr w:rsidR="00A155C3" w:rsidRPr="00A155C3" w14:paraId="1FA9D3E3"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7E71CD">
            <w:pPr>
              <w:keepNext/>
              <w:spacing w:before="0"/>
              <w:jc w:val="cente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7E71CD">
            <w:pPr>
              <w:keepNext/>
              <w:spacing w:before="0"/>
              <w:jc w:val="cente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7E71CD">
            <w:pPr>
              <w:keepNext/>
              <w:spacing w:before="0"/>
              <w:jc w:val="cente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7E71CD">
            <w:pPr>
              <w:keepNext/>
              <w:spacing w:before="0"/>
              <w:jc w:val="center"/>
              <w:rPr>
                <w:lang w:val="en-US"/>
              </w:rPr>
            </w:pPr>
            <w:r w:rsidRPr="00A155C3">
              <w:rPr>
                <w:lang w:val="en-US"/>
              </w:rPr>
              <w:t>38826%</w:t>
            </w:r>
          </w:p>
        </w:tc>
      </w:tr>
      <w:tr w:rsidR="00A155C3" w:rsidRPr="00A155C3" w14:paraId="4B0E11ED"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7E71CD">
            <w:pPr>
              <w:keepNext/>
              <w:spacing w:before="0"/>
              <w:jc w:val="cente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7E71CD">
            <w:pPr>
              <w:keepNext/>
              <w:spacing w:before="0"/>
              <w:jc w:val="cente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7E71CD">
            <w:pPr>
              <w:keepNext/>
              <w:spacing w:before="0"/>
              <w:jc w:val="cente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7E71CD">
            <w:pPr>
              <w:keepNext/>
              <w:spacing w:before="0"/>
              <w:jc w:val="cente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7E71CD">
            <w:pPr>
              <w:keepNext/>
              <w:spacing w:before="0"/>
              <w:jc w:val="center"/>
              <w:rPr>
                <w:lang w:val="en-US"/>
              </w:rPr>
            </w:pPr>
            <w:r w:rsidRPr="00A155C3">
              <w:rPr>
                <w:lang w:val="en-US"/>
              </w:rPr>
              <w:t>25806%</w:t>
            </w:r>
          </w:p>
        </w:tc>
      </w:tr>
      <w:tr w:rsidR="00A155C3" w:rsidRPr="00A155C3" w14:paraId="706A10F8"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7E71CD">
            <w:pPr>
              <w:spacing w:before="0"/>
              <w:jc w:val="cente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7E71CD">
            <w:pPr>
              <w:spacing w:before="0"/>
              <w:jc w:val="cente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7E71CD">
            <w:pPr>
              <w:spacing w:before="0"/>
              <w:jc w:val="cente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7E71CD">
            <w:pPr>
              <w:spacing w:before="0"/>
              <w:jc w:val="cente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7E71CD">
            <w:pPr>
              <w:spacing w:before="0"/>
              <w:jc w:val="cente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t>The following tables show NCS-1.0 NN-based filter set #0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C2B7CDA" w14:textId="77777777" w:rsidTr="007E71CD">
        <w:trPr>
          <w:trHeight w:val="255"/>
          <w:jc w:val="center"/>
        </w:trPr>
        <w:tc>
          <w:tcPr>
            <w:tcW w:w="1640" w:type="dxa"/>
            <w:noWrap/>
            <w:vAlign w:val="center"/>
            <w:hideMark/>
          </w:tcPr>
          <w:p w14:paraId="20195741"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65BE69BA"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1BC542D8" w14:textId="77777777" w:rsidTr="007E71CD">
        <w:trPr>
          <w:trHeight w:val="255"/>
          <w:jc w:val="center"/>
        </w:trPr>
        <w:tc>
          <w:tcPr>
            <w:tcW w:w="1640" w:type="dxa"/>
            <w:noWrap/>
            <w:vAlign w:val="center"/>
            <w:hideMark/>
          </w:tcPr>
          <w:p w14:paraId="4B618831"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F08ACDD" w14:textId="77777777" w:rsidTr="007E71CD">
        <w:trPr>
          <w:trHeight w:val="255"/>
          <w:jc w:val="center"/>
        </w:trPr>
        <w:tc>
          <w:tcPr>
            <w:tcW w:w="1640" w:type="dxa"/>
            <w:noWrap/>
            <w:vAlign w:val="center"/>
            <w:hideMark/>
          </w:tcPr>
          <w:p w14:paraId="79A220EC"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1ABA48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7E71CD">
            <w:pPr>
              <w:keepNext/>
              <w:spacing w:before="0"/>
              <w:jc w:val="cente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7E71CD">
            <w:pPr>
              <w:keepNext/>
              <w:spacing w:before="0"/>
              <w:jc w:val="cente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7E71CD">
            <w:pPr>
              <w:keepNext/>
              <w:spacing w:before="0"/>
              <w:jc w:val="center"/>
              <w:rPr>
                <w:lang w:val="en-US"/>
              </w:rPr>
            </w:pPr>
            <w:r w:rsidRPr="00A155C3">
              <w:rPr>
                <w:lang w:val="en-US"/>
              </w:rPr>
              <w:t>-18.35%</w:t>
            </w:r>
          </w:p>
        </w:tc>
        <w:tc>
          <w:tcPr>
            <w:tcW w:w="713" w:type="dxa"/>
            <w:noWrap/>
            <w:vAlign w:val="center"/>
            <w:hideMark/>
          </w:tcPr>
          <w:p w14:paraId="14F58D99" w14:textId="77777777" w:rsidR="00A155C3" w:rsidRPr="00A155C3" w:rsidRDefault="00A155C3" w:rsidP="007E71CD">
            <w:pPr>
              <w:keepNext/>
              <w:spacing w:before="0"/>
              <w:jc w:val="cente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7E71CD">
            <w:pPr>
              <w:keepNext/>
              <w:spacing w:before="0"/>
              <w:jc w:val="center"/>
              <w:rPr>
                <w:lang w:val="en-US"/>
              </w:rPr>
            </w:pPr>
            <w:r w:rsidRPr="00A155C3">
              <w:rPr>
                <w:lang w:val="en-US"/>
              </w:rPr>
              <w:t>97724%</w:t>
            </w:r>
          </w:p>
        </w:tc>
      </w:tr>
      <w:tr w:rsidR="00A155C3" w:rsidRPr="00A155C3" w14:paraId="177519FA"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7E71CD">
            <w:pPr>
              <w:keepNext/>
              <w:spacing w:before="0"/>
              <w:jc w:val="cente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7E71CD">
            <w:pPr>
              <w:keepNext/>
              <w:spacing w:before="0"/>
              <w:jc w:val="cente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7E71CD">
            <w:pPr>
              <w:keepNext/>
              <w:spacing w:before="0"/>
              <w:jc w:val="center"/>
              <w:rPr>
                <w:lang w:val="en-US"/>
              </w:rPr>
            </w:pPr>
            <w:r w:rsidRPr="00A155C3">
              <w:rPr>
                <w:lang w:val="en-US"/>
              </w:rPr>
              <w:t>-14.32%</w:t>
            </w:r>
          </w:p>
        </w:tc>
        <w:tc>
          <w:tcPr>
            <w:tcW w:w="713" w:type="dxa"/>
            <w:noWrap/>
            <w:vAlign w:val="center"/>
            <w:hideMark/>
          </w:tcPr>
          <w:p w14:paraId="1AB84217" w14:textId="77777777" w:rsidR="00A155C3" w:rsidRPr="00A155C3" w:rsidRDefault="00A155C3" w:rsidP="007E71CD">
            <w:pPr>
              <w:keepNext/>
              <w:spacing w:before="0"/>
              <w:jc w:val="cente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7E71CD">
            <w:pPr>
              <w:keepNext/>
              <w:spacing w:before="0"/>
              <w:jc w:val="center"/>
              <w:rPr>
                <w:lang w:val="en-US"/>
              </w:rPr>
            </w:pPr>
            <w:r w:rsidRPr="00A155C3">
              <w:rPr>
                <w:lang w:val="en-US"/>
              </w:rPr>
              <w:t>93013%</w:t>
            </w:r>
          </w:p>
        </w:tc>
      </w:tr>
      <w:tr w:rsidR="00A155C3" w:rsidRPr="00A155C3" w14:paraId="2D7B7A2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7E71CD">
            <w:pPr>
              <w:keepNext/>
              <w:spacing w:before="0"/>
              <w:jc w:val="cente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7E71CD">
            <w:pPr>
              <w:keepNext/>
              <w:spacing w:before="0"/>
              <w:jc w:val="cente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7E71CD">
            <w:pPr>
              <w:keepNext/>
              <w:spacing w:before="0"/>
              <w:jc w:val="center"/>
              <w:rPr>
                <w:lang w:val="en-US"/>
              </w:rPr>
            </w:pPr>
            <w:r w:rsidRPr="00A155C3">
              <w:rPr>
                <w:lang w:val="en-US"/>
              </w:rPr>
              <w:t>-20.33%</w:t>
            </w:r>
          </w:p>
        </w:tc>
        <w:tc>
          <w:tcPr>
            <w:tcW w:w="713" w:type="dxa"/>
            <w:noWrap/>
            <w:vAlign w:val="center"/>
            <w:hideMark/>
          </w:tcPr>
          <w:p w14:paraId="7C8CD38C" w14:textId="77777777" w:rsidR="00A155C3" w:rsidRPr="00A155C3" w:rsidRDefault="00A155C3" w:rsidP="007E71CD">
            <w:pPr>
              <w:keepNext/>
              <w:spacing w:before="0"/>
              <w:jc w:val="cente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7E71CD">
            <w:pPr>
              <w:keepNext/>
              <w:spacing w:before="0"/>
              <w:jc w:val="center"/>
              <w:rPr>
                <w:lang w:val="en-US"/>
              </w:rPr>
            </w:pPr>
            <w:r w:rsidRPr="00A155C3">
              <w:rPr>
                <w:lang w:val="en-US"/>
              </w:rPr>
              <w:t>93877%</w:t>
            </w:r>
          </w:p>
        </w:tc>
      </w:tr>
      <w:tr w:rsidR="00A155C3" w:rsidRPr="00A155C3" w14:paraId="1198D84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7E71CD">
            <w:pPr>
              <w:keepNext/>
              <w:spacing w:before="0"/>
              <w:jc w:val="cente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7E71CD">
            <w:pPr>
              <w:keepNext/>
              <w:spacing w:before="0"/>
              <w:jc w:val="cente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7E71CD">
            <w:pPr>
              <w:keepNext/>
              <w:spacing w:before="0"/>
              <w:jc w:val="center"/>
              <w:rPr>
                <w:lang w:val="en-US"/>
              </w:rPr>
            </w:pPr>
            <w:r w:rsidRPr="00A155C3">
              <w:rPr>
                <w:lang w:val="en-US"/>
              </w:rPr>
              <w:t>-20.09%</w:t>
            </w:r>
          </w:p>
        </w:tc>
        <w:tc>
          <w:tcPr>
            <w:tcW w:w="713" w:type="dxa"/>
            <w:noWrap/>
            <w:vAlign w:val="center"/>
            <w:hideMark/>
          </w:tcPr>
          <w:p w14:paraId="0954D81C"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7E71CD">
            <w:pPr>
              <w:keepNext/>
              <w:spacing w:before="0"/>
              <w:jc w:val="center"/>
              <w:rPr>
                <w:lang w:val="en-US"/>
              </w:rPr>
            </w:pPr>
            <w:r w:rsidRPr="00A155C3">
              <w:rPr>
                <w:lang w:val="en-US"/>
              </w:rPr>
              <w:t>80518%</w:t>
            </w:r>
          </w:p>
        </w:tc>
      </w:tr>
      <w:tr w:rsidR="00A155C3" w:rsidRPr="00A155C3" w14:paraId="5C71939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272C541A" w14:textId="7A121F7F" w:rsidR="00A155C3" w:rsidRPr="00A155C3" w:rsidRDefault="00A155C3" w:rsidP="007E71CD">
            <w:pPr>
              <w:keepNext/>
              <w:spacing w:before="0"/>
              <w:jc w:val="center"/>
              <w:rPr>
                <w:lang w:val="en-US"/>
              </w:rPr>
            </w:pPr>
          </w:p>
        </w:tc>
        <w:tc>
          <w:tcPr>
            <w:tcW w:w="1047" w:type="dxa"/>
            <w:noWrap/>
            <w:vAlign w:val="center"/>
            <w:hideMark/>
          </w:tcPr>
          <w:p w14:paraId="6AA337F8"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2A70CB9" w14:textId="244F4F89" w:rsidR="00A155C3" w:rsidRPr="00A155C3" w:rsidRDefault="00A155C3" w:rsidP="007E71CD">
            <w:pPr>
              <w:keepNext/>
              <w:spacing w:before="0"/>
              <w:jc w:val="center"/>
              <w:rPr>
                <w:lang w:val="en-US"/>
              </w:rPr>
            </w:pPr>
          </w:p>
        </w:tc>
        <w:tc>
          <w:tcPr>
            <w:tcW w:w="713" w:type="dxa"/>
            <w:noWrap/>
            <w:vAlign w:val="center"/>
            <w:hideMark/>
          </w:tcPr>
          <w:p w14:paraId="2D9FD0B4"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7164568" w14:textId="11AB131D" w:rsidR="00A155C3" w:rsidRPr="00A155C3" w:rsidRDefault="00A155C3" w:rsidP="007E71CD">
            <w:pPr>
              <w:keepNext/>
              <w:spacing w:before="0"/>
              <w:jc w:val="center"/>
              <w:rPr>
                <w:lang w:val="en-US"/>
              </w:rPr>
            </w:pPr>
          </w:p>
        </w:tc>
      </w:tr>
      <w:tr w:rsidR="00A155C3" w:rsidRPr="00A155C3" w14:paraId="6AEEB0FE"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7E71CD">
            <w:pPr>
              <w:keepNext/>
              <w:spacing w:before="0"/>
              <w:jc w:val="cente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7E71CD">
            <w:pPr>
              <w:keepNext/>
              <w:spacing w:before="0"/>
              <w:jc w:val="cente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7E71CD">
            <w:pPr>
              <w:keepNext/>
              <w:spacing w:before="0"/>
              <w:jc w:val="cente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7E71CD">
            <w:pPr>
              <w:keepNext/>
              <w:spacing w:before="0"/>
              <w:jc w:val="cente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7E71CD">
            <w:pPr>
              <w:keepNext/>
              <w:spacing w:before="0"/>
              <w:jc w:val="center"/>
              <w:rPr>
                <w:lang w:val="en-US"/>
              </w:rPr>
            </w:pPr>
            <w:r w:rsidRPr="00A155C3">
              <w:rPr>
                <w:lang w:val="en-US"/>
              </w:rPr>
              <w:t>90671%</w:t>
            </w:r>
          </w:p>
        </w:tc>
      </w:tr>
      <w:tr w:rsidR="00A155C3" w:rsidRPr="00A155C3" w14:paraId="7688C872"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7E71CD">
            <w:pPr>
              <w:keepNext/>
              <w:spacing w:before="0"/>
              <w:jc w:val="cente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7E71CD">
            <w:pPr>
              <w:keepNext/>
              <w:spacing w:before="0"/>
              <w:jc w:val="cente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7E71CD">
            <w:pPr>
              <w:keepNext/>
              <w:spacing w:before="0"/>
              <w:jc w:val="cente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7E71CD">
            <w:pPr>
              <w:keepNext/>
              <w:spacing w:before="0"/>
              <w:jc w:val="cente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7E71CD">
            <w:pPr>
              <w:keepNext/>
              <w:spacing w:before="0"/>
              <w:jc w:val="center"/>
              <w:rPr>
                <w:lang w:val="en-US"/>
              </w:rPr>
            </w:pPr>
            <w:r w:rsidRPr="00A155C3">
              <w:rPr>
                <w:lang w:val="en-US"/>
              </w:rPr>
              <w:t>77552%</w:t>
            </w:r>
          </w:p>
        </w:tc>
      </w:tr>
      <w:tr w:rsidR="00A155C3" w:rsidRPr="00A155C3" w14:paraId="0653F3CD"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7E71CD">
            <w:pPr>
              <w:spacing w:before="0"/>
              <w:jc w:val="cente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7E71CD">
            <w:pPr>
              <w:spacing w:before="0"/>
              <w:jc w:val="cente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7E71CD">
            <w:pPr>
              <w:spacing w:before="0"/>
              <w:jc w:val="cente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7E71CD">
            <w:pPr>
              <w:spacing w:before="0"/>
              <w:jc w:val="cente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7E71CD">
            <w:pPr>
              <w:spacing w:before="0"/>
              <w:jc w:val="center"/>
              <w:rPr>
                <w:lang w:val="en-US"/>
              </w:rPr>
            </w:pPr>
            <w:r w:rsidRPr="00A155C3">
              <w:rPr>
                <w:lang w:val="en-US"/>
              </w:rPr>
              <w:t>42242%</w:t>
            </w:r>
          </w:p>
        </w:tc>
      </w:tr>
      <w:tr w:rsidR="00A155C3" w:rsidRPr="00A155C3" w14:paraId="68E408D5" w14:textId="77777777" w:rsidTr="007E71CD">
        <w:trPr>
          <w:trHeight w:val="255"/>
          <w:jc w:val="center"/>
        </w:trPr>
        <w:tc>
          <w:tcPr>
            <w:tcW w:w="1640" w:type="dxa"/>
            <w:noWrap/>
            <w:vAlign w:val="center"/>
            <w:hideMark/>
          </w:tcPr>
          <w:p w14:paraId="5DBCBE09" w14:textId="77777777" w:rsidR="00A155C3" w:rsidRPr="00A155C3" w:rsidRDefault="00A155C3" w:rsidP="007E71CD">
            <w:pPr>
              <w:spacing w:before="0"/>
              <w:rPr>
                <w:lang w:val="en-US"/>
              </w:rPr>
            </w:pPr>
          </w:p>
        </w:tc>
        <w:tc>
          <w:tcPr>
            <w:tcW w:w="1033" w:type="dxa"/>
            <w:noWrap/>
            <w:vAlign w:val="center"/>
            <w:hideMark/>
          </w:tcPr>
          <w:p w14:paraId="2CD352CF" w14:textId="77777777" w:rsidR="00A155C3" w:rsidRPr="00B3778F" w:rsidRDefault="00A155C3" w:rsidP="007E71CD">
            <w:pPr>
              <w:spacing w:before="0"/>
              <w:jc w:val="center"/>
            </w:pPr>
          </w:p>
        </w:tc>
        <w:tc>
          <w:tcPr>
            <w:tcW w:w="1047" w:type="dxa"/>
            <w:noWrap/>
            <w:vAlign w:val="center"/>
            <w:hideMark/>
          </w:tcPr>
          <w:p w14:paraId="421CAC7C" w14:textId="77777777" w:rsidR="00A155C3" w:rsidRPr="00B3778F" w:rsidRDefault="00A155C3" w:rsidP="007E71CD">
            <w:pPr>
              <w:spacing w:before="0"/>
              <w:jc w:val="center"/>
            </w:pPr>
          </w:p>
        </w:tc>
        <w:tc>
          <w:tcPr>
            <w:tcW w:w="1033" w:type="dxa"/>
            <w:noWrap/>
            <w:vAlign w:val="center"/>
            <w:hideMark/>
          </w:tcPr>
          <w:p w14:paraId="6111F05B" w14:textId="77777777" w:rsidR="00A155C3" w:rsidRPr="00B3778F" w:rsidRDefault="00A155C3" w:rsidP="007E71CD">
            <w:pPr>
              <w:spacing w:before="0"/>
              <w:jc w:val="center"/>
            </w:pPr>
          </w:p>
        </w:tc>
        <w:tc>
          <w:tcPr>
            <w:tcW w:w="713" w:type="dxa"/>
            <w:noWrap/>
            <w:vAlign w:val="bottom"/>
            <w:hideMark/>
          </w:tcPr>
          <w:p w14:paraId="083EAEB3" w14:textId="77777777" w:rsidR="00A155C3" w:rsidRPr="00B3778F" w:rsidRDefault="00A155C3" w:rsidP="007E71CD">
            <w:pPr>
              <w:spacing w:before="0"/>
              <w:jc w:val="center"/>
            </w:pPr>
          </w:p>
        </w:tc>
        <w:tc>
          <w:tcPr>
            <w:tcW w:w="1294" w:type="dxa"/>
            <w:noWrap/>
            <w:vAlign w:val="bottom"/>
            <w:hideMark/>
          </w:tcPr>
          <w:p w14:paraId="67C0C21F" w14:textId="77777777" w:rsidR="00A155C3" w:rsidRPr="00B3778F" w:rsidRDefault="00A155C3" w:rsidP="007E71CD">
            <w:pPr>
              <w:spacing w:before="0"/>
              <w:jc w:val="center"/>
            </w:pPr>
          </w:p>
        </w:tc>
      </w:tr>
      <w:tr w:rsidR="00A155C3" w:rsidRPr="00A155C3" w14:paraId="3A4533B1" w14:textId="77777777" w:rsidTr="007E71CD">
        <w:trPr>
          <w:trHeight w:val="255"/>
          <w:jc w:val="center"/>
        </w:trPr>
        <w:tc>
          <w:tcPr>
            <w:tcW w:w="1640" w:type="dxa"/>
            <w:noWrap/>
            <w:vAlign w:val="center"/>
            <w:hideMark/>
          </w:tcPr>
          <w:p w14:paraId="0F33D0F6"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535FFCED"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3E031C39" w14:textId="77777777" w:rsidTr="007E71CD">
        <w:trPr>
          <w:trHeight w:val="255"/>
          <w:jc w:val="center"/>
        </w:trPr>
        <w:tc>
          <w:tcPr>
            <w:tcW w:w="1640" w:type="dxa"/>
            <w:noWrap/>
            <w:vAlign w:val="center"/>
            <w:hideMark/>
          </w:tcPr>
          <w:p w14:paraId="0BDCCE6B"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4B84622" w14:textId="77777777" w:rsidTr="007E71CD">
        <w:trPr>
          <w:trHeight w:val="255"/>
          <w:jc w:val="center"/>
        </w:trPr>
        <w:tc>
          <w:tcPr>
            <w:tcW w:w="1640" w:type="dxa"/>
            <w:noWrap/>
            <w:vAlign w:val="center"/>
            <w:hideMark/>
          </w:tcPr>
          <w:p w14:paraId="185E7C65"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798802D"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30757C6E" w14:textId="6B08F8EE" w:rsidR="00A155C3" w:rsidRPr="00A155C3" w:rsidRDefault="00A155C3" w:rsidP="007E71CD">
            <w:pPr>
              <w:keepNext/>
              <w:spacing w:before="0"/>
              <w:jc w:val="center"/>
              <w:rPr>
                <w:lang w:val="en-US"/>
              </w:rPr>
            </w:pPr>
          </w:p>
        </w:tc>
        <w:tc>
          <w:tcPr>
            <w:tcW w:w="1047" w:type="dxa"/>
            <w:noWrap/>
            <w:vAlign w:val="center"/>
            <w:hideMark/>
          </w:tcPr>
          <w:p w14:paraId="2633476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847F4AC" w14:textId="5242A18B" w:rsidR="00A155C3" w:rsidRPr="00A155C3" w:rsidRDefault="00A155C3" w:rsidP="007E71CD">
            <w:pPr>
              <w:keepNext/>
              <w:spacing w:before="0"/>
              <w:jc w:val="center"/>
              <w:rPr>
                <w:lang w:val="en-US"/>
              </w:rPr>
            </w:pPr>
          </w:p>
        </w:tc>
        <w:tc>
          <w:tcPr>
            <w:tcW w:w="713" w:type="dxa"/>
            <w:noWrap/>
            <w:vAlign w:val="center"/>
            <w:hideMark/>
          </w:tcPr>
          <w:p w14:paraId="1B821652" w14:textId="613C3EAA"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89F053A" w14:textId="5F3CF28C" w:rsidR="00A155C3" w:rsidRPr="00A155C3" w:rsidRDefault="00A155C3" w:rsidP="007E71CD">
            <w:pPr>
              <w:keepNext/>
              <w:spacing w:before="0"/>
              <w:jc w:val="center"/>
              <w:rPr>
                <w:lang w:val="en-US"/>
              </w:rPr>
            </w:pPr>
          </w:p>
        </w:tc>
      </w:tr>
      <w:tr w:rsidR="00A155C3" w:rsidRPr="00A155C3" w14:paraId="239064AC"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1546EEE6" w14:textId="4031C930" w:rsidR="00A155C3" w:rsidRPr="00A155C3" w:rsidRDefault="00A155C3" w:rsidP="007E71CD">
            <w:pPr>
              <w:keepNext/>
              <w:spacing w:before="0"/>
              <w:jc w:val="center"/>
              <w:rPr>
                <w:lang w:val="en-US"/>
              </w:rPr>
            </w:pPr>
          </w:p>
        </w:tc>
        <w:tc>
          <w:tcPr>
            <w:tcW w:w="1047" w:type="dxa"/>
            <w:noWrap/>
            <w:vAlign w:val="center"/>
            <w:hideMark/>
          </w:tcPr>
          <w:p w14:paraId="5D47B15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226C2563" w14:textId="51001898" w:rsidR="00A155C3" w:rsidRPr="00A155C3" w:rsidRDefault="00A155C3" w:rsidP="007E71CD">
            <w:pPr>
              <w:keepNext/>
              <w:spacing w:before="0"/>
              <w:jc w:val="center"/>
              <w:rPr>
                <w:lang w:val="en-US"/>
              </w:rPr>
            </w:pPr>
          </w:p>
        </w:tc>
        <w:tc>
          <w:tcPr>
            <w:tcW w:w="713" w:type="dxa"/>
            <w:noWrap/>
            <w:vAlign w:val="center"/>
            <w:hideMark/>
          </w:tcPr>
          <w:p w14:paraId="29E31052" w14:textId="0BBC571D"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06F5ECF7" w14:textId="5366A97C" w:rsidR="00A155C3" w:rsidRPr="00A155C3" w:rsidRDefault="00A155C3" w:rsidP="007E71CD">
            <w:pPr>
              <w:keepNext/>
              <w:spacing w:before="0"/>
              <w:jc w:val="center"/>
              <w:rPr>
                <w:lang w:val="en-US"/>
              </w:rPr>
            </w:pPr>
          </w:p>
        </w:tc>
      </w:tr>
      <w:tr w:rsidR="00A155C3" w:rsidRPr="00A155C3" w14:paraId="1496C80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7E71CD">
            <w:pPr>
              <w:keepNext/>
              <w:spacing w:before="0"/>
              <w:jc w:val="cente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7E71CD">
            <w:pPr>
              <w:keepNext/>
              <w:spacing w:before="0"/>
              <w:jc w:val="cente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7E71CD">
            <w:pPr>
              <w:keepNext/>
              <w:spacing w:before="0"/>
              <w:jc w:val="center"/>
              <w:rPr>
                <w:lang w:val="en-US"/>
              </w:rPr>
            </w:pPr>
            <w:r w:rsidRPr="00A155C3">
              <w:rPr>
                <w:lang w:val="en-US"/>
              </w:rPr>
              <w:t>-20.28%</w:t>
            </w:r>
          </w:p>
        </w:tc>
        <w:tc>
          <w:tcPr>
            <w:tcW w:w="713" w:type="dxa"/>
            <w:noWrap/>
            <w:vAlign w:val="center"/>
            <w:hideMark/>
          </w:tcPr>
          <w:p w14:paraId="327F3F1D" w14:textId="77777777" w:rsidR="00A155C3" w:rsidRPr="00A155C3" w:rsidRDefault="00A155C3" w:rsidP="007E71CD">
            <w:pPr>
              <w:keepNext/>
              <w:spacing w:before="0"/>
              <w:jc w:val="cente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7E71CD">
            <w:pPr>
              <w:keepNext/>
              <w:spacing w:before="0"/>
              <w:jc w:val="center"/>
              <w:rPr>
                <w:lang w:val="en-US"/>
              </w:rPr>
            </w:pPr>
            <w:r w:rsidRPr="00A155C3">
              <w:rPr>
                <w:lang w:val="en-US"/>
              </w:rPr>
              <w:t>91967%</w:t>
            </w:r>
          </w:p>
        </w:tc>
      </w:tr>
      <w:tr w:rsidR="00A155C3" w:rsidRPr="00A155C3" w14:paraId="2F02B01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7E71CD">
            <w:pPr>
              <w:keepNext/>
              <w:spacing w:before="0"/>
              <w:jc w:val="cente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7E71CD">
            <w:pPr>
              <w:keepNext/>
              <w:spacing w:before="0"/>
              <w:jc w:val="cente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7E71CD">
            <w:pPr>
              <w:keepNext/>
              <w:spacing w:before="0"/>
              <w:jc w:val="center"/>
              <w:rPr>
                <w:lang w:val="en-US"/>
              </w:rPr>
            </w:pPr>
            <w:r w:rsidRPr="00A155C3">
              <w:rPr>
                <w:lang w:val="en-US"/>
              </w:rPr>
              <w:t>-20.16%</w:t>
            </w:r>
          </w:p>
        </w:tc>
        <w:tc>
          <w:tcPr>
            <w:tcW w:w="713" w:type="dxa"/>
            <w:noWrap/>
            <w:vAlign w:val="center"/>
            <w:hideMark/>
          </w:tcPr>
          <w:p w14:paraId="0BDF326D" w14:textId="77777777" w:rsidR="00A155C3" w:rsidRPr="00A155C3" w:rsidRDefault="00A155C3" w:rsidP="007E71CD">
            <w:pPr>
              <w:keepNext/>
              <w:spacing w:before="0"/>
              <w:jc w:val="cente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7E71CD">
            <w:pPr>
              <w:keepNext/>
              <w:spacing w:before="0"/>
              <w:jc w:val="center"/>
              <w:rPr>
                <w:lang w:val="en-US"/>
              </w:rPr>
            </w:pPr>
            <w:r w:rsidRPr="00A155C3">
              <w:rPr>
                <w:lang w:val="en-US"/>
              </w:rPr>
              <w:t>73330%</w:t>
            </w:r>
          </w:p>
        </w:tc>
      </w:tr>
      <w:tr w:rsidR="00A155C3" w:rsidRPr="00A155C3" w14:paraId="618E320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7E71CD">
            <w:pPr>
              <w:keepNext/>
              <w:spacing w:before="0"/>
              <w:jc w:val="cente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7E71CD">
            <w:pPr>
              <w:keepNext/>
              <w:spacing w:before="0"/>
              <w:jc w:val="cente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7E71CD">
            <w:pPr>
              <w:keepNext/>
              <w:spacing w:before="0"/>
              <w:jc w:val="center"/>
              <w:rPr>
                <w:lang w:val="en-US"/>
              </w:rPr>
            </w:pPr>
            <w:r w:rsidRPr="00A155C3">
              <w:rPr>
                <w:lang w:val="en-US"/>
              </w:rPr>
              <w:t>-16.42%</w:t>
            </w:r>
          </w:p>
        </w:tc>
        <w:tc>
          <w:tcPr>
            <w:tcW w:w="713" w:type="dxa"/>
            <w:noWrap/>
            <w:vAlign w:val="center"/>
            <w:hideMark/>
          </w:tcPr>
          <w:p w14:paraId="23A2EAD2" w14:textId="77777777" w:rsidR="00A155C3" w:rsidRPr="00A155C3" w:rsidRDefault="00A155C3" w:rsidP="007E71CD">
            <w:pPr>
              <w:keepNext/>
              <w:spacing w:before="0"/>
              <w:jc w:val="cente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7E71CD">
            <w:pPr>
              <w:keepNext/>
              <w:spacing w:before="0"/>
              <w:jc w:val="center"/>
              <w:rPr>
                <w:lang w:val="en-US"/>
              </w:rPr>
            </w:pPr>
            <w:r w:rsidRPr="00A155C3">
              <w:rPr>
                <w:lang w:val="en-US"/>
              </w:rPr>
              <w:t>72758%</w:t>
            </w:r>
          </w:p>
        </w:tc>
      </w:tr>
      <w:tr w:rsidR="00A155C3" w:rsidRPr="00A155C3" w14:paraId="61E786F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7E71CD">
            <w:pPr>
              <w:keepNext/>
              <w:spacing w:before="0"/>
              <w:jc w:val="cente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7E71CD">
            <w:pPr>
              <w:keepNext/>
              <w:spacing w:before="0"/>
              <w:jc w:val="cente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7E71CD">
            <w:pPr>
              <w:keepNext/>
              <w:spacing w:before="0"/>
              <w:jc w:val="cente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7E71CD">
            <w:pPr>
              <w:keepNext/>
              <w:spacing w:before="0"/>
              <w:jc w:val="cente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7E71CD">
            <w:pPr>
              <w:keepNext/>
              <w:spacing w:before="0"/>
              <w:jc w:val="center"/>
              <w:rPr>
                <w:lang w:val="en-US"/>
              </w:rPr>
            </w:pPr>
            <w:r w:rsidRPr="00A155C3">
              <w:rPr>
                <w:lang w:val="en-US"/>
              </w:rPr>
              <w:t>80428%</w:t>
            </w:r>
          </w:p>
        </w:tc>
      </w:tr>
      <w:tr w:rsidR="00A155C3" w:rsidRPr="00A155C3" w14:paraId="1A7AF4A2"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7E71CD">
            <w:pPr>
              <w:keepNext/>
              <w:spacing w:before="0"/>
              <w:jc w:val="cente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7E71CD">
            <w:pPr>
              <w:keepNext/>
              <w:spacing w:before="0"/>
              <w:jc w:val="cente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7E71CD">
            <w:pPr>
              <w:keepNext/>
              <w:spacing w:before="0"/>
              <w:jc w:val="cente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7E71CD">
            <w:pPr>
              <w:keepNext/>
              <w:spacing w:before="0"/>
              <w:jc w:val="cente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7E71CD">
            <w:pPr>
              <w:keepNext/>
              <w:spacing w:before="0"/>
              <w:jc w:val="center"/>
              <w:rPr>
                <w:lang w:val="en-US"/>
              </w:rPr>
            </w:pPr>
            <w:r w:rsidRPr="00A155C3">
              <w:rPr>
                <w:lang w:val="en-US"/>
              </w:rPr>
              <w:t>66622%</w:t>
            </w:r>
          </w:p>
        </w:tc>
      </w:tr>
      <w:tr w:rsidR="00A155C3" w:rsidRPr="00A155C3" w14:paraId="0EDC10A6"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7E71CD">
            <w:pPr>
              <w:spacing w:before="0"/>
              <w:jc w:val="cente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7E71CD">
            <w:pPr>
              <w:spacing w:before="0"/>
              <w:jc w:val="cente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7E71CD">
            <w:pPr>
              <w:spacing w:before="0"/>
              <w:jc w:val="cente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7E71CD">
            <w:pPr>
              <w:spacing w:before="0"/>
              <w:jc w:val="cente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7E71CD">
            <w:pPr>
              <w:spacing w:before="0"/>
              <w:jc w:val="center"/>
              <w:rPr>
                <w:lang w:val="en-US"/>
              </w:rPr>
            </w:pPr>
            <w:r w:rsidRPr="00A155C3">
              <w:rPr>
                <w:lang w:val="en-US"/>
              </w:rPr>
              <w:t>42845%</w:t>
            </w:r>
          </w:p>
        </w:tc>
      </w:tr>
      <w:tr w:rsidR="00A155C3" w:rsidRPr="00A155C3" w14:paraId="31C19A65" w14:textId="77777777" w:rsidTr="007E71CD">
        <w:trPr>
          <w:trHeight w:val="255"/>
          <w:jc w:val="center"/>
        </w:trPr>
        <w:tc>
          <w:tcPr>
            <w:tcW w:w="1640" w:type="dxa"/>
            <w:noWrap/>
            <w:vAlign w:val="center"/>
            <w:hideMark/>
          </w:tcPr>
          <w:p w14:paraId="2B776D4C" w14:textId="77777777" w:rsidR="00A155C3" w:rsidRPr="00A155C3" w:rsidRDefault="00A155C3" w:rsidP="007E71CD">
            <w:pPr>
              <w:spacing w:before="0"/>
              <w:rPr>
                <w:lang w:val="en-US"/>
              </w:rPr>
            </w:pPr>
          </w:p>
        </w:tc>
        <w:tc>
          <w:tcPr>
            <w:tcW w:w="1033" w:type="dxa"/>
            <w:noWrap/>
            <w:vAlign w:val="center"/>
            <w:hideMark/>
          </w:tcPr>
          <w:p w14:paraId="1FA8D0E8" w14:textId="77777777" w:rsidR="00A155C3" w:rsidRPr="00B3778F" w:rsidRDefault="00A155C3" w:rsidP="007E71CD">
            <w:pPr>
              <w:spacing w:before="0"/>
              <w:jc w:val="center"/>
            </w:pPr>
          </w:p>
        </w:tc>
        <w:tc>
          <w:tcPr>
            <w:tcW w:w="1047" w:type="dxa"/>
            <w:noWrap/>
            <w:vAlign w:val="center"/>
            <w:hideMark/>
          </w:tcPr>
          <w:p w14:paraId="2A631505" w14:textId="77777777" w:rsidR="00A155C3" w:rsidRPr="00B3778F" w:rsidRDefault="00A155C3" w:rsidP="007E71CD">
            <w:pPr>
              <w:spacing w:before="0"/>
              <w:jc w:val="center"/>
            </w:pPr>
          </w:p>
        </w:tc>
        <w:tc>
          <w:tcPr>
            <w:tcW w:w="1033" w:type="dxa"/>
            <w:noWrap/>
            <w:vAlign w:val="center"/>
            <w:hideMark/>
          </w:tcPr>
          <w:p w14:paraId="362A3842" w14:textId="77777777" w:rsidR="00A155C3" w:rsidRPr="00B3778F" w:rsidRDefault="00A155C3" w:rsidP="007E71CD">
            <w:pPr>
              <w:spacing w:before="0"/>
              <w:jc w:val="center"/>
            </w:pPr>
          </w:p>
        </w:tc>
        <w:tc>
          <w:tcPr>
            <w:tcW w:w="713" w:type="dxa"/>
            <w:noWrap/>
            <w:vAlign w:val="center"/>
            <w:hideMark/>
          </w:tcPr>
          <w:p w14:paraId="0CBD14D8" w14:textId="77777777" w:rsidR="00A155C3" w:rsidRPr="00B3778F" w:rsidRDefault="00A155C3" w:rsidP="007E71CD">
            <w:pPr>
              <w:spacing w:before="0"/>
              <w:jc w:val="center"/>
            </w:pPr>
          </w:p>
        </w:tc>
        <w:tc>
          <w:tcPr>
            <w:tcW w:w="1294" w:type="dxa"/>
            <w:noWrap/>
            <w:vAlign w:val="center"/>
            <w:hideMark/>
          </w:tcPr>
          <w:p w14:paraId="4CD56647" w14:textId="77777777" w:rsidR="00A155C3" w:rsidRPr="00B3778F" w:rsidRDefault="00A155C3" w:rsidP="007E71CD">
            <w:pPr>
              <w:spacing w:before="0"/>
              <w:jc w:val="center"/>
            </w:pPr>
          </w:p>
        </w:tc>
      </w:tr>
      <w:tr w:rsidR="00A155C3" w:rsidRPr="00A155C3" w14:paraId="3C4B3DDC" w14:textId="77777777" w:rsidTr="007E71CD">
        <w:trPr>
          <w:trHeight w:val="255"/>
          <w:jc w:val="center"/>
        </w:trPr>
        <w:tc>
          <w:tcPr>
            <w:tcW w:w="1640" w:type="dxa"/>
            <w:noWrap/>
            <w:vAlign w:val="center"/>
            <w:hideMark/>
          </w:tcPr>
          <w:p w14:paraId="6B4CDE0B"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626509BB"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182E33CB" w14:textId="77777777" w:rsidTr="007E71CD">
        <w:trPr>
          <w:trHeight w:val="255"/>
          <w:jc w:val="center"/>
        </w:trPr>
        <w:tc>
          <w:tcPr>
            <w:tcW w:w="1640" w:type="dxa"/>
            <w:noWrap/>
            <w:vAlign w:val="center"/>
            <w:hideMark/>
          </w:tcPr>
          <w:p w14:paraId="2D90F777"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1CA668FA" w14:textId="77777777" w:rsidTr="007E71CD">
        <w:trPr>
          <w:trHeight w:val="255"/>
          <w:jc w:val="center"/>
        </w:trPr>
        <w:tc>
          <w:tcPr>
            <w:tcW w:w="1640" w:type="dxa"/>
            <w:noWrap/>
            <w:vAlign w:val="center"/>
            <w:hideMark/>
          </w:tcPr>
          <w:p w14:paraId="3F85B07D"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0481F020"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7E71CD">
            <w:pPr>
              <w:keepNext/>
              <w:spacing w:before="0"/>
              <w:jc w:val="cente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7E71CD">
            <w:pPr>
              <w:keepNext/>
              <w:spacing w:before="0"/>
              <w:jc w:val="cente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7E71CD">
            <w:pPr>
              <w:keepNext/>
              <w:spacing w:before="0"/>
              <w:jc w:val="center"/>
              <w:rPr>
                <w:lang w:val="en-US"/>
              </w:rPr>
            </w:pPr>
            <w:r w:rsidRPr="00A155C3">
              <w:rPr>
                <w:lang w:val="en-US"/>
              </w:rPr>
              <w:t>-17.26%</w:t>
            </w:r>
          </w:p>
        </w:tc>
        <w:tc>
          <w:tcPr>
            <w:tcW w:w="713" w:type="dxa"/>
            <w:noWrap/>
            <w:vAlign w:val="center"/>
            <w:hideMark/>
          </w:tcPr>
          <w:p w14:paraId="3AF3490E" w14:textId="77777777" w:rsidR="00A155C3" w:rsidRPr="00A155C3" w:rsidRDefault="00A155C3" w:rsidP="007E71CD">
            <w:pPr>
              <w:keepNext/>
              <w:spacing w:before="0"/>
              <w:jc w:val="cente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7E71CD">
            <w:pPr>
              <w:keepNext/>
              <w:spacing w:before="0"/>
              <w:jc w:val="center"/>
              <w:rPr>
                <w:lang w:val="en-US"/>
              </w:rPr>
            </w:pPr>
            <w:r w:rsidRPr="00A155C3">
              <w:rPr>
                <w:lang w:val="en-US"/>
              </w:rPr>
              <w:t>67748%</w:t>
            </w:r>
          </w:p>
        </w:tc>
      </w:tr>
      <w:tr w:rsidR="00A155C3" w:rsidRPr="00A155C3" w14:paraId="4FC7653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7E71CD">
            <w:pPr>
              <w:keepNext/>
              <w:spacing w:before="0"/>
              <w:jc w:val="cente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7E71CD">
            <w:pPr>
              <w:keepNext/>
              <w:spacing w:before="0"/>
              <w:jc w:val="cente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7E71CD">
            <w:pPr>
              <w:keepNext/>
              <w:spacing w:before="0"/>
              <w:jc w:val="center"/>
              <w:rPr>
                <w:lang w:val="en-US"/>
              </w:rPr>
            </w:pPr>
            <w:r w:rsidRPr="00A155C3">
              <w:rPr>
                <w:lang w:val="en-US"/>
              </w:rPr>
              <w:t>-12.99%</w:t>
            </w:r>
          </w:p>
        </w:tc>
        <w:tc>
          <w:tcPr>
            <w:tcW w:w="713" w:type="dxa"/>
            <w:noWrap/>
            <w:vAlign w:val="center"/>
            <w:hideMark/>
          </w:tcPr>
          <w:p w14:paraId="57AE0F29" w14:textId="77777777" w:rsidR="00A155C3" w:rsidRPr="00A155C3" w:rsidRDefault="00A155C3" w:rsidP="007E71CD">
            <w:pPr>
              <w:keepNext/>
              <w:spacing w:before="0"/>
              <w:jc w:val="cente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7E71CD">
            <w:pPr>
              <w:keepNext/>
              <w:spacing w:before="0"/>
              <w:jc w:val="center"/>
              <w:rPr>
                <w:lang w:val="en-US"/>
              </w:rPr>
            </w:pPr>
            <w:r w:rsidRPr="00A155C3">
              <w:rPr>
                <w:lang w:val="en-US"/>
              </w:rPr>
              <w:t>54763%</w:t>
            </w:r>
          </w:p>
        </w:tc>
      </w:tr>
      <w:tr w:rsidR="00A155C3" w:rsidRPr="00A155C3" w14:paraId="03AFDC6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7E71CD">
            <w:pPr>
              <w:keepNext/>
              <w:spacing w:before="0"/>
              <w:jc w:val="cente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7E71CD">
            <w:pPr>
              <w:keepNext/>
              <w:spacing w:before="0"/>
              <w:jc w:val="cente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7E71CD">
            <w:pPr>
              <w:keepNext/>
              <w:spacing w:before="0"/>
              <w:jc w:val="center"/>
              <w:rPr>
                <w:lang w:val="en-US"/>
              </w:rPr>
            </w:pPr>
            <w:r w:rsidRPr="00A155C3">
              <w:rPr>
                <w:lang w:val="en-US"/>
              </w:rPr>
              <w:t>-17.45%</w:t>
            </w:r>
          </w:p>
        </w:tc>
        <w:tc>
          <w:tcPr>
            <w:tcW w:w="713" w:type="dxa"/>
            <w:noWrap/>
            <w:vAlign w:val="center"/>
            <w:hideMark/>
          </w:tcPr>
          <w:p w14:paraId="32E610DB" w14:textId="77777777" w:rsidR="00A155C3" w:rsidRPr="00A155C3" w:rsidRDefault="00A155C3" w:rsidP="007E71CD">
            <w:pPr>
              <w:keepNext/>
              <w:spacing w:before="0"/>
              <w:jc w:val="cente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7E71CD">
            <w:pPr>
              <w:keepNext/>
              <w:spacing w:before="0"/>
              <w:jc w:val="center"/>
              <w:rPr>
                <w:lang w:val="en-US"/>
              </w:rPr>
            </w:pPr>
            <w:r w:rsidRPr="00A155C3">
              <w:rPr>
                <w:lang w:val="en-US"/>
              </w:rPr>
              <w:t>51137%</w:t>
            </w:r>
          </w:p>
        </w:tc>
      </w:tr>
      <w:tr w:rsidR="00A155C3" w:rsidRPr="00A155C3" w14:paraId="5E544EA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7E71CD">
            <w:pPr>
              <w:keepNext/>
              <w:spacing w:before="0"/>
              <w:jc w:val="cente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7E71CD">
            <w:pPr>
              <w:keepNext/>
              <w:spacing w:before="0"/>
              <w:jc w:val="cente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7E71CD">
            <w:pPr>
              <w:keepNext/>
              <w:spacing w:before="0"/>
              <w:jc w:val="center"/>
              <w:rPr>
                <w:lang w:val="en-US"/>
              </w:rPr>
            </w:pPr>
            <w:r w:rsidRPr="00A155C3">
              <w:rPr>
                <w:lang w:val="en-US"/>
              </w:rPr>
              <w:t>-18.12%</w:t>
            </w:r>
          </w:p>
        </w:tc>
        <w:tc>
          <w:tcPr>
            <w:tcW w:w="713" w:type="dxa"/>
            <w:noWrap/>
            <w:vAlign w:val="center"/>
            <w:hideMark/>
          </w:tcPr>
          <w:p w14:paraId="73B24530" w14:textId="77777777" w:rsidR="00A155C3" w:rsidRPr="00A155C3" w:rsidRDefault="00A155C3" w:rsidP="007E71CD">
            <w:pPr>
              <w:keepNext/>
              <w:spacing w:before="0"/>
              <w:jc w:val="cente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7E71CD">
            <w:pPr>
              <w:keepNext/>
              <w:spacing w:before="0"/>
              <w:jc w:val="center"/>
              <w:rPr>
                <w:lang w:val="en-US"/>
              </w:rPr>
            </w:pPr>
            <w:r w:rsidRPr="00A155C3">
              <w:rPr>
                <w:lang w:val="en-US"/>
              </w:rPr>
              <w:t>35566%</w:t>
            </w:r>
          </w:p>
        </w:tc>
      </w:tr>
      <w:tr w:rsidR="00A155C3" w:rsidRPr="00A155C3" w14:paraId="587EFB7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7E71CD">
            <w:pPr>
              <w:keepNext/>
              <w:spacing w:before="0"/>
              <w:jc w:val="cente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7E71CD">
            <w:pPr>
              <w:keepNext/>
              <w:spacing w:before="0"/>
              <w:jc w:val="cente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7E71CD">
            <w:pPr>
              <w:keepNext/>
              <w:spacing w:before="0"/>
              <w:jc w:val="center"/>
              <w:rPr>
                <w:lang w:val="en-US"/>
              </w:rPr>
            </w:pPr>
            <w:r w:rsidRPr="00A155C3">
              <w:rPr>
                <w:lang w:val="en-US"/>
              </w:rPr>
              <w:t>-16.32%</w:t>
            </w:r>
          </w:p>
        </w:tc>
        <w:tc>
          <w:tcPr>
            <w:tcW w:w="713" w:type="dxa"/>
            <w:noWrap/>
            <w:vAlign w:val="center"/>
            <w:hideMark/>
          </w:tcPr>
          <w:p w14:paraId="7D9A77E1" w14:textId="77777777" w:rsidR="00A155C3" w:rsidRPr="00A155C3" w:rsidRDefault="00A155C3" w:rsidP="007E71CD">
            <w:pPr>
              <w:keepNext/>
              <w:spacing w:before="0"/>
              <w:jc w:val="cente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7E71CD">
            <w:pPr>
              <w:keepNext/>
              <w:spacing w:before="0"/>
              <w:jc w:val="center"/>
              <w:rPr>
                <w:lang w:val="en-US"/>
              </w:rPr>
            </w:pPr>
            <w:r w:rsidRPr="00A155C3">
              <w:rPr>
                <w:lang w:val="en-US"/>
              </w:rPr>
              <w:t>58517%</w:t>
            </w:r>
          </w:p>
        </w:tc>
      </w:tr>
      <w:tr w:rsidR="00A155C3" w:rsidRPr="00A155C3" w14:paraId="1506192F"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7E71CD">
            <w:pPr>
              <w:keepNext/>
              <w:spacing w:before="0"/>
              <w:jc w:val="cente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7E71CD">
            <w:pPr>
              <w:keepNext/>
              <w:spacing w:before="0"/>
              <w:jc w:val="cente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7E71CD">
            <w:pPr>
              <w:keepNext/>
              <w:spacing w:before="0"/>
              <w:jc w:val="cente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7E71CD">
            <w:pPr>
              <w:keepNext/>
              <w:spacing w:before="0"/>
              <w:jc w:val="cente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7E71CD">
            <w:pPr>
              <w:keepNext/>
              <w:spacing w:before="0"/>
              <w:jc w:val="center"/>
              <w:rPr>
                <w:lang w:val="en-US"/>
              </w:rPr>
            </w:pPr>
            <w:r w:rsidRPr="00A155C3">
              <w:rPr>
                <w:lang w:val="en-US"/>
              </w:rPr>
              <w:t>51141%</w:t>
            </w:r>
          </w:p>
        </w:tc>
      </w:tr>
      <w:tr w:rsidR="00A155C3" w:rsidRPr="00A155C3" w14:paraId="5FDDCD15"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7E71CD">
            <w:pPr>
              <w:keepNext/>
              <w:spacing w:before="0"/>
              <w:jc w:val="cente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7E71CD">
            <w:pPr>
              <w:keepNext/>
              <w:spacing w:before="0"/>
              <w:jc w:val="cente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7E71CD">
            <w:pPr>
              <w:keepNext/>
              <w:spacing w:before="0"/>
              <w:jc w:val="cente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7E71CD">
            <w:pPr>
              <w:keepNext/>
              <w:spacing w:before="0"/>
              <w:jc w:val="cente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7E71CD">
            <w:pPr>
              <w:keepNext/>
              <w:spacing w:before="0"/>
              <w:jc w:val="center"/>
              <w:rPr>
                <w:lang w:val="en-US"/>
              </w:rPr>
            </w:pPr>
            <w:r w:rsidRPr="00A155C3">
              <w:rPr>
                <w:lang w:val="en-US"/>
              </w:rPr>
              <w:t>32964%</w:t>
            </w:r>
          </w:p>
        </w:tc>
      </w:tr>
      <w:tr w:rsidR="00A155C3" w:rsidRPr="00A155C3" w14:paraId="2A445678"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7E71CD">
            <w:pPr>
              <w:spacing w:before="0"/>
              <w:jc w:val="cente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7E71CD">
            <w:pPr>
              <w:spacing w:before="0"/>
              <w:jc w:val="cente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7E71CD">
            <w:pPr>
              <w:spacing w:before="0"/>
              <w:jc w:val="cente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7E71CD">
            <w:pPr>
              <w:spacing w:before="0"/>
              <w:jc w:val="cente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7E71CD">
            <w:pPr>
              <w:spacing w:before="0"/>
              <w:jc w:val="cente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lastRenderedPageBreak/>
        <w:t>The following tables show NCS-1.0 NN-based filter set #1 (int16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BB53E45" w14:textId="77777777" w:rsidTr="007E71CD">
        <w:trPr>
          <w:trHeight w:val="255"/>
          <w:jc w:val="center"/>
        </w:trPr>
        <w:tc>
          <w:tcPr>
            <w:tcW w:w="1640" w:type="dxa"/>
            <w:noWrap/>
            <w:vAlign w:val="center"/>
            <w:hideMark/>
          </w:tcPr>
          <w:p w14:paraId="4AB7B799"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1D5DF74E"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3D691D47" w14:textId="77777777" w:rsidTr="007E71CD">
        <w:trPr>
          <w:trHeight w:val="255"/>
          <w:jc w:val="center"/>
        </w:trPr>
        <w:tc>
          <w:tcPr>
            <w:tcW w:w="1640" w:type="dxa"/>
            <w:noWrap/>
            <w:vAlign w:val="center"/>
            <w:hideMark/>
          </w:tcPr>
          <w:p w14:paraId="1322AE84"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479EEB7" w14:textId="77777777" w:rsidTr="007E71CD">
        <w:trPr>
          <w:trHeight w:val="255"/>
          <w:jc w:val="center"/>
        </w:trPr>
        <w:tc>
          <w:tcPr>
            <w:tcW w:w="1640" w:type="dxa"/>
            <w:noWrap/>
            <w:vAlign w:val="center"/>
            <w:hideMark/>
          </w:tcPr>
          <w:p w14:paraId="0494F76D"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08E63FF5"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7E71CD">
            <w:pPr>
              <w:keepNext/>
              <w:spacing w:before="0"/>
              <w:jc w:val="cente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7E71CD">
            <w:pPr>
              <w:keepNext/>
              <w:spacing w:before="0"/>
              <w:jc w:val="cente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7E71CD">
            <w:pPr>
              <w:keepNext/>
              <w:spacing w:before="0"/>
              <w:jc w:val="center"/>
              <w:rPr>
                <w:lang w:val="en-US"/>
              </w:rPr>
            </w:pPr>
            <w:r w:rsidRPr="00A155C3">
              <w:rPr>
                <w:lang w:val="en-US"/>
              </w:rPr>
              <w:t>-18.51%</w:t>
            </w:r>
          </w:p>
        </w:tc>
        <w:tc>
          <w:tcPr>
            <w:tcW w:w="713" w:type="dxa"/>
            <w:noWrap/>
            <w:vAlign w:val="center"/>
            <w:hideMark/>
          </w:tcPr>
          <w:p w14:paraId="6D0A735B" w14:textId="77777777" w:rsidR="00A155C3" w:rsidRPr="00A155C3" w:rsidRDefault="00A155C3" w:rsidP="007E71CD">
            <w:pPr>
              <w:keepNext/>
              <w:spacing w:before="0"/>
              <w:jc w:val="cente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7E71CD">
            <w:pPr>
              <w:keepNext/>
              <w:spacing w:before="0"/>
              <w:jc w:val="center"/>
              <w:rPr>
                <w:lang w:val="en-US"/>
              </w:rPr>
            </w:pPr>
            <w:r w:rsidRPr="00A155C3">
              <w:rPr>
                <w:lang w:val="en-US"/>
              </w:rPr>
              <w:t>52791%</w:t>
            </w:r>
          </w:p>
        </w:tc>
      </w:tr>
      <w:tr w:rsidR="00A155C3" w:rsidRPr="00A155C3" w14:paraId="08C7A99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7E71CD">
            <w:pPr>
              <w:keepNext/>
              <w:spacing w:before="0"/>
              <w:jc w:val="cente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7E71CD">
            <w:pPr>
              <w:keepNext/>
              <w:spacing w:before="0"/>
              <w:jc w:val="cente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7E71CD">
            <w:pPr>
              <w:keepNext/>
              <w:spacing w:before="0"/>
              <w:jc w:val="center"/>
              <w:rPr>
                <w:lang w:val="en-US"/>
              </w:rPr>
            </w:pPr>
            <w:r w:rsidRPr="00A155C3">
              <w:rPr>
                <w:lang w:val="en-US"/>
              </w:rPr>
              <w:t>-17.29%</w:t>
            </w:r>
          </w:p>
        </w:tc>
        <w:tc>
          <w:tcPr>
            <w:tcW w:w="713" w:type="dxa"/>
            <w:noWrap/>
            <w:vAlign w:val="center"/>
            <w:hideMark/>
          </w:tcPr>
          <w:p w14:paraId="21039679" w14:textId="77777777" w:rsidR="00A155C3" w:rsidRPr="00A155C3" w:rsidRDefault="00A155C3" w:rsidP="007E71CD">
            <w:pPr>
              <w:keepNext/>
              <w:spacing w:before="0"/>
              <w:jc w:val="cente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7E71CD">
            <w:pPr>
              <w:keepNext/>
              <w:spacing w:before="0"/>
              <w:jc w:val="center"/>
              <w:rPr>
                <w:lang w:val="en-US"/>
              </w:rPr>
            </w:pPr>
            <w:r w:rsidRPr="00A155C3">
              <w:rPr>
                <w:lang w:val="en-US"/>
              </w:rPr>
              <w:t>50531%</w:t>
            </w:r>
          </w:p>
        </w:tc>
      </w:tr>
      <w:tr w:rsidR="00A155C3" w:rsidRPr="00A155C3" w14:paraId="3ECF5A9D"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7E71CD">
            <w:pPr>
              <w:keepNext/>
              <w:spacing w:before="0"/>
              <w:jc w:val="cente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7E71CD">
            <w:pPr>
              <w:keepNext/>
              <w:spacing w:before="0"/>
              <w:jc w:val="cente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7E71CD">
            <w:pPr>
              <w:keepNext/>
              <w:spacing w:before="0"/>
              <w:jc w:val="center"/>
              <w:rPr>
                <w:lang w:val="en-US"/>
              </w:rPr>
            </w:pPr>
            <w:r w:rsidRPr="00A155C3">
              <w:rPr>
                <w:lang w:val="en-US"/>
              </w:rPr>
              <w:t>-21.77%</w:t>
            </w:r>
          </w:p>
        </w:tc>
        <w:tc>
          <w:tcPr>
            <w:tcW w:w="713" w:type="dxa"/>
            <w:noWrap/>
            <w:vAlign w:val="center"/>
            <w:hideMark/>
          </w:tcPr>
          <w:p w14:paraId="0C03ECDF" w14:textId="77777777" w:rsidR="00A155C3" w:rsidRPr="00A155C3" w:rsidRDefault="00A155C3" w:rsidP="007E71CD">
            <w:pPr>
              <w:keepNext/>
              <w:spacing w:before="0"/>
              <w:jc w:val="cente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7E71CD">
            <w:pPr>
              <w:keepNext/>
              <w:spacing w:before="0"/>
              <w:jc w:val="center"/>
              <w:rPr>
                <w:lang w:val="en-US"/>
              </w:rPr>
            </w:pPr>
            <w:r w:rsidRPr="00A155C3">
              <w:rPr>
                <w:lang w:val="en-US"/>
              </w:rPr>
              <w:t>51646%</w:t>
            </w:r>
          </w:p>
        </w:tc>
      </w:tr>
      <w:tr w:rsidR="00A155C3" w:rsidRPr="00A155C3" w14:paraId="5899C80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7E71CD">
            <w:pPr>
              <w:keepNext/>
              <w:spacing w:before="0"/>
              <w:jc w:val="cente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7E71CD">
            <w:pPr>
              <w:keepNext/>
              <w:spacing w:before="0"/>
              <w:jc w:val="cente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7E71CD">
            <w:pPr>
              <w:keepNext/>
              <w:spacing w:before="0"/>
              <w:jc w:val="center"/>
              <w:rPr>
                <w:lang w:val="en-US"/>
              </w:rPr>
            </w:pPr>
            <w:r w:rsidRPr="00A155C3">
              <w:rPr>
                <w:lang w:val="en-US"/>
              </w:rPr>
              <w:t>-22.31%</w:t>
            </w:r>
          </w:p>
        </w:tc>
        <w:tc>
          <w:tcPr>
            <w:tcW w:w="713" w:type="dxa"/>
            <w:noWrap/>
            <w:vAlign w:val="center"/>
            <w:hideMark/>
          </w:tcPr>
          <w:p w14:paraId="060C9A03" w14:textId="77777777" w:rsidR="00A155C3" w:rsidRPr="00A155C3" w:rsidRDefault="00A155C3" w:rsidP="007E71CD">
            <w:pPr>
              <w:keepNext/>
              <w:spacing w:before="0"/>
              <w:jc w:val="cente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7E71CD">
            <w:pPr>
              <w:keepNext/>
              <w:spacing w:before="0"/>
              <w:jc w:val="center"/>
              <w:rPr>
                <w:lang w:val="en-US"/>
              </w:rPr>
            </w:pPr>
            <w:r w:rsidRPr="00A155C3">
              <w:rPr>
                <w:lang w:val="en-US"/>
              </w:rPr>
              <w:t>50009%</w:t>
            </w:r>
          </w:p>
        </w:tc>
      </w:tr>
      <w:tr w:rsidR="00A155C3" w:rsidRPr="00A155C3" w14:paraId="6653255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4D9B9AD6" w14:textId="22A28349" w:rsidR="00A155C3" w:rsidRPr="00A155C3" w:rsidRDefault="00A155C3" w:rsidP="007E71CD">
            <w:pPr>
              <w:keepNext/>
              <w:spacing w:before="0"/>
              <w:jc w:val="center"/>
              <w:rPr>
                <w:lang w:val="en-US"/>
              </w:rPr>
            </w:pPr>
          </w:p>
        </w:tc>
        <w:tc>
          <w:tcPr>
            <w:tcW w:w="1047" w:type="dxa"/>
            <w:noWrap/>
            <w:vAlign w:val="center"/>
            <w:hideMark/>
          </w:tcPr>
          <w:p w14:paraId="658FF1E3"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5E3F6BC0" w14:textId="4F934110" w:rsidR="00A155C3" w:rsidRPr="00A155C3" w:rsidRDefault="00A155C3" w:rsidP="007E71CD">
            <w:pPr>
              <w:keepNext/>
              <w:spacing w:before="0"/>
              <w:jc w:val="center"/>
              <w:rPr>
                <w:lang w:val="en-US"/>
              </w:rPr>
            </w:pPr>
          </w:p>
        </w:tc>
        <w:tc>
          <w:tcPr>
            <w:tcW w:w="713" w:type="dxa"/>
            <w:noWrap/>
            <w:vAlign w:val="center"/>
            <w:hideMark/>
          </w:tcPr>
          <w:p w14:paraId="4215A03B"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2B0DE76" w14:textId="5F33EFD5" w:rsidR="00A155C3" w:rsidRPr="00A155C3" w:rsidRDefault="00A155C3" w:rsidP="007E71CD">
            <w:pPr>
              <w:keepNext/>
              <w:spacing w:before="0"/>
              <w:jc w:val="center"/>
              <w:rPr>
                <w:lang w:val="en-US"/>
              </w:rPr>
            </w:pPr>
          </w:p>
        </w:tc>
      </w:tr>
      <w:tr w:rsidR="00A155C3" w:rsidRPr="00A155C3" w14:paraId="1B056DDE"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7E71CD">
            <w:pPr>
              <w:keepNext/>
              <w:spacing w:before="0"/>
              <w:jc w:val="cente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7E71CD">
            <w:pPr>
              <w:keepNext/>
              <w:spacing w:before="0"/>
              <w:jc w:val="cente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7E71CD">
            <w:pPr>
              <w:keepNext/>
              <w:spacing w:before="0"/>
              <w:jc w:val="cente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7E71CD">
            <w:pPr>
              <w:keepNext/>
              <w:spacing w:before="0"/>
              <w:jc w:val="cente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7E71CD">
            <w:pPr>
              <w:keepNext/>
              <w:spacing w:before="0"/>
              <w:jc w:val="center"/>
              <w:rPr>
                <w:lang w:val="en-US"/>
              </w:rPr>
            </w:pPr>
            <w:r w:rsidRPr="00A155C3">
              <w:rPr>
                <w:lang w:val="en-US"/>
              </w:rPr>
              <w:t>51205%</w:t>
            </w:r>
          </w:p>
        </w:tc>
      </w:tr>
      <w:tr w:rsidR="00A155C3" w:rsidRPr="00A155C3" w14:paraId="3ADBB98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7E71CD">
            <w:pPr>
              <w:keepNext/>
              <w:spacing w:before="0"/>
              <w:jc w:val="cente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7E71CD">
            <w:pPr>
              <w:keepNext/>
              <w:spacing w:before="0"/>
              <w:jc w:val="cente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7E71CD">
            <w:pPr>
              <w:keepNext/>
              <w:spacing w:before="0"/>
              <w:jc w:val="cente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7E71CD">
            <w:pPr>
              <w:keepNext/>
              <w:spacing w:before="0"/>
              <w:jc w:val="cente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7E71CD">
            <w:pPr>
              <w:keepNext/>
              <w:spacing w:before="0"/>
              <w:jc w:val="center"/>
              <w:rPr>
                <w:lang w:val="en-US"/>
              </w:rPr>
            </w:pPr>
            <w:r w:rsidRPr="00A155C3">
              <w:rPr>
                <w:lang w:val="en-US"/>
              </w:rPr>
              <w:t>47037%</w:t>
            </w:r>
          </w:p>
        </w:tc>
      </w:tr>
      <w:tr w:rsidR="00A155C3" w:rsidRPr="00A155C3" w14:paraId="163067A1"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7E71CD">
            <w:pPr>
              <w:spacing w:before="0"/>
              <w:jc w:val="cente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7E71CD">
            <w:pPr>
              <w:spacing w:before="0"/>
              <w:jc w:val="cente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7E71CD">
            <w:pPr>
              <w:spacing w:before="0"/>
              <w:jc w:val="cente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7E71CD">
            <w:pPr>
              <w:spacing w:before="0"/>
              <w:jc w:val="cente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7E71CD">
            <w:pPr>
              <w:spacing w:before="0"/>
              <w:jc w:val="center"/>
              <w:rPr>
                <w:lang w:val="en-US"/>
              </w:rPr>
            </w:pPr>
            <w:r w:rsidRPr="00A155C3">
              <w:rPr>
                <w:lang w:val="en-US"/>
              </w:rPr>
              <w:t>25719%</w:t>
            </w:r>
          </w:p>
        </w:tc>
      </w:tr>
      <w:tr w:rsidR="00A155C3" w:rsidRPr="00A155C3" w14:paraId="50BE57F7" w14:textId="77777777" w:rsidTr="007E71CD">
        <w:trPr>
          <w:trHeight w:val="255"/>
          <w:jc w:val="center"/>
        </w:trPr>
        <w:tc>
          <w:tcPr>
            <w:tcW w:w="1640" w:type="dxa"/>
            <w:noWrap/>
            <w:vAlign w:val="center"/>
            <w:hideMark/>
          </w:tcPr>
          <w:p w14:paraId="5A04530B" w14:textId="77777777" w:rsidR="00A155C3" w:rsidRPr="00A155C3" w:rsidRDefault="00A155C3" w:rsidP="007E71CD">
            <w:pPr>
              <w:spacing w:before="0"/>
              <w:rPr>
                <w:lang w:val="en-US"/>
              </w:rPr>
            </w:pPr>
          </w:p>
        </w:tc>
        <w:tc>
          <w:tcPr>
            <w:tcW w:w="1033" w:type="dxa"/>
            <w:noWrap/>
            <w:vAlign w:val="center"/>
            <w:hideMark/>
          </w:tcPr>
          <w:p w14:paraId="72F2B8BD" w14:textId="77777777" w:rsidR="00A155C3" w:rsidRPr="00B3778F" w:rsidRDefault="00A155C3" w:rsidP="007E71CD">
            <w:pPr>
              <w:spacing w:before="0"/>
              <w:jc w:val="center"/>
            </w:pPr>
          </w:p>
        </w:tc>
        <w:tc>
          <w:tcPr>
            <w:tcW w:w="1047" w:type="dxa"/>
            <w:noWrap/>
            <w:vAlign w:val="center"/>
            <w:hideMark/>
          </w:tcPr>
          <w:p w14:paraId="64A63281" w14:textId="77777777" w:rsidR="00A155C3" w:rsidRPr="00B3778F" w:rsidRDefault="00A155C3" w:rsidP="007E71CD">
            <w:pPr>
              <w:spacing w:before="0"/>
              <w:jc w:val="center"/>
            </w:pPr>
          </w:p>
        </w:tc>
        <w:tc>
          <w:tcPr>
            <w:tcW w:w="1033" w:type="dxa"/>
            <w:noWrap/>
            <w:vAlign w:val="center"/>
            <w:hideMark/>
          </w:tcPr>
          <w:p w14:paraId="56EC64D7" w14:textId="77777777" w:rsidR="00A155C3" w:rsidRPr="00B3778F" w:rsidRDefault="00A155C3" w:rsidP="007E71CD">
            <w:pPr>
              <w:spacing w:before="0"/>
              <w:jc w:val="center"/>
            </w:pPr>
          </w:p>
        </w:tc>
        <w:tc>
          <w:tcPr>
            <w:tcW w:w="713" w:type="dxa"/>
            <w:noWrap/>
            <w:vAlign w:val="bottom"/>
            <w:hideMark/>
          </w:tcPr>
          <w:p w14:paraId="45E56E1D" w14:textId="77777777" w:rsidR="00A155C3" w:rsidRPr="00B3778F" w:rsidRDefault="00A155C3" w:rsidP="007E71CD">
            <w:pPr>
              <w:spacing w:before="0"/>
              <w:jc w:val="center"/>
            </w:pPr>
          </w:p>
        </w:tc>
        <w:tc>
          <w:tcPr>
            <w:tcW w:w="1294" w:type="dxa"/>
            <w:noWrap/>
            <w:vAlign w:val="bottom"/>
            <w:hideMark/>
          </w:tcPr>
          <w:p w14:paraId="0DBE187E" w14:textId="77777777" w:rsidR="00A155C3" w:rsidRPr="00B3778F" w:rsidRDefault="00A155C3" w:rsidP="007E71CD">
            <w:pPr>
              <w:spacing w:before="0"/>
              <w:jc w:val="center"/>
            </w:pPr>
          </w:p>
        </w:tc>
      </w:tr>
      <w:tr w:rsidR="00A155C3" w:rsidRPr="00A155C3" w14:paraId="199F8AD9" w14:textId="77777777" w:rsidTr="007E71CD">
        <w:trPr>
          <w:trHeight w:val="255"/>
          <w:jc w:val="center"/>
        </w:trPr>
        <w:tc>
          <w:tcPr>
            <w:tcW w:w="1640" w:type="dxa"/>
            <w:noWrap/>
            <w:vAlign w:val="center"/>
            <w:hideMark/>
          </w:tcPr>
          <w:p w14:paraId="31416F6E"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4B3A67F2"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1003E996" w14:textId="77777777" w:rsidTr="007E71CD">
        <w:trPr>
          <w:trHeight w:val="255"/>
          <w:jc w:val="center"/>
        </w:trPr>
        <w:tc>
          <w:tcPr>
            <w:tcW w:w="1640" w:type="dxa"/>
            <w:noWrap/>
            <w:vAlign w:val="center"/>
            <w:hideMark/>
          </w:tcPr>
          <w:p w14:paraId="189E6DB8"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3348C3E3" w14:textId="77777777" w:rsidTr="007E71CD">
        <w:trPr>
          <w:trHeight w:val="255"/>
          <w:jc w:val="center"/>
        </w:trPr>
        <w:tc>
          <w:tcPr>
            <w:tcW w:w="1640" w:type="dxa"/>
            <w:noWrap/>
            <w:vAlign w:val="center"/>
            <w:hideMark/>
          </w:tcPr>
          <w:p w14:paraId="0124DBAA"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CF0BB09"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66B5BF54" w14:textId="3ADD9844" w:rsidR="00A155C3" w:rsidRPr="00A155C3" w:rsidRDefault="00A155C3" w:rsidP="007E71CD">
            <w:pPr>
              <w:keepNext/>
              <w:spacing w:before="0"/>
              <w:jc w:val="center"/>
              <w:rPr>
                <w:lang w:val="en-US"/>
              </w:rPr>
            </w:pPr>
          </w:p>
        </w:tc>
        <w:tc>
          <w:tcPr>
            <w:tcW w:w="1047" w:type="dxa"/>
            <w:noWrap/>
            <w:vAlign w:val="center"/>
            <w:hideMark/>
          </w:tcPr>
          <w:p w14:paraId="6579E70F"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0A219B9" w14:textId="62273641" w:rsidR="00A155C3" w:rsidRPr="00A155C3" w:rsidRDefault="00A155C3" w:rsidP="007E71CD">
            <w:pPr>
              <w:keepNext/>
              <w:spacing w:before="0"/>
              <w:jc w:val="center"/>
              <w:rPr>
                <w:lang w:val="en-US"/>
              </w:rPr>
            </w:pPr>
          </w:p>
        </w:tc>
        <w:tc>
          <w:tcPr>
            <w:tcW w:w="713" w:type="dxa"/>
            <w:noWrap/>
            <w:vAlign w:val="center"/>
            <w:hideMark/>
          </w:tcPr>
          <w:p w14:paraId="35C17792" w14:textId="15593561"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A14D9B4" w14:textId="1A6194F2" w:rsidR="00A155C3" w:rsidRPr="00A155C3" w:rsidRDefault="00A155C3" w:rsidP="007E71CD">
            <w:pPr>
              <w:keepNext/>
              <w:spacing w:before="0"/>
              <w:jc w:val="center"/>
              <w:rPr>
                <w:lang w:val="en-US"/>
              </w:rPr>
            </w:pPr>
          </w:p>
        </w:tc>
      </w:tr>
      <w:tr w:rsidR="00A155C3" w:rsidRPr="00A155C3" w14:paraId="7EE2BD9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550B04D4" w14:textId="2C9BBF10" w:rsidR="00A155C3" w:rsidRPr="00A155C3" w:rsidRDefault="00A155C3" w:rsidP="007E71CD">
            <w:pPr>
              <w:keepNext/>
              <w:spacing w:before="0"/>
              <w:jc w:val="center"/>
              <w:rPr>
                <w:lang w:val="en-US"/>
              </w:rPr>
            </w:pPr>
          </w:p>
        </w:tc>
        <w:tc>
          <w:tcPr>
            <w:tcW w:w="1047" w:type="dxa"/>
            <w:noWrap/>
            <w:vAlign w:val="center"/>
            <w:hideMark/>
          </w:tcPr>
          <w:p w14:paraId="22C51F85"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7F56F75F" w14:textId="6DFD96A9" w:rsidR="00A155C3" w:rsidRPr="00A155C3" w:rsidRDefault="00A155C3" w:rsidP="007E71CD">
            <w:pPr>
              <w:keepNext/>
              <w:spacing w:before="0"/>
              <w:jc w:val="center"/>
              <w:rPr>
                <w:lang w:val="en-US"/>
              </w:rPr>
            </w:pPr>
          </w:p>
        </w:tc>
        <w:tc>
          <w:tcPr>
            <w:tcW w:w="713" w:type="dxa"/>
            <w:noWrap/>
            <w:vAlign w:val="center"/>
            <w:hideMark/>
          </w:tcPr>
          <w:p w14:paraId="465CF158" w14:textId="3489C708"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76A3A44B" w14:textId="24A55EA4" w:rsidR="00A155C3" w:rsidRPr="00A155C3" w:rsidRDefault="00A155C3" w:rsidP="007E71CD">
            <w:pPr>
              <w:keepNext/>
              <w:spacing w:before="0"/>
              <w:jc w:val="center"/>
              <w:rPr>
                <w:lang w:val="en-US"/>
              </w:rPr>
            </w:pPr>
          </w:p>
        </w:tc>
      </w:tr>
      <w:tr w:rsidR="00A155C3" w:rsidRPr="00A155C3" w14:paraId="5F4A0552"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7E71CD">
            <w:pPr>
              <w:keepNext/>
              <w:spacing w:before="0"/>
              <w:jc w:val="cente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7E71CD">
            <w:pPr>
              <w:keepNext/>
              <w:spacing w:before="0"/>
              <w:jc w:val="cente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7E71CD">
            <w:pPr>
              <w:keepNext/>
              <w:spacing w:before="0"/>
              <w:jc w:val="center"/>
              <w:rPr>
                <w:lang w:val="en-US"/>
              </w:rPr>
            </w:pPr>
            <w:r w:rsidRPr="00A155C3">
              <w:rPr>
                <w:lang w:val="en-US"/>
              </w:rPr>
              <w:t>-14.02%</w:t>
            </w:r>
          </w:p>
        </w:tc>
        <w:tc>
          <w:tcPr>
            <w:tcW w:w="713" w:type="dxa"/>
            <w:noWrap/>
            <w:vAlign w:val="center"/>
            <w:hideMark/>
          </w:tcPr>
          <w:p w14:paraId="15050D48" w14:textId="77777777" w:rsidR="00A155C3" w:rsidRPr="00A155C3" w:rsidRDefault="00A155C3" w:rsidP="007E71CD">
            <w:pPr>
              <w:keepNext/>
              <w:spacing w:before="0"/>
              <w:jc w:val="cente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7E71CD">
            <w:pPr>
              <w:keepNext/>
              <w:spacing w:before="0"/>
              <w:jc w:val="center"/>
              <w:rPr>
                <w:lang w:val="en-US"/>
              </w:rPr>
            </w:pPr>
            <w:r w:rsidRPr="00A155C3">
              <w:rPr>
                <w:lang w:val="en-US"/>
              </w:rPr>
              <w:t>51463%</w:t>
            </w:r>
          </w:p>
        </w:tc>
      </w:tr>
      <w:tr w:rsidR="00A155C3" w:rsidRPr="00A155C3" w14:paraId="4AAAF39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7E71CD">
            <w:pPr>
              <w:keepNext/>
              <w:spacing w:before="0"/>
              <w:jc w:val="cente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7E71CD">
            <w:pPr>
              <w:keepNext/>
              <w:spacing w:before="0"/>
              <w:jc w:val="cente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7E71CD">
            <w:pPr>
              <w:keepNext/>
              <w:spacing w:before="0"/>
              <w:jc w:val="center"/>
              <w:rPr>
                <w:lang w:val="en-US"/>
              </w:rPr>
            </w:pPr>
            <w:r w:rsidRPr="00A155C3">
              <w:rPr>
                <w:lang w:val="en-US"/>
              </w:rPr>
              <w:t>-14.89%</w:t>
            </w:r>
          </w:p>
        </w:tc>
        <w:tc>
          <w:tcPr>
            <w:tcW w:w="713" w:type="dxa"/>
            <w:noWrap/>
            <w:vAlign w:val="center"/>
            <w:hideMark/>
          </w:tcPr>
          <w:p w14:paraId="0531A9FB" w14:textId="77777777" w:rsidR="00A155C3" w:rsidRPr="00A155C3" w:rsidRDefault="00A155C3" w:rsidP="007E71CD">
            <w:pPr>
              <w:keepNext/>
              <w:spacing w:before="0"/>
              <w:jc w:val="cente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7E71CD">
            <w:pPr>
              <w:keepNext/>
              <w:spacing w:before="0"/>
              <w:jc w:val="center"/>
              <w:rPr>
                <w:lang w:val="en-US"/>
              </w:rPr>
            </w:pPr>
            <w:r w:rsidRPr="00A155C3">
              <w:rPr>
                <w:lang w:val="en-US"/>
              </w:rPr>
              <w:t>45228%</w:t>
            </w:r>
          </w:p>
        </w:tc>
      </w:tr>
      <w:tr w:rsidR="00A155C3" w:rsidRPr="00A155C3" w14:paraId="22FAF8CD"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7E71CD">
            <w:pPr>
              <w:keepNext/>
              <w:spacing w:before="0"/>
              <w:jc w:val="cente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7E71CD">
            <w:pPr>
              <w:keepNext/>
              <w:spacing w:before="0"/>
              <w:jc w:val="cente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7E71CD">
            <w:pPr>
              <w:keepNext/>
              <w:spacing w:before="0"/>
              <w:jc w:val="center"/>
              <w:rPr>
                <w:lang w:val="en-US"/>
              </w:rPr>
            </w:pPr>
            <w:r w:rsidRPr="00A155C3">
              <w:rPr>
                <w:lang w:val="en-US"/>
              </w:rPr>
              <w:t>-17.03%</w:t>
            </w:r>
          </w:p>
        </w:tc>
        <w:tc>
          <w:tcPr>
            <w:tcW w:w="713" w:type="dxa"/>
            <w:noWrap/>
            <w:vAlign w:val="center"/>
            <w:hideMark/>
          </w:tcPr>
          <w:p w14:paraId="49E46BD6" w14:textId="77777777" w:rsidR="00A155C3" w:rsidRPr="00A155C3" w:rsidRDefault="00A155C3" w:rsidP="007E71CD">
            <w:pPr>
              <w:keepNext/>
              <w:spacing w:before="0"/>
              <w:jc w:val="cente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7E71CD">
            <w:pPr>
              <w:keepNext/>
              <w:spacing w:before="0"/>
              <w:jc w:val="center"/>
              <w:rPr>
                <w:lang w:val="en-US"/>
              </w:rPr>
            </w:pPr>
            <w:r w:rsidRPr="00A155C3">
              <w:rPr>
                <w:lang w:val="en-US"/>
              </w:rPr>
              <w:t>43518%</w:t>
            </w:r>
          </w:p>
        </w:tc>
      </w:tr>
      <w:tr w:rsidR="00A155C3" w:rsidRPr="00A155C3" w14:paraId="5192D876"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7E71CD">
            <w:pPr>
              <w:keepNext/>
              <w:spacing w:before="0"/>
              <w:jc w:val="cente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7E71CD">
            <w:pPr>
              <w:keepNext/>
              <w:spacing w:before="0"/>
              <w:jc w:val="cente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7E71CD">
            <w:pPr>
              <w:keepNext/>
              <w:spacing w:before="0"/>
              <w:jc w:val="cente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7E71CD">
            <w:pPr>
              <w:keepNext/>
              <w:spacing w:before="0"/>
              <w:jc w:val="cente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7E71CD">
            <w:pPr>
              <w:keepNext/>
              <w:spacing w:before="0"/>
              <w:jc w:val="center"/>
              <w:rPr>
                <w:lang w:val="en-US"/>
              </w:rPr>
            </w:pPr>
            <w:r w:rsidRPr="00A155C3">
              <w:rPr>
                <w:lang w:val="en-US"/>
              </w:rPr>
              <w:t>47271%</w:t>
            </w:r>
          </w:p>
        </w:tc>
      </w:tr>
      <w:tr w:rsidR="00A155C3" w:rsidRPr="00A155C3" w14:paraId="286339BA"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7E71CD">
            <w:pPr>
              <w:keepNext/>
              <w:spacing w:before="0"/>
              <w:jc w:val="cente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7E71CD">
            <w:pPr>
              <w:keepNext/>
              <w:spacing w:before="0"/>
              <w:jc w:val="cente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7E71CD">
            <w:pPr>
              <w:keepNext/>
              <w:spacing w:before="0"/>
              <w:jc w:val="cente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7E71CD">
            <w:pPr>
              <w:keepNext/>
              <w:spacing w:before="0"/>
              <w:jc w:val="cente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7E71CD">
            <w:pPr>
              <w:keepNext/>
              <w:spacing w:before="0"/>
              <w:jc w:val="center"/>
              <w:rPr>
                <w:lang w:val="en-US"/>
              </w:rPr>
            </w:pPr>
            <w:r w:rsidRPr="00A155C3">
              <w:rPr>
                <w:lang w:val="en-US"/>
              </w:rPr>
              <w:t>39565%</w:t>
            </w:r>
          </w:p>
        </w:tc>
      </w:tr>
      <w:tr w:rsidR="00A155C3" w:rsidRPr="00A155C3" w14:paraId="2FCDEC9A"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7E71CD">
            <w:pPr>
              <w:spacing w:before="0"/>
              <w:jc w:val="cente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7E71CD">
            <w:pPr>
              <w:spacing w:before="0"/>
              <w:jc w:val="cente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7E71CD">
            <w:pPr>
              <w:spacing w:before="0"/>
              <w:jc w:val="cente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7E71CD">
            <w:pPr>
              <w:spacing w:before="0"/>
              <w:jc w:val="cente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7E71CD">
            <w:pPr>
              <w:spacing w:before="0"/>
              <w:jc w:val="center"/>
              <w:rPr>
                <w:lang w:val="en-US"/>
              </w:rPr>
            </w:pPr>
            <w:r w:rsidRPr="00A155C3">
              <w:rPr>
                <w:lang w:val="en-US"/>
              </w:rPr>
              <w:t>23963%</w:t>
            </w:r>
          </w:p>
        </w:tc>
      </w:tr>
      <w:tr w:rsidR="00A155C3" w:rsidRPr="00A155C3" w14:paraId="2963215A" w14:textId="77777777" w:rsidTr="007E71CD">
        <w:trPr>
          <w:trHeight w:val="255"/>
          <w:jc w:val="center"/>
        </w:trPr>
        <w:tc>
          <w:tcPr>
            <w:tcW w:w="1640" w:type="dxa"/>
            <w:noWrap/>
            <w:vAlign w:val="center"/>
            <w:hideMark/>
          </w:tcPr>
          <w:p w14:paraId="09FA9C4D" w14:textId="77777777" w:rsidR="00A155C3" w:rsidRPr="00A155C3" w:rsidRDefault="00A155C3" w:rsidP="007E71CD">
            <w:pPr>
              <w:spacing w:before="0"/>
              <w:rPr>
                <w:lang w:val="en-US"/>
              </w:rPr>
            </w:pPr>
          </w:p>
        </w:tc>
        <w:tc>
          <w:tcPr>
            <w:tcW w:w="1033" w:type="dxa"/>
            <w:noWrap/>
            <w:vAlign w:val="center"/>
            <w:hideMark/>
          </w:tcPr>
          <w:p w14:paraId="6E4AECF8" w14:textId="77777777" w:rsidR="00A155C3" w:rsidRPr="00B3778F" w:rsidRDefault="00A155C3" w:rsidP="007E71CD">
            <w:pPr>
              <w:spacing w:before="0"/>
              <w:jc w:val="center"/>
            </w:pPr>
          </w:p>
        </w:tc>
        <w:tc>
          <w:tcPr>
            <w:tcW w:w="1047" w:type="dxa"/>
            <w:noWrap/>
            <w:vAlign w:val="center"/>
            <w:hideMark/>
          </w:tcPr>
          <w:p w14:paraId="4B71CC5F" w14:textId="77777777" w:rsidR="00A155C3" w:rsidRPr="00B3778F" w:rsidRDefault="00A155C3" w:rsidP="007E71CD">
            <w:pPr>
              <w:spacing w:before="0"/>
              <w:jc w:val="center"/>
            </w:pPr>
          </w:p>
        </w:tc>
        <w:tc>
          <w:tcPr>
            <w:tcW w:w="1033" w:type="dxa"/>
            <w:noWrap/>
            <w:vAlign w:val="center"/>
            <w:hideMark/>
          </w:tcPr>
          <w:p w14:paraId="67BA301A" w14:textId="77777777" w:rsidR="00A155C3" w:rsidRPr="00B3778F" w:rsidRDefault="00A155C3" w:rsidP="007E71CD">
            <w:pPr>
              <w:spacing w:before="0"/>
              <w:jc w:val="center"/>
            </w:pPr>
          </w:p>
        </w:tc>
        <w:tc>
          <w:tcPr>
            <w:tcW w:w="713" w:type="dxa"/>
            <w:noWrap/>
            <w:vAlign w:val="center"/>
            <w:hideMark/>
          </w:tcPr>
          <w:p w14:paraId="6CD43C3F" w14:textId="77777777" w:rsidR="00A155C3" w:rsidRPr="00B3778F" w:rsidRDefault="00A155C3" w:rsidP="007E71CD">
            <w:pPr>
              <w:spacing w:before="0"/>
              <w:jc w:val="center"/>
            </w:pPr>
          </w:p>
        </w:tc>
        <w:tc>
          <w:tcPr>
            <w:tcW w:w="1294" w:type="dxa"/>
            <w:noWrap/>
            <w:vAlign w:val="center"/>
            <w:hideMark/>
          </w:tcPr>
          <w:p w14:paraId="25181ED2" w14:textId="77777777" w:rsidR="00A155C3" w:rsidRPr="00B3778F" w:rsidRDefault="00A155C3" w:rsidP="007E71CD">
            <w:pPr>
              <w:spacing w:before="0"/>
              <w:jc w:val="center"/>
            </w:pPr>
          </w:p>
        </w:tc>
      </w:tr>
      <w:tr w:rsidR="00A155C3" w:rsidRPr="00A155C3" w14:paraId="0D8ADE9B" w14:textId="77777777" w:rsidTr="007E71CD">
        <w:trPr>
          <w:trHeight w:val="255"/>
          <w:jc w:val="center"/>
        </w:trPr>
        <w:tc>
          <w:tcPr>
            <w:tcW w:w="1640" w:type="dxa"/>
            <w:noWrap/>
            <w:vAlign w:val="center"/>
            <w:hideMark/>
          </w:tcPr>
          <w:p w14:paraId="5B0342F9"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B59A95D"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209F2484" w14:textId="77777777" w:rsidTr="007E71CD">
        <w:trPr>
          <w:trHeight w:val="255"/>
          <w:jc w:val="center"/>
        </w:trPr>
        <w:tc>
          <w:tcPr>
            <w:tcW w:w="1640" w:type="dxa"/>
            <w:noWrap/>
            <w:vAlign w:val="center"/>
            <w:hideMark/>
          </w:tcPr>
          <w:p w14:paraId="238AA877"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AE34908" w14:textId="77777777" w:rsidTr="007E71CD">
        <w:trPr>
          <w:trHeight w:val="255"/>
          <w:jc w:val="center"/>
        </w:trPr>
        <w:tc>
          <w:tcPr>
            <w:tcW w:w="1640" w:type="dxa"/>
            <w:noWrap/>
            <w:vAlign w:val="center"/>
            <w:hideMark/>
          </w:tcPr>
          <w:p w14:paraId="14489E7E"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497B66B0"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7E71CD">
            <w:pPr>
              <w:keepNext/>
              <w:spacing w:before="0"/>
              <w:jc w:val="cente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7E71CD">
            <w:pPr>
              <w:keepNext/>
              <w:spacing w:before="0"/>
              <w:jc w:val="cente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7E71CD">
            <w:pPr>
              <w:keepNext/>
              <w:spacing w:before="0"/>
              <w:jc w:val="center"/>
              <w:rPr>
                <w:lang w:val="en-US"/>
              </w:rPr>
            </w:pPr>
            <w:r w:rsidRPr="00A155C3">
              <w:rPr>
                <w:lang w:val="en-US"/>
              </w:rPr>
              <w:t>-19.88%</w:t>
            </w:r>
          </w:p>
        </w:tc>
        <w:tc>
          <w:tcPr>
            <w:tcW w:w="713" w:type="dxa"/>
            <w:noWrap/>
            <w:vAlign w:val="center"/>
            <w:hideMark/>
          </w:tcPr>
          <w:p w14:paraId="43654139" w14:textId="77777777" w:rsidR="00A155C3" w:rsidRPr="00A155C3" w:rsidRDefault="00A155C3" w:rsidP="007E71CD">
            <w:pPr>
              <w:keepNext/>
              <w:spacing w:before="0"/>
              <w:jc w:val="cente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7E71CD">
            <w:pPr>
              <w:keepNext/>
              <w:spacing w:before="0"/>
              <w:jc w:val="center"/>
              <w:rPr>
                <w:lang w:val="en-US"/>
              </w:rPr>
            </w:pPr>
            <w:r w:rsidRPr="00A155C3">
              <w:rPr>
                <w:lang w:val="en-US"/>
              </w:rPr>
              <w:t>41577%</w:t>
            </w:r>
          </w:p>
        </w:tc>
      </w:tr>
      <w:tr w:rsidR="00A155C3" w:rsidRPr="00A155C3" w14:paraId="16059D0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7E71CD">
            <w:pPr>
              <w:keepNext/>
              <w:spacing w:before="0"/>
              <w:jc w:val="cente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7E71CD">
            <w:pPr>
              <w:keepNext/>
              <w:spacing w:before="0"/>
              <w:jc w:val="cente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7E71CD">
            <w:pPr>
              <w:keepNext/>
              <w:spacing w:before="0"/>
              <w:jc w:val="center"/>
              <w:rPr>
                <w:lang w:val="en-US"/>
              </w:rPr>
            </w:pPr>
            <w:r w:rsidRPr="00A155C3">
              <w:rPr>
                <w:lang w:val="en-US"/>
              </w:rPr>
              <w:t>-17.82%</w:t>
            </w:r>
          </w:p>
        </w:tc>
        <w:tc>
          <w:tcPr>
            <w:tcW w:w="713" w:type="dxa"/>
            <w:noWrap/>
            <w:vAlign w:val="center"/>
            <w:hideMark/>
          </w:tcPr>
          <w:p w14:paraId="597D7250" w14:textId="77777777" w:rsidR="00A155C3" w:rsidRPr="00A155C3" w:rsidRDefault="00A155C3" w:rsidP="007E71CD">
            <w:pPr>
              <w:keepNext/>
              <w:spacing w:before="0"/>
              <w:jc w:val="cente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7E71CD">
            <w:pPr>
              <w:keepNext/>
              <w:spacing w:before="0"/>
              <w:jc w:val="center"/>
              <w:rPr>
                <w:lang w:val="en-US"/>
              </w:rPr>
            </w:pPr>
            <w:r w:rsidRPr="00A155C3">
              <w:rPr>
                <w:lang w:val="en-US"/>
              </w:rPr>
              <w:t>33736%</w:t>
            </w:r>
          </w:p>
        </w:tc>
      </w:tr>
      <w:tr w:rsidR="00A155C3" w:rsidRPr="00A155C3" w14:paraId="6DC0500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7E71CD">
            <w:pPr>
              <w:keepNext/>
              <w:spacing w:before="0"/>
              <w:jc w:val="cente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7E71CD">
            <w:pPr>
              <w:keepNext/>
              <w:spacing w:before="0"/>
              <w:jc w:val="cente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7E71CD">
            <w:pPr>
              <w:keepNext/>
              <w:spacing w:before="0"/>
              <w:jc w:val="center"/>
              <w:rPr>
                <w:lang w:val="en-US"/>
              </w:rPr>
            </w:pPr>
            <w:r w:rsidRPr="00A155C3">
              <w:rPr>
                <w:lang w:val="en-US"/>
              </w:rPr>
              <w:t>-21.59%</w:t>
            </w:r>
          </w:p>
        </w:tc>
        <w:tc>
          <w:tcPr>
            <w:tcW w:w="713" w:type="dxa"/>
            <w:noWrap/>
            <w:vAlign w:val="center"/>
            <w:hideMark/>
          </w:tcPr>
          <w:p w14:paraId="324EF517" w14:textId="77777777" w:rsidR="00A155C3" w:rsidRPr="00A155C3" w:rsidRDefault="00A155C3" w:rsidP="007E71CD">
            <w:pPr>
              <w:keepNext/>
              <w:spacing w:before="0"/>
              <w:jc w:val="cente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7E71CD">
            <w:pPr>
              <w:keepNext/>
              <w:spacing w:before="0"/>
              <w:jc w:val="center"/>
              <w:rPr>
                <w:lang w:val="en-US"/>
              </w:rPr>
            </w:pPr>
            <w:r w:rsidRPr="00A155C3">
              <w:rPr>
                <w:lang w:val="en-US"/>
              </w:rPr>
              <w:t>31884%</w:t>
            </w:r>
          </w:p>
        </w:tc>
      </w:tr>
      <w:tr w:rsidR="00A155C3" w:rsidRPr="00A155C3" w14:paraId="32D509F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7E71CD">
            <w:pPr>
              <w:keepNext/>
              <w:spacing w:before="0"/>
              <w:jc w:val="cente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7E71CD">
            <w:pPr>
              <w:keepNext/>
              <w:spacing w:before="0"/>
              <w:jc w:val="cente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7E71CD">
            <w:pPr>
              <w:keepNext/>
              <w:spacing w:before="0"/>
              <w:jc w:val="center"/>
              <w:rPr>
                <w:lang w:val="en-US"/>
              </w:rPr>
            </w:pPr>
            <w:r w:rsidRPr="00A155C3">
              <w:rPr>
                <w:lang w:val="en-US"/>
              </w:rPr>
              <w:t>-21.76%</w:t>
            </w:r>
          </w:p>
        </w:tc>
        <w:tc>
          <w:tcPr>
            <w:tcW w:w="713" w:type="dxa"/>
            <w:noWrap/>
            <w:vAlign w:val="center"/>
            <w:hideMark/>
          </w:tcPr>
          <w:p w14:paraId="536B63BC"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7E71CD">
            <w:pPr>
              <w:keepNext/>
              <w:spacing w:before="0"/>
              <w:jc w:val="center"/>
              <w:rPr>
                <w:lang w:val="en-US"/>
              </w:rPr>
            </w:pPr>
            <w:r w:rsidRPr="00A155C3">
              <w:rPr>
                <w:lang w:val="en-US"/>
              </w:rPr>
              <w:t>23335%</w:t>
            </w:r>
          </w:p>
        </w:tc>
      </w:tr>
      <w:tr w:rsidR="00A155C3" w:rsidRPr="00A155C3" w14:paraId="2C816D1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7E71CD">
            <w:pPr>
              <w:keepNext/>
              <w:spacing w:before="0"/>
              <w:jc w:val="cente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7E71CD">
            <w:pPr>
              <w:keepNext/>
              <w:spacing w:before="0"/>
              <w:jc w:val="cente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7E71CD">
            <w:pPr>
              <w:keepNext/>
              <w:spacing w:before="0"/>
              <w:jc w:val="center"/>
              <w:rPr>
                <w:lang w:val="en-US"/>
              </w:rPr>
            </w:pPr>
            <w:r w:rsidRPr="00A155C3">
              <w:rPr>
                <w:lang w:val="en-US"/>
              </w:rPr>
              <w:t>-20.66%</w:t>
            </w:r>
          </w:p>
        </w:tc>
        <w:tc>
          <w:tcPr>
            <w:tcW w:w="713" w:type="dxa"/>
            <w:noWrap/>
            <w:vAlign w:val="center"/>
            <w:hideMark/>
          </w:tcPr>
          <w:p w14:paraId="2CFC1D0B" w14:textId="77777777" w:rsidR="00A155C3" w:rsidRPr="00A155C3" w:rsidRDefault="00A155C3" w:rsidP="007E71CD">
            <w:pPr>
              <w:keepNext/>
              <w:spacing w:before="0"/>
              <w:jc w:val="cente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7E71CD">
            <w:pPr>
              <w:keepNext/>
              <w:spacing w:before="0"/>
              <w:jc w:val="center"/>
              <w:rPr>
                <w:lang w:val="en-US"/>
              </w:rPr>
            </w:pPr>
            <w:r w:rsidRPr="00A155C3">
              <w:rPr>
                <w:lang w:val="en-US"/>
              </w:rPr>
              <w:t>36317%</w:t>
            </w:r>
          </w:p>
        </w:tc>
      </w:tr>
      <w:tr w:rsidR="00A155C3" w:rsidRPr="00A155C3" w14:paraId="7AA70F01"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7E71CD">
            <w:pPr>
              <w:keepNext/>
              <w:spacing w:before="0"/>
              <w:jc w:val="cente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7E71CD">
            <w:pPr>
              <w:keepNext/>
              <w:spacing w:before="0"/>
              <w:jc w:val="cente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7E71CD">
            <w:pPr>
              <w:keepNext/>
              <w:spacing w:before="0"/>
              <w:jc w:val="cente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7E71CD">
            <w:pPr>
              <w:keepNext/>
              <w:spacing w:before="0"/>
              <w:jc w:val="cente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7E71CD">
            <w:pPr>
              <w:keepNext/>
              <w:spacing w:before="0"/>
              <w:jc w:val="center"/>
              <w:rPr>
                <w:lang w:val="en-US"/>
              </w:rPr>
            </w:pPr>
            <w:r w:rsidRPr="00A155C3">
              <w:rPr>
                <w:lang w:val="en-US"/>
              </w:rPr>
              <w:t>32075%</w:t>
            </w:r>
          </w:p>
        </w:tc>
      </w:tr>
      <w:tr w:rsidR="00A155C3" w:rsidRPr="00A155C3" w14:paraId="3A906D05"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7E71CD">
            <w:pPr>
              <w:keepNext/>
              <w:spacing w:before="0"/>
              <w:jc w:val="cente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7E71CD">
            <w:pPr>
              <w:keepNext/>
              <w:spacing w:before="0"/>
              <w:jc w:val="cente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7E71CD">
            <w:pPr>
              <w:keepNext/>
              <w:spacing w:before="0"/>
              <w:jc w:val="cente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7E71CD">
            <w:pPr>
              <w:keepNext/>
              <w:spacing w:before="0"/>
              <w:jc w:val="center"/>
              <w:rPr>
                <w:lang w:val="en-US"/>
              </w:rPr>
            </w:pPr>
            <w:r w:rsidRPr="00A155C3">
              <w:rPr>
                <w:lang w:val="en-US"/>
              </w:rPr>
              <w:t>20201%</w:t>
            </w:r>
          </w:p>
        </w:tc>
      </w:tr>
      <w:tr w:rsidR="00A155C3" w:rsidRPr="00A155C3" w14:paraId="3C66FD77"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7E71CD">
            <w:pPr>
              <w:spacing w:before="0"/>
              <w:jc w:val="cente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7E71CD">
            <w:pPr>
              <w:spacing w:before="0"/>
              <w:jc w:val="cente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7E71CD">
            <w:pPr>
              <w:spacing w:before="0"/>
              <w:jc w:val="cente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7E71CD">
            <w:pPr>
              <w:spacing w:before="0"/>
              <w:jc w:val="cente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7E71CD">
            <w:pPr>
              <w:spacing w:before="0"/>
              <w:jc w:val="cente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7E71CD">
      <w:pPr>
        <w:keepNext/>
        <w:rPr>
          <w:lang w:val="en-CA"/>
        </w:rPr>
      </w:pPr>
      <w:r w:rsidRPr="00A155C3">
        <w:rPr>
          <w:lang w:val="en-CA"/>
        </w:rPr>
        <w:lastRenderedPageBreak/>
        <w:t>The following tables show NCS-1.0 NN-based filter set #1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13CAE2C" w14:textId="77777777" w:rsidTr="007E71CD">
        <w:trPr>
          <w:trHeight w:val="255"/>
          <w:jc w:val="center"/>
        </w:trPr>
        <w:tc>
          <w:tcPr>
            <w:tcW w:w="1640" w:type="dxa"/>
            <w:noWrap/>
            <w:vAlign w:val="center"/>
            <w:hideMark/>
          </w:tcPr>
          <w:p w14:paraId="69DACD5E"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17666B3A"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039843A6" w14:textId="77777777" w:rsidTr="007E71CD">
        <w:trPr>
          <w:trHeight w:val="255"/>
          <w:jc w:val="center"/>
        </w:trPr>
        <w:tc>
          <w:tcPr>
            <w:tcW w:w="1640" w:type="dxa"/>
            <w:noWrap/>
            <w:vAlign w:val="center"/>
            <w:hideMark/>
          </w:tcPr>
          <w:p w14:paraId="5FF2995C"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1DB66F3" w14:textId="77777777" w:rsidTr="007E71CD">
        <w:trPr>
          <w:trHeight w:val="255"/>
          <w:jc w:val="center"/>
        </w:trPr>
        <w:tc>
          <w:tcPr>
            <w:tcW w:w="1640" w:type="dxa"/>
            <w:noWrap/>
            <w:vAlign w:val="center"/>
            <w:hideMark/>
          </w:tcPr>
          <w:p w14:paraId="0367E397"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BCE4EB9"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7E71CD">
            <w:pPr>
              <w:keepNext/>
              <w:spacing w:before="0"/>
              <w:jc w:val="cente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7E71CD">
            <w:pPr>
              <w:keepNext/>
              <w:spacing w:before="0"/>
              <w:jc w:val="cente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7E71CD">
            <w:pPr>
              <w:keepNext/>
              <w:spacing w:before="0"/>
              <w:jc w:val="center"/>
              <w:rPr>
                <w:lang w:val="en-US"/>
              </w:rPr>
            </w:pPr>
            <w:r w:rsidRPr="00A155C3">
              <w:rPr>
                <w:lang w:val="en-US"/>
              </w:rPr>
              <w:t>-18.83%</w:t>
            </w:r>
          </w:p>
        </w:tc>
        <w:tc>
          <w:tcPr>
            <w:tcW w:w="713" w:type="dxa"/>
            <w:noWrap/>
            <w:vAlign w:val="center"/>
            <w:hideMark/>
          </w:tcPr>
          <w:p w14:paraId="3F82E590" w14:textId="77777777" w:rsidR="00A155C3" w:rsidRPr="00A155C3" w:rsidRDefault="00A155C3" w:rsidP="007E71CD">
            <w:pPr>
              <w:keepNext/>
              <w:spacing w:before="0"/>
              <w:jc w:val="cente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7E71CD">
            <w:pPr>
              <w:keepNext/>
              <w:spacing w:before="0"/>
              <w:jc w:val="center"/>
              <w:rPr>
                <w:lang w:val="en-US"/>
              </w:rPr>
            </w:pPr>
            <w:r w:rsidRPr="00A155C3">
              <w:rPr>
                <w:lang w:val="en-US"/>
              </w:rPr>
              <w:t>80229%</w:t>
            </w:r>
          </w:p>
        </w:tc>
      </w:tr>
      <w:tr w:rsidR="00A155C3" w:rsidRPr="00A155C3" w14:paraId="29AD41B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7E71CD">
            <w:pPr>
              <w:keepNext/>
              <w:spacing w:before="0"/>
              <w:jc w:val="cente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7E71CD">
            <w:pPr>
              <w:keepNext/>
              <w:spacing w:before="0"/>
              <w:jc w:val="cente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7E71CD">
            <w:pPr>
              <w:keepNext/>
              <w:spacing w:before="0"/>
              <w:jc w:val="center"/>
              <w:rPr>
                <w:lang w:val="en-US"/>
              </w:rPr>
            </w:pPr>
            <w:r w:rsidRPr="00A155C3">
              <w:rPr>
                <w:lang w:val="en-US"/>
              </w:rPr>
              <w:t>-17.34%</w:t>
            </w:r>
          </w:p>
        </w:tc>
        <w:tc>
          <w:tcPr>
            <w:tcW w:w="713" w:type="dxa"/>
            <w:noWrap/>
            <w:vAlign w:val="center"/>
            <w:hideMark/>
          </w:tcPr>
          <w:p w14:paraId="4069EADD" w14:textId="77777777" w:rsidR="00A155C3" w:rsidRPr="00A155C3" w:rsidRDefault="00A155C3" w:rsidP="007E71CD">
            <w:pPr>
              <w:keepNext/>
              <w:spacing w:before="0"/>
              <w:jc w:val="cente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7E71CD">
            <w:pPr>
              <w:keepNext/>
              <w:spacing w:before="0"/>
              <w:jc w:val="center"/>
              <w:rPr>
                <w:lang w:val="en-US"/>
              </w:rPr>
            </w:pPr>
            <w:r w:rsidRPr="00A155C3">
              <w:rPr>
                <w:lang w:val="en-US"/>
              </w:rPr>
              <w:t>77940%</w:t>
            </w:r>
          </w:p>
        </w:tc>
      </w:tr>
      <w:tr w:rsidR="00A155C3" w:rsidRPr="00A155C3" w14:paraId="5BD12AD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7E71CD">
            <w:pPr>
              <w:keepNext/>
              <w:spacing w:before="0"/>
              <w:jc w:val="cente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7E71CD">
            <w:pPr>
              <w:keepNext/>
              <w:spacing w:before="0"/>
              <w:jc w:val="cente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7E71CD">
            <w:pPr>
              <w:keepNext/>
              <w:spacing w:before="0"/>
              <w:jc w:val="center"/>
              <w:rPr>
                <w:lang w:val="en-US"/>
              </w:rPr>
            </w:pPr>
            <w:r w:rsidRPr="00A155C3">
              <w:rPr>
                <w:lang w:val="en-US"/>
              </w:rPr>
              <w:t>-21.83%</w:t>
            </w:r>
          </w:p>
        </w:tc>
        <w:tc>
          <w:tcPr>
            <w:tcW w:w="713" w:type="dxa"/>
            <w:noWrap/>
            <w:vAlign w:val="center"/>
            <w:hideMark/>
          </w:tcPr>
          <w:p w14:paraId="7739AF7A" w14:textId="77777777" w:rsidR="00A155C3" w:rsidRPr="00A155C3" w:rsidRDefault="00A155C3" w:rsidP="007E71CD">
            <w:pPr>
              <w:keepNext/>
              <w:spacing w:before="0"/>
              <w:jc w:val="cente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7E71CD">
            <w:pPr>
              <w:keepNext/>
              <w:spacing w:before="0"/>
              <w:jc w:val="center"/>
              <w:rPr>
                <w:lang w:val="en-US"/>
              </w:rPr>
            </w:pPr>
            <w:r w:rsidRPr="00A155C3">
              <w:rPr>
                <w:lang w:val="en-US"/>
              </w:rPr>
              <w:t>78170%</w:t>
            </w:r>
          </w:p>
        </w:tc>
      </w:tr>
      <w:tr w:rsidR="00A155C3" w:rsidRPr="00A155C3" w14:paraId="1DC8528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7E71CD">
            <w:pPr>
              <w:keepNext/>
              <w:spacing w:before="0"/>
              <w:jc w:val="cente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7E71CD">
            <w:pPr>
              <w:keepNext/>
              <w:spacing w:before="0"/>
              <w:jc w:val="cente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7E71CD">
            <w:pPr>
              <w:keepNext/>
              <w:spacing w:before="0"/>
              <w:jc w:val="center"/>
              <w:rPr>
                <w:lang w:val="en-US"/>
              </w:rPr>
            </w:pPr>
            <w:r w:rsidRPr="00A155C3">
              <w:rPr>
                <w:lang w:val="en-US"/>
              </w:rPr>
              <w:t>-22.38%</w:t>
            </w:r>
          </w:p>
        </w:tc>
        <w:tc>
          <w:tcPr>
            <w:tcW w:w="713" w:type="dxa"/>
            <w:noWrap/>
            <w:vAlign w:val="center"/>
            <w:hideMark/>
          </w:tcPr>
          <w:p w14:paraId="0DA7F85B" w14:textId="77777777" w:rsidR="00A155C3" w:rsidRPr="00A155C3" w:rsidRDefault="00A155C3" w:rsidP="007E71CD">
            <w:pPr>
              <w:keepNext/>
              <w:spacing w:before="0"/>
              <w:jc w:val="cente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7E71CD">
            <w:pPr>
              <w:keepNext/>
              <w:spacing w:before="0"/>
              <w:jc w:val="center"/>
              <w:rPr>
                <w:lang w:val="en-US"/>
              </w:rPr>
            </w:pPr>
            <w:r w:rsidRPr="00A155C3">
              <w:rPr>
                <w:lang w:val="en-US"/>
              </w:rPr>
              <w:t>71605%</w:t>
            </w:r>
          </w:p>
        </w:tc>
      </w:tr>
      <w:tr w:rsidR="00A155C3" w:rsidRPr="00A155C3" w14:paraId="1C9C99CA"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44AC862D" w14:textId="6761AFC0" w:rsidR="00A155C3" w:rsidRPr="00A155C3" w:rsidRDefault="00A155C3" w:rsidP="007E71CD">
            <w:pPr>
              <w:keepNext/>
              <w:spacing w:before="0"/>
              <w:jc w:val="center"/>
              <w:rPr>
                <w:lang w:val="en-US"/>
              </w:rPr>
            </w:pPr>
          </w:p>
        </w:tc>
        <w:tc>
          <w:tcPr>
            <w:tcW w:w="1047" w:type="dxa"/>
            <w:noWrap/>
            <w:vAlign w:val="center"/>
            <w:hideMark/>
          </w:tcPr>
          <w:p w14:paraId="29A43375"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B56D172" w14:textId="29A047A5" w:rsidR="00A155C3" w:rsidRPr="00A155C3" w:rsidRDefault="00A155C3" w:rsidP="007E71CD">
            <w:pPr>
              <w:keepNext/>
              <w:spacing w:before="0"/>
              <w:jc w:val="center"/>
              <w:rPr>
                <w:lang w:val="en-US"/>
              </w:rPr>
            </w:pPr>
          </w:p>
        </w:tc>
        <w:tc>
          <w:tcPr>
            <w:tcW w:w="713" w:type="dxa"/>
            <w:noWrap/>
            <w:vAlign w:val="center"/>
            <w:hideMark/>
          </w:tcPr>
          <w:p w14:paraId="6CADAFE5"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E41C7D8" w14:textId="04E95831" w:rsidR="00A155C3" w:rsidRPr="00A155C3" w:rsidRDefault="00A155C3" w:rsidP="007E71CD">
            <w:pPr>
              <w:keepNext/>
              <w:spacing w:before="0"/>
              <w:jc w:val="center"/>
              <w:rPr>
                <w:lang w:val="en-US"/>
              </w:rPr>
            </w:pPr>
          </w:p>
        </w:tc>
      </w:tr>
      <w:tr w:rsidR="00A155C3" w:rsidRPr="00A155C3" w14:paraId="327162DC"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7E71CD">
            <w:pPr>
              <w:keepNext/>
              <w:spacing w:before="0"/>
              <w:jc w:val="cente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7E71CD">
            <w:pPr>
              <w:keepNext/>
              <w:spacing w:before="0"/>
              <w:jc w:val="cente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7E71CD">
            <w:pPr>
              <w:keepNext/>
              <w:spacing w:before="0"/>
              <w:jc w:val="cente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7E71CD">
            <w:pPr>
              <w:keepNext/>
              <w:spacing w:before="0"/>
              <w:jc w:val="cente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7E71CD">
            <w:pPr>
              <w:keepNext/>
              <w:spacing w:before="0"/>
              <w:jc w:val="center"/>
              <w:rPr>
                <w:lang w:val="en-US"/>
              </w:rPr>
            </w:pPr>
            <w:r w:rsidRPr="00A155C3">
              <w:rPr>
                <w:lang w:val="en-US"/>
              </w:rPr>
              <w:t>76716%</w:t>
            </w:r>
          </w:p>
        </w:tc>
      </w:tr>
      <w:tr w:rsidR="00A155C3" w:rsidRPr="00A155C3" w14:paraId="7CF71E9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7E71CD">
            <w:pPr>
              <w:keepNext/>
              <w:spacing w:before="0"/>
              <w:jc w:val="cente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7E71CD">
            <w:pPr>
              <w:keepNext/>
              <w:spacing w:before="0"/>
              <w:jc w:val="cente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7E71CD">
            <w:pPr>
              <w:keepNext/>
              <w:spacing w:before="0"/>
              <w:jc w:val="cente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7E71CD">
            <w:pPr>
              <w:keepNext/>
              <w:spacing w:before="0"/>
              <w:jc w:val="cente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7E71CD">
            <w:pPr>
              <w:keepNext/>
              <w:spacing w:before="0"/>
              <w:jc w:val="center"/>
              <w:rPr>
                <w:lang w:val="en-US"/>
              </w:rPr>
            </w:pPr>
            <w:r w:rsidRPr="00A155C3">
              <w:rPr>
                <w:lang w:val="en-US"/>
              </w:rPr>
              <w:t>70983%</w:t>
            </w:r>
          </w:p>
        </w:tc>
      </w:tr>
      <w:tr w:rsidR="00A155C3" w:rsidRPr="00A155C3" w14:paraId="72F32090"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7E71CD">
            <w:pPr>
              <w:spacing w:before="0"/>
              <w:jc w:val="cente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7E71CD">
            <w:pPr>
              <w:spacing w:before="0"/>
              <w:jc w:val="cente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7E71CD">
            <w:pPr>
              <w:spacing w:before="0"/>
              <w:jc w:val="cente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7E71CD">
            <w:pPr>
              <w:spacing w:before="0"/>
              <w:jc w:val="cente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7E71CD">
            <w:pPr>
              <w:spacing w:before="0"/>
              <w:jc w:val="center"/>
              <w:rPr>
                <w:lang w:val="en-US"/>
              </w:rPr>
            </w:pPr>
            <w:r w:rsidRPr="00A155C3">
              <w:rPr>
                <w:lang w:val="en-US"/>
              </w:rPr>
              <w:t>37408%</w:t>
            </w:r>
          </w:p>
        </w:tc>
      </w:tr>
      <w:tr w:rsidR="00A155C3" w:rsidRPr="00A155C3" w14:paraId="4236FD8B" w14:textId="77777777" w:rsidTr="007E71CD">
        <w:trPr>
          <w:trHeight w:val="255"/>
          <w:jc w:val="center"/>
        </w:trPr>
        <w:tc>
          <w:tcPr>
            <w:tcW w:w="1640" w:type="dxa"/>
            <w:noWrap/>
            <w:vAlign w:val="center"/>
            <w:hideMark/>
          </w:tcPr>
          <w:p w14:paraId="743531AA" w14:textId="77777777" w:rsidR="00A155C3" w:rsidRPr="00A155C3" w:rsidRDefault="00A155C3" w:rsidP="007E71CD">
            <w:pPr>
              <w:spacing w:before="0"/>
              <w:rPr>
                <w:lang w:val="en-US"/>
              </w:rPr>
            </w:pPr>
          </w:p>
        </w:tc>
        <w:tc>
          <w:tcPr>
            <w:tcW w:w="1033" w:type="dxa"/>
            <w:noWrap/>
            <w:vAlign w:val="center"/>
            <w:hideMark/>
          </w:tcPr>
          <w:p w14:paraId="37BF429D" w14:textId="77777777" w:rsidR="00A155C3" w:rsidRPr="00B3778F" w:rsidRDefault="00A155C3" w:rsidP="007E71CD">
            <w:pPr>
              <w:spacing w:before="0"/>
              <w:jc w:val="center"/>
            </w:pPr>
          </w:p>
        </w:tc>
        <w:tc>
          <w:tcPr>
            <w:tcW w:w="1047" w:type="dxa"/>
            <w:noWrap/>
            <w:vAlign w:val="center"/>
            <w:hideMark/>
          </w:tcPr>
          <w:p w14:paraId="3F6B649D" w14:textId="77777777" w:rsidR="00A155C3" w:rsidRPr="00B3778F" w:rsidRDefault="00A155C3" w:rsidP="007E71CD">
            <w:pPr>
              <w:spacing w:before="0"/>
              <w:jc w:val="center"/>
            </w:pPr>
          </w:p>
        </w:tc>
        <w:tc>
          <w:tcPr>
            <w:tcW w:w="1033" w:type="dxa"/>
            <w:noWrap/>
            <w:vAlign w:val="center"/>
            <w:hideMark/>
          </w:tcPr>
          <w:p w14:paraId="15FFC43D" w14:textId="77777777" w:rsidR="00A155C3" w:rsidRPr="00B3778F" w:rsidRDefault="00A155C3" w:rsidP="007E71CD">
            <w:pPr>
              <w:spacing w:before="0"/>
              <w:jc w:val="center"/>
            </w:pPr>
          </w:p>
        </w:tc>
        <w:tc>
          <w:tcPr>
            <w:tcW w:w="713" w:type="dxa"/>
            <w:noWrap/>
            <w:vAlign w:val="bottom"/>
            <w:hideMark/>
          </w:tcPr>
          <w:p w14:paraId="10180C8A" w14:textId="77777777" w:rsidR="00A155C3" w:rsidRPr="00B3778F" w:rsidRDefault="00A155C3" w:rsidP="007E71CD">
            <w:pPr>
              <w:spacing w:before="0"/>
              <w:jc w:val="center"/>
            </w:pPr>
          </w:p>
        </w:tc>
        <w:tc>
          <w:tcPr>
            <w:tcW w:w="1294" w:type="dxa"/>
            <w:noWrap/>
            <w:vAlign w:val="bottom"/>
            <w:hideMark/>
          </w:tcPr>
          <w:p w14:paraId="05A5BC57" w14:textId="77777777" w:rsidR="00A155C3" w:rsidRPr="00B3778F" w:rsidRDefault="00A155C3" w:rsidP="007E71CD">
            <w:pPr>
              <w:spacing w:before="0"/>
              <w:jc w:val="center"/>
            </w:pPr>
          </w:p>
        </w:tc>
      </w:tr>
      <w:tr w:rsidR="00A155C3" w:rsidRPr="00A155C3" w14:paraId="1CBF91C9" w14:textId="77777777" w:rsidTr="007E71CD">
        <w:trPr>
          <w:trHeight w:val="255"/>
          <w:jc w:val="center"/>
        </w:trPr>
        <w:tc>
          <w:tcPr>
            <w:tcW w:w="1640" w:type="dxa"/>
            <w:noWrap/>
            <w:vAlign w:val="center"/>
            <w:hideMark/>
          </w:tcPr>
          <w:p w14:paraId="52A99037"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14A7677"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44016383" w14:textId="77777777" w:rsidTr="007E71CD">
        <w:trPr>
          <w:trHeight w:val="255"/>
          <w:jc w:val="center"/>
        </w:trPr>
        <w:tc>
          <w:tcPr>
            <w:tcW w:w="1640" w:type="dxa"/>
            <w:noWrap/>
            <w:vAlign w:val="center"/>
            <w:hideMark/>
          </w:tcPr>
          <w:p w14:paraId="7C489D03"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87C1AE3" w14:textId="77777777" w:rsidTr="007E71CD">
        <w:trPr>
          <w:trHeight w:val="255"/>
          <w:jc w:val="center"/>
        </w:trPr>
        <w:tc>
          <w:tcPr>
            <w:tcW w:w="1640" w:type="dxa"/>
            <w:noWrap/>
            <w:vAlign w:val="center"/>
            <w:hideMark/>
          </w:tcPr>
          <w:p w14:paraId="045360F9"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4A2006D"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03671BF4" w14:textId="06E8FBB6" w:rsidR="00A155C3" w:rsidRPr="00A155C3" w:rsidRDefault="00A155C3" w:rsidP="007E71CD">
            <w:pPr>
              <w:keepNext/>
              <w:spacing w:before="0"/>
              <w:jc w:val="center"/>
              <w:rPr>
                <w:lang w:val="en-US"/>
              </w:rPr>
            </w:pPr>
          </w:p>
        </w:tc>
        <w:tc>
          <w:tcPr>
            <w:tcW w:w="1047" w:type="dxa"/>
            <w:noWrap/>
            <w:vAlign w:val="center"/>
            <w:hideMark/>
          </w:tcPr>
          <w:p w14:paraId="25A8166A"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3C70B1E1" w14:textId="330D3987" w:rsidR="00A155C3" w:rsidRPr="00A155C3" w:rsidRDefault="00A155C3" w:rsidP="007E71CD">
            <w:pPr>
              <w:keepNext/>
              <w:spacing w:before="0"/>
              <w:jc w:val="center"/>
              <w:rPr>
                <w:lang w:val="en-US"/>
              </w:rPr>
            </w:pPr>
          </w:p>
        </w:tc>
        <w:tc>
          <w:tcPr>
            <w:tcW w:w="713" w:type="dxa"/>
            <w:noWrap/>
            <w:vAlign w:val="center"/>
            <w:hideMark/>
          </w:tcPr>
          <w:p w14:paraId="4A64E89E" w14:textId="1D64C3AA"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1C3CD41C" w14:textId="3DB31F82" w:rsidR="00A155C3" w:rsidRPr="00A155C3" w:rsidRDefault="00A155C3" w:rsidP="007E71CD">
            <w:pPr>
              <w:keepNext/>
              <w:spacing w:before="0"/>
              <w:jc w:val="center"/>
              <w:rPr>
                <w:lang w:val="en-US"/>
              </w:rPr>
            </w:pPr>
          </w:p>
        </w:tc>
      </w:tr>
      <w:tr w:rsidR="00A155C3" w:rsidRPr="00A155C3" w14:paraId="1DEFEAA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66EC4CF8" w14:textId="1BCC9466" w:rsidR="00A155C3" w:rsidRPr="00A155C3" w:rsidRDefault="00A155C3" w:rsidP="007E71CD">
            <w:pPr>
              <w:keepNext/>
              <w:spacing w:before="0"/>
              <w:jc w:val="center"/>
              <w:rPr>
                <w:lang w:val="en-US"/>
              </w:rPr>
            </w:pPr>
          </w:p>
        </w:tc>
        <w:tc>
          <w:tcPr>
            <w:tcW w:w="1047" w:type="dxa"/>
            <w:noWrap/>
            <w:vAlign w:val="center"/>
            <w:hideMark/>
          </w:tcPr>
          <w:p w14:paraId="1251B97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64459965" w14:textId="1265BC30" w:rsidR="00A155C3" w:rsidRPr="00A155C3" w:rsidRDefault="00A155C3" w:rsidP="007E71CD">
            <w:pPr>
              <w:keepNext/>
              <w:spacing w:before="0"/>
              <w:jc w:val="center"/>
              <w:rPr>
                <w:lang w:val="en-US"/>
              </w:rPr>
            </w:pPr>
          </w:p>
        </w:tc>
        <w:tc>
          <w:tcPr>
            <w:tcW w:w="713" w:type="dxa"/>
            <w:noWrap/>
            <w:vAlign w:val="center"/>
            <w:hideMark/>
          </w:tcPr>
          <w:p w14:paraId="5D1A9F3E" w14:textId="63F13A94"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15BE869" w14:textId="386121FF" w:rsidR="00A155C3" w:rsidRPr="00A155C3" w:rsidRDefault="00A155C3" w:rsidP="007E71CD">
            <w:pPr>
              <w:keepNext/>
              <w:spacing w:before="0"/>
              <w:jc w:val="center"/>
              <w:rPr>
                <w:lang w:val="en-US"/>
              </w:rPr>
            </w:pPr>
          </w:p>
        </w:tc>
      </w:tr>
      <w:tr w:rsidR="00A155C3" w:rsidRPr="00A155C3" w14:paraId="3B774F1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7E71CD">
            <w:pPr>
              <w:keepNext/>
              <w:spacing w:before="0"/>
              <w:jc w:val="cente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7E71CD">
            <w:pPr>
              <w:keepNext/>
              <w:spacing w:before="0"/>
              <w:jc w:val="cente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7E71CD">
            <w:pPr>
              <w:keepNext/>
              <w:spacing w:before="0"/>
              <w:jc w:val="center"/>
              <w:rPr>
                <w:lang w:val="en-US"/>
              </w:rPr>
            </w:pPr>
            <w:r w:rsidRPr="00A155C3">
              <w:rPr>
                <w:lang w:val="en-US"/>
              </w:rPr>
              <w:t>-13.64%</w:t>
            </w:r>
          </w:p>
        </w:tc>
        <w:tc>
          <w:tcPr>
            <w:tcW w:w="713" w:type="dxa"/>
            <w:noWrap/>
            <w:vAlign w:val="center"/>
            <w:hideMark/>
          </w:tcPr>
          <w:p w14:paraId="643BB27D" w14:textId="77777777" w:rsidR="00A155C3" w:rsidRPr="00A155C3" w:rsidRDefault="00A155C3" w:rsidP="007E71CD">
            <w:pPr>
              <w:keepNext/>
              <w:spacing w:before="0"/>
              <w:jc w:val="cente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7E71CD">
            <w:pPr>
              <w:keepNext/>
              <w:spacing w:before="0"/>
              <w:jc w:val="center"/>
              <w:rPr>
                <w:lang w:val="en-US"/>
              </w:rPr>
            </w:pPr>
            <w:r w:rsidRPr="00A155C3">
              <w:rPr>
                <w:lang w:val="en-US"/>
              </w:rPr>
              <w:t>76605%</w:t>
            </w:r>
          </w:p>
        </w:tc>
      </w:tr>
      <w:tr w:rsidR="00A155C3" w:rsidRPr="00A155C3" w14:paraId="0E788FF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7E71CD">
            <w:pPr>
              <w:keepNext/>
              <w:spacing w:before="0"/>
              <w:jc w:val="cente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7E71CD">
            <w:pPr>
              <w:keepNext/>
              <w:spacing w:before="0"/>
              <w:jc w:val="cente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7E71CD">
            <w:pPr>
              <w:keepNext/>
              <w:spacing w:before="0"/>
              <w:jc w:val="center"/>
              <w:rPr>
                <w:lang w:val="en-US"/>
              </w:rPr>
            </w:pPr>
            <w:r w:rsidRPr="00A155C3">
              <w:rPr>
                <w:lang w:val="en-US"/>
              </w:rPr>
              <w:t>-15.19%</w:t>
            </w:r>
          </w:p>
        </w:tc>
        <w:tc>
          <w:tcPr>
            <w:tcW w:w="713" w:type="dxa"/>
            <w:noWrap/>
            <w:vAlign w:val="center"/>
            <w:hideMark/>
          </w:tcPr>
          <w:p w14:paraId="4F9A01D4" w14:textId="77777777" w:rsidR="00A155C3" w:rsidRPr="00A155C3" w:rsidRDefault="00A155C3" w:rsidP="007E71CD">
            <w:pPr>
              <w:keepNext/>
              <w:spacing w:before="0"/>
              <w:jc w:val="cente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7E71CD">
            <w:pPr>
              <w:keepNext/>
              <w:spacing w:before="0"/>
              <w:jc w:val="center"/>
              <w:rPr>
                <w:lang w:val="en-US"/>
              </w:rPr>
            </w:pPr>
            <w:r w:rsidRPr="00A155C3">
              <w:rPr>
                <w:lang w:val="en-US"/>
              </w:rPr>
              <w:t>68109%</w:t>
            </w:r>
          </w:p>
        </w:tc>
      </w:tr>
      <w:tr w:rsidR="00A155C3" w:rsidRPr="00A155C3" w14:paraId="3C3AD19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7E71CD">
            <w:pPr>
              <w:keepNext/>
              <w:spacing w:before="0"/>
              <w:jc w:val="cente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7E71CD">
            <w:pPr>
              <w:keepNext/>
              <w:spacing w:before="0"/>
              <w:jc w:val="cente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7E71CD">
            <w:pPr>
              <w:keepNext/>
              <w:spacing w:before="0"/>
              <w:jc w:val="center"/>
              <w:rPr>
                <w:lang w:val="en-US"/>
              </w:rPr>
            </w:pPr>
            <w:r w:rsidRPr="00A155C3">
              <w:rPr>
                <w:lang w:val="en-US"/>
              </w:rPr>
              <w:t>-17.80%</w:t>
            </w:r>
          </w:p>
        </w:tc>
        <w:tc>
          <w:tcPr>
            <w:tcW w:w="713" w:type="dxa"/>
            <w:noWrap/>
            <w:vAlign w:val="center"/>
            <w:hideMark/>
          </w:tcPr>
          <w:p w14:paraId="16737991" w14:textId="77777777" w:rsidR="00A155C3" w:rsidRPr="00A155C3" w:rsidRDefault="00A155C3" w:rsidP="007E71CD">
            <w:pPr>
              <w:keepNext/>
              <w:spacing w:before="0"/>
              <w:jc w:val="cente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7E71CD">
            <w:pPr>
              <w:keepNext/>
              <w:spacing w:before="0"/>
              <w:jc w:val="center"/>
              <w:rPr>
                <w:lang w:val="en-US"/>
              </w:rPr>
            </w:pPr>
            <w:r w:rsidRPr="00A155C3">
              <w:rPr>
                <w:lang w:val="en-US"/>
              </w:rPr>
              <w:t>65923%</w:t>
            </w:r>
          </w:p>
        </w:tc>
      </w:tr>
      <w:tr w:rsidR="00A155C3" w:rsidRPr="00A155C3" w14:paraId="443DF418"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7E71CD">
            <w:pPr>
              <w:keepNext/>
              <w:spacing w:before="0"/>
              <w:jc w:val="cente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7E71CD">
            <w:pPr>
              <w:keepNext/>
              <w:spacing w:before="0"/>
              <w:jc w:val="cente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7E71CD">
            <w:pPr>
              <w:keepNext/>
              <w:spacing w:before="0"/>
              <w:jc w:val="cente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7E71CD">
            <w:pPr>
              <w:keepNext/>
              <w:spacing w:before="0"/>
              <w:jc w:val="cente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7E71CD">
            <w:pPr>
              <w:keepNext/>
              <w:spacing w:before="0"/>
              <w:jc w:val="center"/>
              <w:rPr>
                <w:lang w:val="en-US"/>
              </w:rPr>
            </w:pPr>
            <w:r w:rsidRPr="00A155C3">
              <w:rPr>
                <w:lang w:val="en-US"/>
              </w:rPr>
              <w:t>70947%</w:t>
            </w:r>
          </w:p>
        </w:tc>
      </w:tr>
      <w:tr w:rsidR="00A155C3" w:rsidRPr="00A155C3" w14:paraId="31C54DCE"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7E71CD">
            <w:pPr>
              <w:keepNext/>
              <w:spacing w:before="0"/>
              <w:jc w:val="cente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7E71CD">
            <w:pPr>
              <w:keepNext/>
              <w:spacing w:before="0"/>
              <w:jc w:val="cente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7E71CD">
            <w:pPr>
              <w:keepNext/>
              <w:spacing w:before="0"/>
              <w:jc w:val="cente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7E71CD">
            <w:pPr>
              <w:keepNext/>
              <w:spacing w:before="0"/>
              <w:jc w:val="cente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7E71CD">
            <w:pPr>
              <w:keepNext/>
              <w:spacing w:before="0"/>
              <w:jc w:val="center"/>
              <w:rPr>
                <w:lang w:val="en-US"/>
              </w:rPr>
            </w:pPr>
            <w:r w:rsidRPr="00A155C3">
              <w:rPr>
                <w:lang w:val="en-US"/>
              </w:rPr>
              <w:t>58824%</w:t>
            </w:r>
          </w:p>
        </w:tc>
      </w:tr>
      <w:tr w:rsidR="00A155C3" w:rsidRPr="00A155C3" w14:paraId="1F7EDD7E"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7E71CD">
            <w:pPr>
              <w:spacing w:before="0"/>
              <w:jc w:val="cente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7E71CD">
            <w:pPr>
              <w:spacing w:before="0"/>
              <w:jc w:val="cente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7E71CD">
            <w:pPr>
              <w:spacing w:before="0"/>
              <w:jc w:val="cente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7E71CD">
            <w:pPr>
              <w:spacing w:before="0"/>
              <w:jc w:val="cente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7E71CD">
            <w:pPr>
              <w:spacing w:before="0"/>
              <w:jc w:val="center"/>
              <w:rPr>
                <w:lang w:val="en-US"/>
              </w:rPr>
            </w:pPr>
            <w:r w:rsidRPr="00A155C3">
              <w:rPr>
                <w:lang w:val="en-US"/>
              </w:rPr>
              <w:t>35888%</w:t>
            </w:r>
          </w:p>
        </w:tc>
      </w:tr>
      <w:tr w:rsidR="00A155C3" w:rsidRPr="00A155C3" w14:paraId="7438278E" w14:textId="77777777" w:rsidTr="007E71CD">
        <w:trPr>
          <w:trHeight w:val="255"/>
          <w:jc w:val="center"/>
        </w:trPr>
        <w:tc>
          <w:tcPr>
            <w:tcW w:w="1640" w:type="dxa"/>
            <w:noWrap/>
            <w:vAlign w:val="center"/>
            <w:hideMark/>
          </w:tcPr>
          <w:p w14:paraId="6103E36B" w14:textId="77777777" w:rsidR="00A155C3" w:rsidRPr="00A155C3" w:rsidRDefault="00A155C3" w:rsidP="007E71CD">
            <w:pPr>
              <w:spacing w:before="0"/>
              <w:rPr>
                <w:lang w:val="en-US"/>
              </w:rPr>
            </w:pPr>
          </w:p>
        </w:tc>
        <w:tc>
          <w:tcPr>
            <w:tcW w:w="1033" w:type="dxa"/>
            <w:noWrap/>
            <w:vAlign w:val="center"/>
            <w:hideMark/>
          </w:tcPr>
          <w:p w14:paraId="6D3865FF" w14:textId="77777777" w:rsidR="00A155C3" w:rsidRPr="00B3778F" w:rsidRDefault="00A155C3" w:rsidP="007E71CD">
            <w:pPr>
              <w:spacing w:before="0"/>
              <w:jc w:val="center"/>
            </w:pPr>
          </w:p>
        </w:tc>
        <w:tc>
          <w:tcPr>
            <w:tcW w:w="1047" w:type="dxa"/>
            <w:noWrap/>
            <w:vAlign w:val="center"/>
            <w:hideMark/>
          </w:tcPr>
          <w:p w14:paraId="27ADD795" w14:textId="77777777" w:rsidR="00A155C3" w:rsidRPr="00B3778F" w:rsidRDefault="00A155C3" w:rsidP="007E71CD">
            <w:pPr>
              <w:spacing w:before="0"/>
              <w:jc w:val="center"/>
            </w:pPr>
          </w:p>
        </w:tc>
        <w:tc>
          <w:tcPr>
            <w:tcW w:w="1033" w:type="dxa"/>
            <w:noWrap/>
            <w:vAlign w:val="center"/>
            <w:hideMark/>
          </w:tcPr>
          <w:p w14:paraId="533430FD" w14:textId="77777777" w:rsidR="00A155C3" w:rsidRPr="00B3778F" w:rsidRDefault="00A155C3" w:rsidP="007E71CD">
            <w:pPr>
              <w:spacing w:before="0"/>
              <w:jc w:val="center"/>
            </w:pPr>
          </w:p>
        </w:tc>
        <w:tc>
          <w:tcPr>
            <w:tcW w:w="713" w:type="dxa"/>
            <w:noWrap/>
            <w:vAlign w:val="center"/>
            <w:hideMark/>
          </w:tcPr>
          <w:p w14:paraId="14484D27" w14:textId="77777777" w:rsidR="00A155C3" w:rsidRPr="00B3778F" w:rsidRDefault="00A155C3" w:rsidP="007E71CD">
            <w:pPr>
              <w:spacing w:before="0"/>
              <w:jc w:val="center"/>
            </w:pPr>
          </w:p>
        </w:tc>
        <w:tc>
          <w:tcPr>
            <w:tcW w:w="1294" w:type="dxa"/>
            <w:noWrap/>
            <w:vAlign w:val="center"/>
            <w:hideMark/>
          </w:tcPr>
          <w:p w14:paraId="34C49295" w14:textId="77777777" w:rsidR="00A155C3" w:rsidRPr="00B3778F" w:rsidRDefault="00A155C3" w:rsidP="007E71CD">
            <w:pPr>
              <w:spacing w:before="0"/>
              <w:jc w:val="center"/>
            </w:pPr>
          </w:p>
        </w:tc>
      </w:tr>
      <w:tr w:rsidR="00A155C3" w:rsidRPr="00A155C3" w14:paraId="762256E8" w14:textId="77777777" w:rsidTr="007E71CD">
        <w:trPr>
          <w:trHeight w:val="255"/>
          <w:jc w:val="center"/>
        </w:trPr>
        <w:tc>
          <w:tcPr>
            <w:tcW w:w="1640" w:type="dxa"/>
            <w:noWrap/>
            <w:vAlign w:val="center"/>
            <w:hideMark/>
          </w:tcPr>
          <w:p w14:paraId="29527317"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079F8002"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228554E1" w14:textId="77777777" w:rsidTr="007E71CD">
        <w:trPr>
          <w:trHeight w:val="255"/>
          <w:jc w:val="center"/>
        </w:trPr>
        <w:tc>
          <w:tcPr>
            <w:tcW w:w="1640" w:type="dxa"/>
            <w:noWrap/>
            <w:vAlign w:val="center"/>
            <w:hideMark/>
          </w:tcPr>
          <w:p w14:paraId="1E6CF440"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5FA2FD6E" w14:textId="77777777" w:rsidTr="007E71CD">
        <w:trPr>
          <w:trHeight w:val="255"/>
          <w:jc w:val="center"/>
        </w:trPr>
        <w:tc>
          <w:tcPr>
            <w:tcW w:w="1640" w:type="dxa"/>
            <w:noWrap/>
            <w:vAlign w:val="center"/>
            <w:hideMark/>
          </w:tcPr>
          <w:p w14:paraId="70160B62"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2D060AC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7E71CD">
            <w:pPr>
              <w:keepNext/>
              <w:spacing w:before="0"/>
              <w:jc w:val="cente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7E71CD">
            <w:pPr>
              <w:keepNext/>
              <w:spacing w:before="0"/>
              <w:jc w:val="cente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7E71CD">
            <w:pPr>
              <w:keepNext/>
              <w:spacing w:before="0"/>
              <w:jc w:val="center"/>
              <w:rPr>
                <w:lang w:val="en-US"/>
              </w:rPr>
            </w:pPr>
            <w:r w:rsidRPr="00A155C3">
              <w:rPr>
                <w:lang w:val="en-US"/>
              </w:rPr>
              <w:t>-19.74%</w:t>
            </w:r>
          </w:p>
        </w:tc>
        <w:tc>
          <w:tcPr>
            <w:tcW w:w="713" w:type="dxa"/>
            <w:noWrap/>
            <w:vAlign w:val="center"/>
            <w:hideMark/>
          </w:tcPr>
          <w:p w14:paraId="5FD7138B" w14:textId="77777777" w:rsidR="00A155C3" w:rsidRPr="00A155C3" w:rsidRDefault="00A155C3" w:rsidP="007E71CD">
            <w:pPr>
              <w:keepNext/>
              <w:spacing w:before="0"/>
              <w:jc w:val="cente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7E71CD">
            <w:pPr>
              <w:keepNext/>
              <w:spacing w:before="0"/>
              <w:jc w:val="center"/>
              <w:rPr>
                <w:lang w:val="en-US"/>
              </w:rPr>
            </w:pPr>
            <w:r w:rsidRPr="00A155C3">
              <w:rPr>
                <w:lang w:val="en-US"/>
              </w:rPr>
              <w:t>64929%</w:t>
            </w:r>
          </w:p>
        </w:tc>
      </w:tr>
      <w:tr w:rsidR="00A155C3" w:rsidRPr="00A155C3" w14:paraId="2EB9722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7E71CD">
            <w:pPr>
              <w:keepNext/>
              <w:spacing w:before="0"/>
              <w:jc w:val="cente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7E71CD">
            <w:pPr>
              <w:keepNext/>
              <w:spacing w:before="0"/>
              <w:jc w:val="cente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7E71CD">
            <w:pPr>
              <w:keepNext/>
              <w:spacing w:before="0"/>
              <w:jc w:val="center"/>
              <w:rPr>
                <w:lang w:val="en-US"/>
              </w:rPr>
            </w:pPr>
            <w:r w:rsidRPr="00A155C3">
              <w:rPr>
                <w:lang w:val="en-US"/>
              </w:rPr>
              <w:t>-17.81%</w:t>
            </w:r>
          </w:p>
        </w:tc>
        <w:tc>
          <w:tcPr>
            <w:tcW w:w="713" w:type="dxa"/>
            <w:noWrap/>
            <w:vAlign w:val="center"/>
            <w:hideMark/>
          </w:tcPr>
          <w:p w14:paraId="5EEB0AED" w14:textId="77777777" w:rsidR="00A155C3" w:rsidRPr="00A155C3" w:rsidRDefault="00A155C3" w:rsidP="007E71CD">
            <w:pPr>
              <w:keepNext/>
              <w:spacing w:before="0"/>
              <w:jc w:val="cente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7E71CD">
            <w:pPr>
              <w:keepNext/>
              <w:spacing w:before="0"/>
              <w:jc w:val="center"/>
              <w:rPr>
                <w:lang w:val="en-US"/>
              </w:rPr>
            </w:pPr>
            <w:r w:rsidRPr="00A155C3">
              <w:rPr>
                <w:lang w:val="en-US"/>
              </w:rPr>
              <w:t>52976%</w:t>
            </w:r>
          </w:p>
        </w:tc>
      </w:tr>
      <w:tr w:rsidR="00A155C3" w:rsidRPr="00A155C3" w14:paraId="4F279C4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7E71CD">
            <w:pPr>
              <w:keepNext/>
              <w:spacing w:before="0"/>
              <w:jc w:val="cente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7E71CD">
            <w:pPr>
              <w:keepNext/>
              <w:spacing w:before="0"/>
              <w:jc w:val="cente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7E71CD">
            <w:pPr>
              <w:keepNext/>
              <w:spacing w:before="0"/>
              <w:jc w:val="center"/>
              <w:rPr>
                <w:lang w:val="en-US"/>
              </w:rPr>
            </w:pPr>
            <w:r w:rsidRPr="00A155C3">
              <w:rPr>
                <w:lang w:val="en-US"/>
              </w:rPr>
              <w:t>-21.61%</w:t>
            </w:r>
          </w:p>
        </w:tc>
        <w:tc>
          <w:tcPr>
            <w:tcW w:w="713" w:type="dxa"/>
            <w:noWrap/>
            <w:vAlign w:val="center"/>
            <w:hideMark/>
          </w:tcPr>
          <w:p w14:paraId="32AF3CCA" w14:textId="77777777" w:rsidR="00A155C3" w:rsidRPr="00A155C3" w:rsidRDefault="00A155C3" w:rsidP="007E71CD">
            <w:pPr>
              <w:keepNext/>
              <w:spacing w:before="0"/>
              <w:jc w:val="cente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7E71CD">
            <w:pPr>
              <w:keepNext/>
              <w:spacing w:before="0"/>
              <w:jc w:val="center"/>
              <w:rPr>
                <w:lang w:val="en-US"/>
              </w:rPr>
            </w:pPr>
            <w:r w:rsidRPr="00A155C3">
              <w:rPr>
                <w:lang w:val="en-US"/>
              </w:rPr>
              <w:t>49418%</w:t>
            </w:r>
          </w:p>
        </w:tc>
      </w:tr>
      <w:tr w:rsidR="00A155C3" w:rsidRPr="00A155C3" w14:paraId="5CF882B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7E71CD">
            <w:pPr>
              <w:keepNext/>
              <w:spacing w:before="0"/>
              <w:jc w:val="cente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7E71CD">
            <w:pPr>
              <w:keepNext/>
              <w:spacing w:before="0"/>
              <w:jc w:val="cente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7E71CD">
            <w:pPr>
              <w:keepNext/>
              <w:spacing w:before="0"/>
              <w:jc w:val="center"/>
              <w:rPr>
                <w:lang w:val="en-US"/>
              </w:rPr>
            </w:pPr>
            <w:r w:rsidRPr="00A155C3">
              <w:rPr>
                <w:lang w:val="en-US"/>
              </w:rPr>
              <w:t>-21.71%</w:t>
            </w:r>
          </w:p>
        </w:tc>
        <w:tc>
          <w:tcPr>
            <w:tcW w:w="713" w:type="dxa"/>
            <w:noWrap/>
            <w:vAlign w:val="center"/>
            <w:hideMark/>
          </w:tcPr>
          <w:p w14:paraId="5F570FBB" w14:textId="77777777" w:rsidR="00A155C3" w:rsidRPr="00A155C3" w:rsidRDefault="00A155C3" w:rsidP="007E71CD">
            <w:pPr>
              <w:keepNext/>
              <w:spacing w:before="0"/>
              <w:jc w:val="cente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7E71CD">
            <w:pPr>
              <w:keepNext/>
              <w:spacing w:before="0"/>
              <w:jc w:val="center"/>
              <w:rPr>
                <w:lang w:val="en-US"/>
              </w:rPr>
            </w:pPr>
            <w:r w:rsidRPr="00A155C3">
              <w:rPr>
                <w:lang w:val="en-US"/>
              </w:rPr>
              <w:t>33740%</w:t>
            </w:r>
          </w:p>
        </w:tc>
      </w:tr>
      <w:tr w:rsidR="00A155C3" w:rsidRPr="00A155C3" w14:paraId="069BDF2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7E71CD">
            <w:pPr>
              <w:keepNext/>
              <w:spacing w:before="0"/>
              <w:jc w:val="cente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7E71CD">
            <w:pPr>
              <w:keepNext/>
              <w:spacing w:before="0"/>
              <w:jc w:val="cente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7E71CD">
            <w:pPr>
              <w:keepNext/>
              <w:spacing w:before="0"/>
              <w:jc w:val="center"/>
              <w:rPr>
                <w:lang w:val="en-US"/>
              </w:rPr>
            </w:pPr>
            <w:r w:rsidRPr="00A155C3">
              <w:rPr>
                <w:lang w:val="en-US"/>
              </w:rPr>
              <w:t>-20.61%</w:t>
            </w:r>
          </w:p>
        </w:tc>
        <w:tc>
          <w:tcPr>
            <w:tcW w:w="713" w:type="dxa"/>
            <w:noWrap/>
            <w:vAlign w:val="center"/>
            <w:hideMark/>
          </w:tcPr>
          <w:p w14:paraId="07598374" w14:textId="77777777" w:rsidR="00A155C3" w:rsidRPr="00A155C3" w:rsidRDefault="00A155C3" w:rsidP="007E71CD">
            <w:pPr>
              <w:keepNext/>
              <w:spacing w:before="0"/>
              <w:jc w:val="cente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7E71CD">
            <w:pPr>
              <w:keepNext/>
              <w:spacing w:before="0"/>
              <w:jc w:val="center"/>
              <w:rPr>
                <w:lang w:val="en-US"/>
              </w:rPr>
            </w:pPr>
            <w:r w:rsidRPr="00A155C3">
              <w:rPr>
                <w:lang w:val="en-US"/>
              </w:rPr>
              <w:t>56011%</w:t>
            </w:r>
          </w:p>
        </w:tc>
      </w:tr>
      <w:tr w:rsidR="00A155C3" w:rsidRPr="00A155C3" w14:paraId="30036812"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7E71CD">
            <w:pPr>
              <w:keepNext/>
              <w:spacing w:before="0"/>
              <w:jc w:val="cente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7E71CD">
            <w:pPr>
              <w:keepNext/>
              <w:spacing w:before="0"/>
              <w:jc w:val="cente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7E71CD">
            <w:pPr>
              <w:keepNext/>
              <w:spacing w:before="0"/>
              <w:jc w:val="cente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7E71CD">
            <w:pPr>
              <w:keepNext/>
              <w:spacing w:before="0"/>
              <w:jc w:val="cente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7E71CD">
            <w:pPr>
              <w:keepNext/>
              <w:spacing w:before="0"/>
              <w:jc w:val="center"/>
              <w:rPr>
                <w:lang w:val="en-US"/>
              </w:rPr>
            </w:pPr>
            <w:r w:rsidRPr="00A155C3">
              <w:rPr>
                <w:lang w:val="en-US"/>
              </w:rPr>
              <w:t>49081%</w:t>
            </w:r>
          </w:p>
        </w:tc>
      </w:tr>
      <w:tr w:rsidR="00A155C3" w:rsidRPr="00A155C3" w14:paraId="5056684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7E71CD">
            <w:pPr>
              <w:keepNext/>
              <w:spacing w:before="0"/>
              <w:jc w:val="cente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7E71CD">
            <w:pPr>
              <w:keepNext/>
              <w:spacing w:before="0"/>
              <w:jc w:val="cente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7E71CD">
            <w:pPr>
              <w:keepNext/>
              <w:spacing w:before="0"/>
              <w:jc w:val="cente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7E71CD">
            <w:pPr>
              <w:keepNext/>
              <w:spacing w:before="0"/>
              <w:jc w:val="center"/>
              <w:rPr>
                <w:lang w:val="en-US"/>
              </w:rPr>
            </w:pPr>
            <w:r w:rsidRPr="00A155C3">
              <w:rPr>
                <w:lang w:val="en-US"/>
              </w:rPr>
              <w:t>32772%</w:t>
            </w:r>
          </w:p>
        </w:tc>
      </w:tr>
      <w:tr w:rsidR="00A155C3" w:rsidRPr="00A155C3" w14:paraId="425D1E1F"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7E71CD">
            <w:pPr>
              <w:spacing w:before="0"/>
              <w:jc w:val="cente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7E71CD">
            <w:pPr>
              <w:spacing w:before="0"/>
              <w:jc w:val="cente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7E71CD">
            <w:pPr>
              <w:spacing w:before="0"/>
              <w:jc w:val="cente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7E71CD">
            <w:pPr>
              <w:spacing w:before="0"/>
              <w:jc w:val="cente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7E71CD">
            <w:pPr>
              <w:spacing w:before="0"/>
              <w:jc w:val="cente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1CAF07E1" w14:textId="31AF5CDC" w:rsidR="00A155C3" w:rsidRPr="00E30856" w:rsidRDefault="0032424E" w:rsidP="00E30856">
      <w:r>
        <w:lastRenderedPageBreak/>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5FAAF88F" w14:textId="77777777" w:rsidR="004415A2" w:rsidRPr="00610F83" w:rsidRDefault="00000000" w:rsidP="0048675E">
      <w:pPr>
        <w:pStyle w:val="Heading9"/>
        <w:rPr>
          <w:lang w:val="en-CA"/>
        </w:rPr>
      </w:pPr>
      <w:hyperlink r:id="rId369"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w:t>
      </w:r>
      <w:proofErr w:type="spellStart"/>
      <w:r w:rsidR="004415A2" w:rsidRPr="00610F83">
        <w:rPr>
          <w:lang w:val="en-CA"/>
        </w:rPr>
        <w:t>Bytedance</w:t>
      </w:r>
      <w:proofErr w:type="spellEnd"/>
      <w:r w:rsidR="004415A2" w:rsidRPr="00610F83">
        <w:rPr>
          <w:lang w:val="en-CA"/>
        </w:rPr>
        <w:t xml:space="preserve">), H. Wang, S. Eadie, M. Coban, M. </w:t>
      </w:r>
      <w:proofErr w:type="spellStart"/>
      <w:r w:rsidR="004415A2" w:rsidRPr="00610F83">
        <w:rPr>
          <w:lang w:val="en-CA"/>
        </w:rPr>
        <w:t>Karczewicz</w:t>
      </w:r>
      <w:proofErr w:type="spellEnd"/>
      <w:r w:rsidR="004415A2" w:rsidRPr="00610F83">
        <w:rPr>
          <w:lang w:val="en-CA"/>
        </w:rPr>
        <w:t xml:space="preserve"> (Qualcomm), L. Wang, X. Xu, S. Liu (Tencent), F. Galpin (</w:t>
      </w:r>
      <w:proofErr w:type="spellStart"/>
      <w:r w:rsidR="004415A2" w:rsidRPr="00610F83">
        <w:rPr>
          <w:lang w:val="en-CA"/>
        </w:rPr>
        <w:t>InterDigital</w:t>
      </w:r>
      <w:proofErr w:type="spellEnd"/>
      <w:r w:rsidR="004415A2" w:rsidRPr="00610F83">
        <w:rPr>
          <w:lang w:val="en-CA"/>
        </w:rPr>
        <w:t xml:space="preserve">), J. </w:t>
      </w:r>
      <w:proofErr w:type="spellStart"/>
      <w:r w:rsidR="004415A2" w:rsidRPr="00610F83">
        <w:rPr>
          <w:lang w:val="en-CA"/>
        </w:rPr>
        <w:t>Ström</w:t>
      </w:r>
      <w:proofErr w:type="spellEnd"/>
      <w:r w:rsidR="004415A2" w:rsidRPr="00610F83">
        <w:rPr>
          <w:lang w:val="en-CA"/>
        </w:rPr>
        <w:t xml:space="preserve">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84ABC16" w:rsidR="00D468AA" w:rsidRDefault="00D468AA" w:rsidP="00762FC2">
      <w:r>
        <w:rPr>
          <w:lang w:val="en-CA"/>
        </w:rPr>
        <w:t xml:space="preserve">Editors: </w:t>
      </w:r>
      <w:r w:rsidRPr="00610F83">
        <w:rPr>
          <w:lang w:val="en-CA"/>
        </w:rPr>
        <w:t>Y. Li (</w:t>
      </w:r>
      <w:proofErr w:type="spellStart"/>
      <w:r w:rsidRPr="00610F83">
        <w:rPr>
          <w:lang w:val="en-CA"/>
        </w:rPr>
        <w:t>Bytedance</w:t>
      </w:r>
      <w:proofErr w:type="spellEnd"/>
      <w:r w:rsidRPr="00610F83">
        <w:rPr>
          <w:lang w:val="en-CA"/>
        </w:rPr>
        <w:t>), H. Wang (Qualcomm), L. Wang (Tencent), F. Galpin (</w:t>
      </w:r>
      <w:proofErr w:type="spellStart"/>
      <w:r w:rsidRPr="00610F83">
        <w:rPr>
          <w:lang w:val="en-CA"/>
        </w:rPr>
        <w:t>InterDigital</w:t>
      </w:r>
      <w:proofErr w:type="spellEnd"/>
      <w:r w:rsidRPr="00610F83">
        <w:rPr>
          <w:lang w:val="en-CA"/>
        </w:rPr>
        <w:t xml:space="preserve">), J. </w:t>
      </w:r>
      <w:proofErr w:type="spellStart"/>
      <w:r w:rsidRPr="00610F83">
        <w:rPr>
          <w:lang w:val="en-CA"/>
        </w:rPr>
        <w:t>Ström</w:t>
      </w:r>
      <w:proofErr w:type="spellEnd"/>
      <w:r w:rsidRPr="00610F83">
        <w:rPr>
          <w:lang w:val="en-CA"/>
        </w:rPr>
        <w:t xml:space="preserve"> (Ericsson)</w:t>
      </w:r>
      <w:r w:rsidR="00C03C66">
        <w:rPr>
          <w:lang w:val="en-CA"/>
        </w:rPr>
        <w:t>.</w:t>
      </w:r>
    </w:p>
    <w:p w14:paraId="69ACD915" w14:textId="77777777" w:rsidR="0062204E" w:rsidRPr="00610F83" w:rsidRDefault="00000000" w:rsidP="0062204E">
      <w:pPr>
        <w:pStyle w:val="Heading9"/>
      </w:pPr>
      <w:hyperlink r:id="rId370" w:history="1">
        <w:r w:rsidR="0062204E" w:rsidRPr="00610F83">
          <w:rPr>
            <w:color w:val="0000FF"/>
            <w:u w:val="single"/>
          </w:rPr>
          <w:t>JVET-AB0086</w:t>
        </w:r>
      </w:hyperlink>
      <w:r w:rsidR="0062204E" w:rsidRPr="00610F83">
        <w:t xml:space="preserve"> Optimized VVC encoder with multilayer coding capability [S. </w:t>
      </w:r>
      <w:proofErr w:type="spellStart"/>
      <w:r w:rsidR="0062204E" w:rsidRPr="00610F83">
        <w:t>Iwamura</w:t>
      </w:r>
      <w:proofErr w:type="spellEnd"/>
      <w:r w:rsidR="0062204E" w:rsidRPr="00610F83">
        <w:t xml:space="preserve">, S. </w:t>
      </w:r>
      <w:proofErr w:type="spellStart"/>
      <w:r w:rsidR="0062204E" w:rsidRPr="00610F83">
        <w:t>Nemoto</w:t>
      </w:r>
      <w:proofErr w:type="spellEnd"/>
      <w:r w:rsidR="0062204E" w:rsidRPr="00610F83">
        <w:t xml:space="preserve">, A. </w:t>
      </w:r>
      <w:proofErr w:type="spellStart"/>
      <w:r w:rsidR="0062204E" w:rsidRPr="00610F83">
        <w:t>Ichigaya</w:t>
      </w:r>
      <w:proofErr w:type="spellEnd"/>
      <w:r w:rsidR="0062204E" w:rsidRPr="00610F83">
        <w:t xml:space="preserve">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 xml:space="preserve">ub. The </w:t>
      </w:r>
      <w:proofErr w:type="spellStart"/>
      <w:r w:rsidRPr="00D468AA">
        <w:rPr>
          <w:lang w:val="en-CA"/>
        </w:rPr>
        <w:t>VVenC</w:t>
      </w:r>
      <w:proofErr w:type="spellEnd"/>
      <w:r w:rsidRPr="00D468AA">
        <w:rPr>
          <w:lang w:val="en-CA"/>
        </w:rPr>
        <w:t xml:space="preserve">-multilayer software is developed to accelerate the investigation of the optimum rate/quality settings for base and enhancement layers in spatial scalability scenario. To balance quality and encoder runtime, 5 </w:t>
      </w:r>
      <w:proofErr w:type="spellStart"/>
      <w:r w:rsidRPr="00D468AA">
        <w:rPr>
          <w:lang w:val="en-CA"/>
        </w:rPr>
        <w:t>presets</w:t>
      </w:r>
      <w:proofErr w:type="spellEnd"/>
      <w:r w:rsidRPr="00D468AA">
        <w:rPr>
          <w:lang w:val="en-CA"/>
        </w:rPr>
        <w:t xml:space="preserve">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 xml:space="preserve">he BD-rate of {Y, </w:t>
      </w:r>
      <w:proofErr w:type="spellStart"/>
      <w:r w:rsidRPr="00D468AA">
        <w:rPr>
          <w:lang w:val="en-CA"/>
        </w:rPr>
        <w:t>Cb</w:t>
      </w:r>
      <w:proofErr w:type="spellEnd"/>
      <w:r w:rsidRPr="00D468AA">
        <w:rPr>
          <w:lang w:val="en-CA"/>
        </w:rPr>
        <w:t>,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 xml:space="preserve">he original repository of </w:t>
      </w:r>
      <w:proofErr w:type="spellStart"/>
      <w:r w:rsidRPr="00D468AA">
        <w:rPr>
          <w:lang w:val="en-CA"/>
        </w:rPr>
        <w:t>VVenC</w:t>
      </w:r>
      <w:proofErr w:type="spellEnd"/>
      <w:r w:rsidRPr="00D468AA">
        <w:rPr>
          <w:lang w:val="en-CA"/>
        </w:rPr>
        <w:t xml:space="preserve"> are currently being considered.</w:t>
      </w:r>
    </w:p>
    <w:p w14:paraId="2710F86F" w14:textId="6D145D98" w:rsidR="0062204E" w:rsidRDefault="00C03C66" w:rsidP="0062204E">
      <w:r>
        <w:rPr>
          <w:lang w:val="en-CA"/>
        </w:rPr>
        <w:t>This was a v</w:t>
      </w:r>
      <w:r w:rsidR="00741E15">
        <w:rPr>
          <w:lang w:val="en-CA"/>
        </w:rPr>
        <w:t xml:space="preserve">ery interesting contribution, but </w:t>
      </w:r>
      <w:r>
        <w:rPr>
          <w:lang w:val="en-CA"/>
        </w:rPr>
        <w:t xml:space="preserve">with </w:t>
      </w:r>
      <w:r w:rsidR="00741E15">
        <w:rPr>
          <w:lang w:val="en-CA"/>
        </w:rPr>
        <w:t xml:space="preserve">no action necessary for JVET. Inclusion in </w:t>
      </w:r>
      <w:proofErr w:type="spellStart"/>
      <w:r w:rsidR="00741E15">
        <w:rPr>
          <w:lang w:val="en-CA"/>
        </w:rPr>
        <w:t>VVEnc</w:t>
      </w:r>
      <w:proofErr w:type="spellEnd"/>
      <w:r w:rsidR="00741E15">
        <w:rPr>
          <w:lang w:val="en-CA"/>
        </w:rPr>
        <w:t xml:space="preserve"> would be welcome from the viewpoint of JVET, to emphasize the multilayer capabilities of VVC. </w:t>
      </w:r>
      <w:r>
        <w:rPr>
          <w:lang w:val="en-CA"/>
        </w:rPr>
        <w:t>It c</w:t>
      </w:r>
      <w:r w:rsidR="00741E15">
        <w:rPr>
          <w:lang w:val="en-CA"/>
        </w:rPr>
        <w:t>ould also be used in a verification test on scalable functionality.</w:t>
      </w:r>
    </w:p>
    <w:p w14:paraId="506B92F2" w14:textId="77777777" w:rsidR="0086205A" w:rsidRPr="000451F4" w:rsidRDefault="00000000" w:rsidP="00EF135D">
      <w:pPr>
        <w:pStyle w:val="Heading9"/>
      </w:pPr>
      <w:hyperlink r:id="rId371"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w:t>
      </w:r>
      <w:proofErr w:type="spellStart"/>
      <w:r w:rsidR="0086205A" w:rsidRPr="001E74E9">
        <w:rPr>
          <w:lang w:val="en-CA"/>
        </w:rPr>
        <w:t>Marquant</w:t>
      </w:r>
      <w:proofErr w:type="spellEnd"/>
      <w:r w:rsidR="0086205A" w:rsidRPr="001E74E9">
        <w:rPr>
          <w:lang w:val="en-CA"/>
        </w:rPr>
        <w:t xml:space="preserve">, </w:t>
      </w:r>
      <w:r w:rsidR="0086205A" w:rsidRPr="000451F4">
        <w:rPr>
          <w:lang w:val="en-CA"/>
        </w:rPr>
        <w:t>C.</w:t>
      </w:r>
      <w:r w:rsidR="0086205A" w:rsidRPr="001E74E9">
        <w:rPr>
          <w:lang w:val="en-CA"/>
        </w:rPr>
        <w:t xml:space="preserve"> Salmon-</w:t>
      </w:r>
      <w:proofErr w:type="spellStart"/>
      <w:r w:rsidR="0086205A" w:rsidRPr="001E74E9">
        <w:rPr>
          <w:lang w:val="en-CA"/>
        </w:rPr>
        <w:t>Legagneur</w:t>
      </w:r>
      <w:proofErr w:type="spellEnd"/>
      <w:r w:rsidR="0086205A" w:rsidRPr="001E74E9">
        <w:rPr>
          <w:lang w:val="en-CA"/>
        </w:rPr>
        <w:t xml:space="preserve"> (</w:t>
      </w:r>
      <w:proofErr w:type="spellStart"/>
      <w:r w:rsidR="0086205A" w:rsidRPr="001E74E9">
        <w:rPr>
          <w:lang w:val="en-CA"/>
        </w:rPr>
        <w:t>Inter</w:t>
      </w:r>
      <w:r w:rsidR="0086205A" w:rsidRPr="000451F4">
        <w:rPr>
          <w:lang w:val="en-CA"/>
        </w:rPr>
        <w:t>D</w:t>
      </w:r>
      <w:r w:rsidR="0086205A" w:rsidRPr="001E74E9">
        <w:rPr>
          <w:lang w:val="en-CA"/>
        </w:rPr>
        <w:t>igital</w:t>
      </w:r>
      <w:proofErr w:type="spellEnd"/>
      <w:r w:rsidR="0086205A" w:rsidRPr="001E74E9">
        <w:rPr>
          <w:lang w:val="en-CA"/>
        </w:rPr>
        <w:t>)</w:t>
      </w:r>
      <w:r w:rsidR="0086205A" w:rsidRPr="000451F4">
        <w:rPr>
          <w:lang w:val="en-CA"/>
        </w:rPr>
        <w:t>] [late]</w:t>
      </w:r>
    </w:p>
    <w:p w14:paraId="0E5A3B75" w14:textId="77777777" w:rsidR="00741E15" w:rsidRPr="00741E15" w:rsidRDefault="00741E15" w:rsidP="00741E15">
      <w:pPr>
        <w:rPr>
          <w:lang w:val="en-CA"/>
        </w:rPr>
      </w:pPr>
      <w:r w:rsidRPr="00741E15">
        <w:rPr>
          <w:lang w:val="en-CA"/>
        </w:rPr>
        <w:t xml:space="preserve">This document presents simulation results of multilayer VTM encoder with two layers spatial scalability. Latest VTM code from master branch after VTM-18.0 is used to include recent merge requests for multilayer profile. Overall, a </w:t>
      </w:r>
      <w:proofErr w:type="spellStart"/>
      <w:r w:rsidRPr="00741E15">
        <w:rPr>
          <w:lang w:val="en-CA"/>
        </w:rPr>
        <w:t>bdrate</w:t>
      </w:r>
      <w:proofErr w:type="spellEnd"/>
      <w:r w:rsidRPr="00741E15">
        <w:rPr>
          <w:lang w:val="en-CA"/>
        </w:rPr>
        <w:t xml:space="preserve"> improvement of (Y; U; V) -0.3%;</w:t>
      </w:r>
      <w:r w:rsidRPr="00741E15">
        <w:rPr>
          <w:lang w:val="en-CA"/>
        </w:rPr>
        <w:tab/>
        <w:t>-0.4%;</w:t>
      </w:r>
      <w:r w:rsidRPr="00741E15">
        <w:rPr>
          <w:lang w:val="en-CA"/>
        </w:rPr>
        <w:tab/>
        <w:t>-0.3% is achieved, with same encoding / decoding time.</w:t>
      </w:r>
    </w:p>
    <w:p w14:paraId="037F945E" w14:textId="206CF5C2" w:rsidR="0086205A" w:rsidRPr="00CF512D" w:rsidRDefault="00741E15" w:rsidP="00762FC2">
      <w:r>
        <w:t>Contribution for information. The changes ha</w:t>
      </w:r>
      <w:r w:rsidR="00C03C66">
        <w:t>d</w:t>
      </w:r>
      <w:r>
        <w:t xml:space="preserve"> already been integrated in VTM.</w:t>
      </w:r>
    </w:p>
    <w:p w14:paraId="7146DE56" w14:textId="77777777" w:rsidR="0062204E" w:rsidRDefault="00000000" w:rsidP="0062204E">
      <w:pPr>
        <w:pStyle w:val="Heading9"/>
        <w:rPr>
          <w:lang w:val="en-CA"/>
        </w:rPr>
      </w:pPr>
      <w:hyperlink r:id="rId372"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42F84D46" w:rsidR="00887734" w:rsidRPr="00887734" w:rsidRDefault="00887734" w:rsidP="00421642">
      <w:pPr>
        <w:keepNext/>
        <w:rPr>
          <w:lang w:val="en-CA"/>
        </w:rPr>
      </w:pPr>
      <w:r w:rsidRPr="00887734">
        <w:rPr>
          <w:lang w:val="en-CA"/>
        </w:rPr>
        <w:t xml:space="preserve">This contribution proposes to </w:t>
      </w:r>
      <w:r w:rsidR="000109F7">
        <w:rPr>
          <w:lang w:val="en-CA"/>
        </w:rPr>
        <w:t>address asserted</w:t>
      </w:r>
      <w:r w:rsidRPr="00887734">
        <w:rPr>
          <w:lang w:val="en-CA"/>
        </w:rPr>
        <w:t xml:space="preserv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w:t>
      </w:r>
      <w:r w:rsidR="000109F7">
        <w:rPr>
          <w:lang w:val="en-CA"/>
        </w:rPr>
        <w:t xml:space="preserve">the </w:t>
      </w:r>
      <w:r w:rsidRPr="00887734">
        <w:rPr>
          <w:lang w:val="en-CA"/>
        </w:rPr>
        <w:t>VTM software. The main modifications propose</w:t>
      </w:r>
      <w:r w:rsidR="000109F7">
        <w:rPr>
          <w:lang w:val="en-CA"/>
        </w:rPr>
        <w:t>d</w:t>
      </w:r>
      <w:r w:rsidRPr="00887734">
        <w:rPr>
          <w:lang w:val="en-CA"/>
        </w:rPr>
        <w:t xml:space="preserve"> to the slice-level multi-QP optimization of the original version in VTM </w:t>
      </w:r>
      <w:r w:rsidR="000109F7">
        <w:rPr>
          <w:lang w:val="en-CA"/>
        </w:rPr>
        <w:t>we</w:t>
      </w:r>
      <w:r w:rsidRPr="00887734">
        <w:rPr>
          <w:lang w:val="en-CA"/>
        </w:rPr>
        <w:t>re as follows:</w:t>
      </w:r>
    </w:p>
    <w:p w14:paraId="72613788" w14:textId="3F9A37A6" w:rsidR="00887734" w:rsidRPr="00887734" w:rsidRDefault="000109F7" w:rsidP="00B3778F">
      <w:pPr>
        <w:numPr>
          <w:ilvl w:val="0"/>
          <w:numId w:val="89"/>
        </w:numPr>
        <w:rPr>
          <w:lang w:val="en-CA"/>
        </w:rPr>
      </w:pPr>
      <w:r>
        <w:rPr>
          <w:lang w:val="en-CA"/>
        </w:rPr>
        <w:t>T</w:t>
      </w:r>
      <w:r w:rsidR="00887734" w:rsidRPr="00887734">
        <w:rPr>
          <w:lang w:val="en-CA"/>
        </w:rPr>
        <w:t xml:space="preserve">o </w:t>
      </w:r>
      <w:r w:rsidR="00887734" w:rsidRPr="00887734">
        <w:rPr>
          <w:rFonts w:hint="eastAsia"/>
          <w:lang w:val="en-CA"/>
        </w:rPr>
        <w:t>modify</w:t>
      </w:r>
      <w:r w:rsidR="00887734" w:rsidRPr="00887734">
        <w:rPr>
          <w:lang w:val="en-CA"/>
        </w:rPr>
        <w:t xml:space="preserve"> the QP-lambda relationship in slice-level multi-QP RDO.</w:t>
      </w:r>
    </w:p>
    <w:p w14:paraId="169C5FE9" w14:textId="23E188D8" w:rsidR="00887734" w:rsidRPr="00887734" w:rsidRDefault="000109F7" w:rsidP="00B3778F">
      <w:pPr>
        <w:numPr>
          <w:ilvl w:val="0"/>
          <w:numId w:val="89"/>
        </w:numPr>
        <w:rPr>
          <w:lang w:val="en-CA"/>
        </w:rPr>
      </w:pPr>
      <w:r>
        <w:rPr>
          <w:lang w:val="en-CA"/>
        </w:rPr>
        <w:t>T</w:t>
      </w:r>
      <w:r w:rsidR="00887734" w:rsidRPr="00887734">
        <w:rPr>
          <w:lang w:val="en-CA"/>
        </w:rPr>
        <w:t xml:space="preserve">o </w:t>
      </w:r>
      <w:r>
        <w:rPr>
          <w:lang w:val="en-CA"/>
        </w:rPr>
        <w:t>consider</w:t>
      </w:r>
      <w:r w:rsidRPr="00887734">
        <w:rPr>
          <w:lang w:val="en-CA"/>
        </w:rPr>
        <w:t xml:space="preserve"> </w:t>
      </w:r>
      <w:r w:rsidR="00887734" w:rsidRPr="00887734">
        <w:rPr>
          <w:lang w:val="en-CA"/>
        </w:rPr>
        <w:t>the slice-level lambda while traversing the QP within a predefined range.</w:t>
      </w:r>
    </w:p>
    <w:p w14:paraId="081818BB" w14:textId="4C92EE23" w:rsidR="00887734" w:rsidRPr="00887734" w:rsidRDefault="000109F7" w:rsidP="00B3778F">
      <w:pPr>
        <w:numPr>
          <w:ilvl w:val="0"/>
          <w:numId w:val="89"/>
        </w:numPr>
        <w:rPr>
          <w:lang w:val="en-CA"/>
        </w:rPr>
      </w:pPr>
      <w:r>
        <w:rPr>
          <w:lang w:val="en-CA"/>
        </w:rPr>
        <w:t>To address</w:t>
      </w:r>
      <w:r w:rsidR="00887734" w:rsidRPr="00887734">
        <w:rPr>
          <w:lang w:val="en-CA"/>
        </w:rPr>
        <w:t xml:space="preserve"> </w:t>
      </w:r>
      <w:r>
        <w:rPr>
          <w:lang w:val="en-CA"/>
        </w:rPr>
        <w:t>an asserted</w:t>
      </w:r>
      <w:r w:rsidRPr="00887734">
        <w:rPr>
          <w:lang w:val="en-CA"/>
        </w:rPr>
        <w:t xml:space="preserve"> </w:t>
      </w:r>
      <w:r w:rsidR="00887734" w:rsidRPr="00887734">
        <w:rPr>
          <w:lang w:val="en-CA"/>
        </w:rPr>
        <w:t>conflict between slice-level multi-QP optimization and CU-level mode reuse.</w:t>
      </w:r>
    </w:p>
    <w:p w14:paraId="1F79826C" w14:textId="2F7DD8A1" w:rsidR="00887734" w:rsidRPr="00887734" w:rsidRDefault="00887734" w:rsidP="00887734">
      <w:pPr>
        <w:rPr>
          <w:lang w:val="en-CA"/>
        </w:rPr>
      </w:pPr>
      <w:r w:rsidRPr="00887734">
        <w:rPr>
          <w:lang w:val="en-CA"/>
        </w:rPr>
        <w:t xml:space="preserve">The test results </w:t>
      </w:r>
      <w:r w:rsidR="000109F7">
        <w:rPr>
          <w:lang w:val="en-CA"/>
        </w:rPr>
        <w:t xml:space="preserve">reportedly </w:t>
      </w:r>
      <w:r w:rsidRPr="00887734">
        <w:rPr>
          <w:lang w:val="en-CA"/>
        </w:rPr>
        <w:t xml:space="preserve">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w:t>
      </w:r>
      <w:r w:rsidR="000109F7">
        <w:rPr>
          <w:lang w:val="en-CA"/>
        </w:rPr>
        <w:t>, but complete results were not reported,</w:t>
      </w:r>
      <w:r w:rsidRPr="00887734">
        <w:rPr>
          <w:lang w:val="en-CA"/>
        </w:rPr>
        <w:t xml:space="preserve">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3BC698BF" w:rsidR="0062204E" w:rsidRDefault="00B82D29" w:rsidP="0062204E">
      <w:r>
        <w:t xml:space="preserve">It was commented that the proposed changes 1 and 2 appear appropriate, but </w:t>
      </w:r>
      <w:r w:rsidR="000109F7">
        <w:t xml:space="preserve">that change </w:t>
      </w:r>
      <w:r>
        <w:t>1 should be implemented such that it can be switched by macro. It was further commented that change 3 is not necessarily a conflict. What is the impact? It was also asked why (from the partial results presented) in some classes losses occur.</w:t>
      </w:r>
    </w:p>
    <w:p w14:paraId="38806F35" w14:textId="5476A6B5" w:rsidR="00B82D29" w:rsidRPr="00762FC2" w:rsidRDefault="00B82D29" w:rsidP="0062204E">
      <w:r>
        <w:t xml:space="preserve">Further study </w:t>
      </w:r>
      <w:r w:rsidR="00C03C66">
        <w:t xml:space="preserve">of this was </w:t>
      </w:r>
      <w:r>
        <w:t>recommended.</w:t>
      </w:r>
    </w:p>
    <w:p w14:paraId="165D1AD3" w14:textId="48AA8CF2" w:rsidR="0050676E" w:rsidRPr="00CF512D" w:rsidRDefault="0050676E" w:rsidP="00430D17">
      <w:pPr>
        <w:pStyle w:val="Heading2"/>
        <w:rPr>
          <w:lang w:val="en-CA"/>
        </w:rPr>
      </w:pPr>
      <w:bookmarkStart w:id="132"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130"/>
      <w:bookmarkEnd w:id="131"/>
      <w:bookmarkEnd w:id="132"/>
    </w:p>
    <w:p w14:paraId="14B6839D" w14:textId="3F1469C7" w:rsidR="00762FC2" w:rsidRDefault="00762FC2" w:rsidP="00762FC2">
      <w:bookmarkStart w:id="133" w:name="_Ref93154433"/>
      <w:bookmarkStart w:id="134" w:name="_Ref29265594"/>
      <w:bookmarkStart w:id="135"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000000" w:rsidP="0048675E">
      <w:pPr>
        <w:pStyle w:val="Heading9"/>
      </w:pPr>
      <w:hyperlink r:id="rId373"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 xml:space="preserve">The VVC encoder </w:t>
      </w:r>
      <w:proofErr w:type="gramStart"/>
      <w:r w:rsidRPr="00276531">
        <w:rPr>
          <w:lang w:val="en-CA"/>
        </w:rPr>
        <w:t>is able to</w:t>
      </w:r>
      <w:proofErr w:type="gramEnd"/>
      <w:r w:rsidRPr="00276531">
        <w:rPr>
          <w:lang w:val="en-CA"/>
        </w:rPr>
        <w:t xml:space="preserve"> process 4Kp60 and 8Kp30 HDR 10-bit videos in real-time using a single server with a state-of-the-art dual-socket CPU architecture. </w:t>
      </w:r>
      <w:proofErr w:type="gramStart"/>
      <w:r w:rsidRPr="00276531">
        <w:rPr>
          <w:lang w:val="en-CA"/>
        </w:rPr>
        <w:t>In the near future</w:t>
      </w:r>
      <w:proofErr w:type="gramEnd"/>
      <w:r w:rsidRPr="00276531">
        <w:rPr>
          <w:lang w:val="en-CA"/>
        </w:rPr>
        <w:t>,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 xml:space="preserve">4-5 times faster than </w:t>
      </w:r>
      <w:proofErr w:type="spellStart"/>
      <w:r>
        <w:rPr>
          <w:lang w:val="en-CA"/>
        </w:rPr>
        <w:t>VVEnc</w:t>
      </w:r>
      <w:proofErr w:type="spellEnd"/>
      <w:r>
        <w:rPr>
          <w:lang w:val="en-CA"/>
        </w:rPr>
        <w:t xml:space="preserve">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000000" w:rsidP="0048675E">
      <w:pPr>
        <w:pStyle w:val="Heading9"/>
      </w:pPr>
      <w:hyperlink r:id="rId374"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w:t>
      </w:r>
      <w:proofErr w:type="spellStart"/>
      <w:r w:rsidR="008641F3" w:rsidRPr="00610F83">
        <w:t>VVenC</w:t>
      </w:r>
      <w:proofErr w:type="spellEnd"/>
      <w:r w:rsidR="008641F3" w:rsidRPr="00610F83">
        <w:t xml:space="preserve"> and </w:t>
      </w:r>
      <w:proofErr w:type="spellStart"/>
      <w:r w:rsidR="008641F3" w:rsidRPr="00610F83">
        <w:t>VVdeC</w:t>
      </w:r>
      <w:proofErr w:type="spellEnd"/>
      <w:r w:rsidR="008641F3" w:rsidRPr="00610F83">
        <w:t xml:space="preserve"> [A. </w:t>
      </w:r>
      <w:proofErr w:type="spellStart"/>
      <w:r w:rsidR="008641F3" w:rsidRPr="00610F83">
        <w:t>Wieckowski</w:t>
      </w:r>
      <w:proofErr w:type="spellEnd"/>
      <w:r w:rsidR="008641F3" w:rsidRPr="00610F83">
        <w:t xml:space="preserve">, J. Brandenburg, C. </w:t>
      </w:r>
      <w:proofErr w:type="spellStart"/>
      <w:r w:rsidR="008641F3" w:rsidRPr="00610F83">
        <w:t>Bartnik</w:t>
      </w:r>
      <w:proofErr w:type="spellEnd"/>
      <w:r w:rsidR="008641F3" w:rsidRPr="00610F83">
        <w:t xml:space="preserve">, V. George, J. </w:t>
      </w:r>
      <w:proofErr w:type="spellStart"/>
      <w:r w:rsidR="008641F3" w:rsidRPr="00610F83">
        <w:t>Güther</w:t>
      </w:r>
      <w:proofErr w:type="spellEnd"/>
      <w:r w:rsidR="008641F3" w:rsidRPr="00610F83">
        <w:t xml:space="preserve">, G. Hege, C. Helmrich, A. Henkel, T. </w:t>
      </w:r>
      <w:proofErr w:type="spellStart"/>
      <w:r w:rsidR="008641F3" w:rsidRPr="00610F83">
        <w:t>Hinz</w:t>
      </w:r>
      <w:proofErr w:type="spellEnd"/>
      <w:r w:rsidR="008641F3" w:rsidRPr="00610F83">
        <w:t xml:space="preserve">, C. Lehmann, C. </w:t>
      </w:r>
      <w:proofErr w:type="spellStart"/>
      <w:r w:rsidR="008641F3" w:rsidRPr="00610F83">
        <w:t>Stoffers</w:t>
      </w:r>
      <w:proofErr w:type="spellEnd"/>
      <w:r w:rsidR="008641F3" w:rsidRPr="00610F83">
        <w:t xml:space="preserve">, B. </w:t>
      </w:r>
      <w:proofErr w:type="spellStart"/>
      <w:r w:rsidR="008641F3" w:rsidRPr="00610F83">
        <w:t>Bross</w:t>
      </w:r>
      <w:proofErr w:type="spellEnd"/>
      <w:r w:rsidR="008641F3" w:rsidRPr="00610F83">
        <w:t xml:space="preserve">, H. Schwarz, D. </w:t>
      </w:r>
      <w:proofErr w:type="spellStart"/>
      <w:r w:rsidR="008641F3" w:rsidRPr="00610F83">
        <w:t>Marpe</w:t>
      </w:r>
      <w:proofErr w:type="spellEnd"/>
      <w:r w:rsidR="008641F3" w:rsidRPr="00610F83">
        <w:t xml:space="preserve">, T. </w:t>
      </w:r>
      <w:proofErr w:type="spellStart"/>
      <w:r w:rsidR="008641F3" w:rsidRPr="00610F83">
        <w:t>Schierl</w:t>
      </w:r>
      <w:proofErr w:type="spellEnd"/>
      <w:r w:rsidR="008641F3" w:rsidRPr="00610F83">
        <w:t xml:space="preserve"> (HHI)]</w:t>
      </w:r>
    </w:p>
    <w:p w14:paraId="2CD5672F" w14:textId="28162097" w:rsidR="00CC02E3" w:rsidRPr="00CC02E3" w:rsidRDefault="00CC02E3" w:rsidP="00CC02E3">
      <w:pPr>
        <w:rPr>
          <w:lang w:val="en-CA"/>
        </w:rPr>
      </w:pPr>
      <w:r w:rsidRPr="00CC02E3">
        <w:rPr>
          <w:lang w:val="en-CA"/>
        </w:rPr>
        <w:t xml:space="preserve">This document provides updated information on features, coding efficiency and runtime for version 1.6.1 of the open VVC software encoder </w:t>
      </w:r>
      <w:proofErr w:type="spellStart"/>
      <w:r w:rsidRPr="00CC02E3">
        <w:rPr>
          <w:lang w:val="en-CA"/>
        </w:rPr>
        <w:t>VVenC</w:t>
      </w:r>
      <w:proofErr w:type="spellEnd"/>
      <w:r w:rsidRPr="00CC02E3">
        <w:rPr>
          <w:lang w:val="en-CA"/>
        </w:rPr>
        <w:t xml:space="preserve"> released in September 2022 and version 1.6.0 of the open VVC software decoder </w:t>
      </w:r>
      <w:proofErr w:type="spellStart"/>
      <w:r w:rsidRPr="00CC02E3">
        <w:rPr>
          <w:lang w:val="en-CA"/>
        </w:rPr>
        <w:t>VVdeC</w:t>
      </w:r>
      <w:proofErr w:type="spellEnd"/>
      <w:r w:rsidRPr="00CC02E3">
        <w:rPr>
          <w:lang w:val="en-CA"/>
        </w:rPr>
        <w:t xml:space="preserve"> released in September 2022. In addition, an example implementation of a web-based player that enables to use </w:t>
      </w:r>
      <w:proofErr w:type="spellStart"/>
      <w:r w:rsidRPr="00CC02E3">
        <w:rPr>
          <w:lang w:val="en-CA"/>
        </w:rPr>
        <w:t>VVdeC</w:t>
      </w:r>
      <w:proofErr w:type="spellEnd"/>
      <w:r w:rsidRPr="00CC02E3">
        <w:rPr>
          <w:lang w:val="en-CA"/>
        </w:rPr>
        <w:t xml:space="preserve"> for VVC playback in a web browser has been made available on GitHub.</w:t>
      </w:r>
    </w:p>
    <w:p w14:paraId="11E4359E" w14:textId="77777777" w:rsidR="00CC02E3" w:rsidRPr="00CC02E3" w:rsidRDefault="00CC02E3" w:rsidP="00CC02E3">
      <w:pPr>
        <w:rPr>
          <w:lang w:val="en-CA"/>
        </w:rPr>
      </w:pPr>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w:t>
      </w:r>
      <w:proofErr w:type="spellStart"/>
      <w:r w:rsidRPr="00CC02E3">
        <w:rPr>
          <w:lang w:val="en-CA"/>
        </w:rPr>
        <w:t>FFmpeg</w:t>
      </w:r>
      <w:proofErr w:type="spellEnd"/>
      <w:r w:rsidRPr="00CC02E3">
        <w:rPr>
          <w:lang w:val="en-CA"/>
        </w:rPr>
        <w:t xml:space="preserve"> with </w:t>
      </w:r>
      <w:proofErr w:type="spellStart"/>
      <w:r w:rsidRPr="00CC02E3">
        <w:rPr>
          <w:lang w:val="en-CA"/>
        </w:rPr>
        <w:t>VVenC</w:t>
      </w:r>
      <w:proofErr w:type="spellEnd"/>
      <w:r w:rsidRPr="00CC02E3">
        <w:rPr>
          <w:lang w:val="en-CA"/>
        </w:rPr>
        <w:t xml:space="preserve"> and </w:t>
      </w:r>
      <w:proofErr w:type="spellStart"/>
      <w:r w:rsidRPr="00CC02E3">
        <w:rPr>
          <w:lang w:val="en-CA"/>
        </w:rPr>
        <w:t>VVdeC</w:t>
      </w:r>
      <w:proofErr w:type="spellEnd"/>
      <w:r w:rsidRPr="00CC02E3">
        <w:rPr>
          <w:lang w:val="en-CA"/>
        </w:rPr>
        <w:t>. The patches are currently under review.</w:t>
      </w:r>
    </w:p>
    <w:p w14:paraId="7AE9A312" w14:textId="77777777" w:rsidR="00CC02E3" w:rsidRPr="00CC02E3" w:rsidRDefault="00CC02E3" w:rsidP="00CC02E3">
      <w:pPr>
        <w:rPr>
          <w:lang w:val="en-CA"/>
        </w:rPr>
      </w:pPr>
      <w:r w:rsidRPr="00CC02E3">
        <w:rPr>
          <w:lang w:val="en-CA"/>
        </w:rPr>
        <w:t xml:space="preserve">Main changes for </w:t>
      </w:r>
      <w:proofErr w:type="spellStart"/>
      <w:r w:rsidRPr="00CC02E3">
        <w:rPr>
          <w:lang w:val="en-CA"/>
        </w:rPr>
        <w:t>VVenC</w:t>
      </w:r>
      <w:proofErr w:type="spellEnd"/>
      <w:r w:rsidRPr="00CC02E3">
        <w:rPr>
          <w:lang w:val="en-CA"/>
        </w:rPr>
        <w:t xml:space="preserve"> v1.6.1 since version 1.5.0 include:</w:t>
      </w:r>
    </w:p>
    <w:p w14:paraId="7021DDFA" w14:textId="6788700D" w:rsidR="00CC02E3" w:rsidRPr="00CC02E3" w:rsidRDefault="00CC02E3" w:rsidP="00CC02E3">
      <w:pPr>
        <w:numPr>
          <w:ilvl w:val="0"/>
          <w:numId w:val="181"/>
        </w:numPr>
        <w:rPr>
          <w:lang w:val="en-CA"/>
        </w:rPr>
      </w:pPr>
      <w:r w:rsidRPr="00CC02E3">
        <w:rPr>
          <w:lang w:val="en-CA"/>
        </w:rPr>
        <w:t xml:space="preserve">Faster </w:t>
      </w:r>
      <w:proofErr w:type="spellStart"/>
      <w:r w:rsidRPr="00CC02E3">
        <w:rPr>
          <w:lang w:val="en-CA"/>
        </w:rPr>
        <w:t>presets</w:t>
      </w:r>
      <w:proofErr w:type="spellEnd"/>
      <w:r w:rsidRPr="00CC02E3">
        <w:rPr>
          <w:lang w:val="en-CA"/>
        </w:rPr>
        <w:t xml:space="preserve">: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 xml:space="preserve">Added auto-logic for correct </w:t>
      </w:r>
      <w:proofErr w:type="spellStart"/>
      <w:r w:rsidRPr="00CC02E3">
        <w:rPr>
          <w:lang w:val="en-CA"/>
        </w:rPr>
        <w:t>tickspersec</w:t>
      </w:r>
      <w:proofErr w:type="spellEnd"/>
      <w:r w:rsidRPr="00CC02E3">
        <w:rPr>
          <w:lang w:val="en-CA"/>
        </w:rPr>
        <w:t xml:space="preserve"> setting (1.6.1)</w:t>
      </w:r>
    </w:p>
    <w:p w14:paraId="5B63D89B" w14:textId="77777777" w:rsidR="00CC02E3" w:rsidRPr="00CC02E3" w:rsidRDefault="00CC02E3" w:rsidP="00CC02E3">
      <w:pPr>
        <w:numPr>
          <w:ilvl w:val="0"/>
          <w:numId w:val="181"/>
        </w:numPr>
        <w:rPr>
          <w:lang w:val="en-CA"/>
        </w:rPr>
      </w:pPr>
      <w:r w:rsidRPr="00CC02E3">
        <w:rPr>
          <w:lang w:val="en-CA"/>
        </w:rPr>
        <w:t xml:space="preserve">Made </w:t>
      </w:r>
      <w:proofErr w:type="spellStart"/>
      <w:r w:rsidRPr="00CC02E3">
        <w:rPr>
          <w:lang w:val="en-CA"/>
        </w:rPr>
        <w:t>apputils</w:t>
      </w:r>
      <w:proofErr w:type="spellEnd"/>
      <w:r w:rsidRPr="00CC02E3">
        <w:rPr>
          <w:lang w:val="en-CA"/>
        </w:rPr>
        <w:t xml:space="preserve">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 xml:space="preserve">Without QP adaptation for subjective optimization and 8 threads the following PSNR-based YUV BD-rates compared to HM-16.24 (GOP16+MCTF) as well as speedup factors compared to HM-16.24 and VTM-17.2 (GOP32+MCTF) are reported for different </w:t>
      </w:r>
      <w:proofErr w:type="spellStart"/>
      <w:r w:rsidRPr="00CC02E3">
        <w:rPr>
          <w:lang w:val="en-CA"/>
        </w:rPr>
        <w:t>presets</w:t>
      </w:r>
      <w:proofErr w:type="spellEnd"/>
      <w:r w:rsidRPr="00CC02E3">
        <w:rPr>
          <w:lang w:val="en-CA"/>
        </w:rPr>
        <w:t xml:space="preserve"> and JVET class B (HD), class A (UHD) as well as both (HD4K) test sequences:</w:t>
      </w:r>
    </w:p>
    <w:p w14:paraId="3DBE2FD9" w14:textId="77777777" w:rsidR="00CC02E3" w:rsidRPr="00CC02E3" w:rsidRDefault="00CC02E3" w:rsidP="00CC02E3">
      <w:pPr>
        <w:rPr>
          <w:lang w:val="en-CA"/>
        </w:rPr>
      </w:pPr>
    </w:p>
    <w:tbl>
      <w:tblPr>
        <w:tblStyle w:val="PlainTab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421642"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lastRenderedPageBreak/>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t xml:space="preserve">With QP adaptation for subjective optimization and 8 threads, the following MS-SSIM-based YUV BD-rates compared to HM-16.24 (GOP16+MCTF) as well as speedup factors compared to HM-16.24 and VTM-17.2 (GOP32+MCTF) are reported for different </w:t>
      </w:r>
      <w:proofErr w:type="spellStart"/>
      <w:r w:rsidRPr="00CC02E3">
        <w:rPr>
          <w:lang w:val="en-CA"/>
        </w:rPr>
        <w:t>presets</w:t>
      </w:r>
      <w:proofErr w:type="spellEnd"/>
      <w:r w:rsidRPr="00CC02E3">
        <w:rPr>
          <w:lang w:val="en-CA"/>
        </w:rPr>
        <w:t>:</w:t>
      </w:r>
    </w:p>
    <w:p w14:paraId="5D8A20DF" w14:textId="77777777" w:rsidR="00CC02E3" w:rsidRPr="00CC02E3" w:rsidRDefault="00CC02E3" w:rsidP="00CC02E3">
      <w:pPr>
        <w:rPr>
          <w:lang w:val="en-CA"/>
        </w:rPr>
      </w:pPr>
    </w:p>
    <w:tbl>
      <w:tblPr>
        <w:tblStyle w:val="PlainTab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421642"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w:t>
      </w:r>
      <w:proofErr w:type="spellStart"/>
      <w:r w:rsidRPr="00CC02E3">
        <w:rPr>
          <w:lang w:val="en-CA"/>
        </w:rPr>
        <w:t>VVdeC</w:t>
      </w:r>
      <w:proofErr w:type="spellEnd"/>
      <w:r w:rsidRPr="00CC02E3">
        <w:rPr>
          <w:lang w:val="en-CA"/>
        </w:rPr>
        <w:t xml:space="preserve">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0CFE86F3" w:rsidR="00CC02E3" w:rsidRPr="00CC02E3" w:rsidRDefault="00CC02E3" w:rsidP="00CC02E3">
      <w:pPr>
        <w:numPr>
          <w:ilvl w:val="0"/>
          <w:numId w:val="181"/>
        </w:numPr>
        <w:rPr>
          <w:lang w:val="en-CA"/>
        </w:rPr>
      </w:pPr>
      <w:r w:rsidRPr="00CC02E3">
        <w:rPr>
          <w:lang w:val="en-CA"/>
        </w:rPr>
        <w:t>Added an allocator API to reduce copying to application buffers</w:t>
      </w:r>
    </w:p>
    <w:p w14:paraId="43F1C120" w14:textId="1B8BDF4D" w:rsidR="00CC02E3" w:rsidRPr="00CC02E3" w:rsidRDefault="00CC02E3" w:rsidP="00CC02E3">
      <w:pPr>
        <w:numPr>
          <w:ilvl w:val="0"/>
          <w:numId w:val="181"/>
        </w:numPr>
        <w:rPr>
          <w:lang w:val="en-CA"/>
        </w:rPr>
      </w:pPr>
      <w:r w:rsidRPr="00CC02E3">
        <w:rPr>
          <w:lang w:val="en-CA"/>
        </w:rPr>
        <w:t xml:space="preserve">Fixed conformance (VPS handling, </w:t>
      </w:r>
      <w:proofErr w:type="spellStart"/>
      <w:r w:rsidRPr="00CC02E3">
        <w:rPr>
          <w:lang w:val="en-CA"/>
        </w:rPr>
        <w:t>SbTMVP</w:t>
      </w:r>
      <w:proofErr w:type="spellEnd"/>
      <w:r w:rsidRPr="00CC02E3">
        <w:rPr>
          <w:lang w:val="en-CA"/>
        </w:rPr>
        <w:t>)</w:t>
      </w:r>
    </w:p>
    <w:p w14:paraId="2C8AD0C7" w14:textId="60025F0C" w:rsidR="00CC02E3" w:rsidRPr="00CC02E3" w:rsidRDefault="00CC02E3" w:rsidP="00CC02E3">
      <w:pPr>
        <w:numPr>
          <w:ilvl w:val="0"/>
          <w:numId w:val="181"/>
        </w:numPr>
        <w:rPr>
          <w:lang w:val="en-CA"/>
        </w:rPr>
      </w:pPr>
      <w:r w:rsidRPr="00CC02E3">
        <w:rPr>
          <w:lang w:val="en-CA"/>
        </w:rPr>
        <w:t xml:space="preserve">Improved build (reduced exported symbols, fixed </w:t>
      </w:r>
      <w:proofErr w:type="spellStart"/>
      <w:r w:rsidRPr="00CC02E3">
        <w:rPr>
          <w:lang w:val="en-CA"/>
        </w:rPr>
        <w:t>Xcode</w:t>
      </w:r>
      <w:proofErr w:type="spellEnd"/>
      <w:r w:rsidRPr="00CC02E3">
        <w:rPr>
          <w:lang w:val="en-CA"/>
        </w:rPr>
        <w:t xml:space="preserve"> build)</w:t>
      </w:r>
    </w:p>
    <w:p w14:paraId="64782833" w14:textId="77777777" w:rsidR="00CC02E3" w:rsidRPr="00CC02E3" w:rsidRDefault="00CC02E3" w:rsidP="00CC02E3">
      <w:pPr>
        <w:numPr>
          <w:ilvl w:val="0"/>
          <w:numId w:val="181"/>
        </w:numPr>
        <w:rPr>
          <w:lang w:val="en-CA"/>
        </w:rPr>
      </w:pPr>
      <w:r w:rsidRPr="00CC02E3">
        <w:rPr>
          <w:lang w:val="en-CA"/>
        </w:rPr>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proofErr w:type="gramStart"/>
      <w:r>
        <w:rPr>
          <w:lang w:val="en-US"/>
        </w:rPr>
        <w:t>Also</w:t>
      </w:r>
      <w:proofErr w:type="gramEnd"/>
      <w:r>
        <w:rPr>
          <w:lang w:val="en-US"/>
        </w:rPr>
        <w:t xml:space="preserve">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Heading2"/>
        <w:rPr>
          <w:lang w:val="en-CA"/>
        </w:rPr>
      </w:pPr>
      <w:bookmarkStart w:id="136" w:name="_Ref119780328"/>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133"/>
      <w:bookmarkEnd w:id="136"/>
    </w:p>
    <w:p w14:paraId="4AFA3114" w14:textId="4F0493C0" w:rsidR="00762FC2" w:rsidRDefault="00762FC2" w:rsidP="00762FC2">
      <w:bookmarkStart w:id="137" w:name="_Ref487322369"/>
      <w:bookmarkStart w:id="138" w:name="_Ref534462057"/>
      <w:bookmarkStart w:id="139" w:name="_Ref37795095"/>
      <w:bookmarkStart w:id="140" w:name="_Ref70096523"/>
      <w:bookmarkStart w:id="141"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000000" w:rsidP="0048675E">
      <w:pPr>
        <w:pStyle w:val="Heading9"/>
        <w:rPr>
          <w:lang w:val="en-CA"/>
        </w:rPr>
      </w:pPr>
      <w:hyperlink r:id="rId375" w:history="1">
        <w:r w:rsidR="005571C9" w:rsidRPr="00610F83">
          <w:rPr>
            <w:color w:val="0000FF"/>
            <w:u w:val="single"/>
            <w:lang w:val="en-CA"/>
          </w:rPr>
          <w:t>JVET-AB0171</w:t>
        </w:r>
      </w:hyperlink>
      <w:r w:rsidR="005571C9" w:rsidRPr="00610F83">
        <w:rPr>
          <w:lang w:val="en-CA"/>
        </w:rPr>
        <w:t xml:space="preserve"> AHG7: Asymmetric Deblocking at Virtual Boundaries [S. Hong, L. Wang, K. </w:t>
      </w:r>
      <w:proofErr w:type="spellStart"/>
      <w:r w:rsidR="005571C9" w:rsidRPr="00610F83">
        <w:rPr>
          <w:lang w:val="en-CA"/>
        </w:rPr>
        <w:t>Panusopone</w:t>
      </w:r>
      <w:proofErr w:type="spellEnd"/>
      <w:r w:rsidR="005571C9" w:rsidRPr="00610F83">
        <w:rPr>
          <w:lang w:val="en-CA"/>
        </w:rPr>
        <w:t xml:space="preserve"> (Nokia)]</w:t>
      </w:r>
    </w:p>
    <w:p w14:paraId="559FD152" w14:textId="0C34467B"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w:t>
      </w:r>
      <w:r w:rsidR="00A8550F">
        <w:rPr>
          <w:lang w:val="en-US"/>
        </w:rPr>
        <w:t>sample</w:t>
      </w:r>
      <w:r w:rsidRPr="00014EF7">
        <w:rPr>
          <w:lang w:val="en-US"/>
        </w:rPr>
        <w:t xml:space="preserve">s on the refreshed area sides of virtual </w:t>
      </w:r>
      <w:proofErr w:type="gramStart"/>
      <w:r w:rsidRPr="00014EF7">
        <w:rPr>
          <w:lang w:val="en-US"/>
        </w:rPr>
        <w:t>boundaries, but</w:t>
      </w:r>
      <w:proofErr w:type="gramEnd"/>
      <w:r w:rsidRPr="00014EF7">
        <w:rPr>
          <w:lang w:val="en-US"/>
        </w:rPr>
        <w:t xml:space="preserve"> will be performed for </w:t>
      </w:r>
      <w:r w:rsidR="00A8550F">
        <w:rPr>
          <w:lang w:val="en-US"/>
        </w:rPr>
        <w:t>sample</w:t>
      </w:r>
      <w:r w:rsidRPr="00014EF7">
        <w:rPr>
          <w:lang w:val="en-US"/>
        </w:rPr>
        <w:t xml:space="preserve">s on the non-refreshed area sides of virtual boundaries. In addition, refreshed-area </w:t>
      </w:r>
      <w:r w:rsidR="00A8550F">
        <w:rPr>
          <w:lang w:val="en-US"/>
        </w:rPr>
        <w:t>sample</w:t>
      </w:r>
      <w:r w:rsidRPr="00014EF7">
        <w:rPr>
          <w:lang w:val="en-US"/>
        </w:rPr>
        <w:t xml:space="preserve">s of virtual boundaries are used to compensate the output of deblocking of corresponding non-refreshed area </w:t>
      </w:r>
      <w:r w:rsidR="00A8550F">
        <w:rPr>
          <w:lang w:val="en-US"/>
        </w:rPr>
        <w:t>sample</w:t>
      </w:r>
      <w:r w:rsidRPr="00014EF7">
        <w:rPr>
          <w:lang w:val="en-US"/>
        </w:rPr>
        <w:t>s.</w:t>
      </w:r>
    </w:p>
    <w:p w14:paraId="6F2E15DF" w14:textId="1F8E9541" w:rsidR="00014EF7" w:rsidRPr="00014EF7" w:rsidRDefault="00014EF7" w:rsidP="00014EF7">
      <w:pPr>
        <w:rPr>
          <w:lang w:val="en-US"/>
        </w:rPr>
      </w:pPr>
      <w:r w:rsidRPr="00014EF7">
        <w:rPr>
          <w:lang w:val="en-US"/>
        </w:rPr>
        <w:t>Simulations were conducted under LDB configuration on ECM 6.0. The results demonstrate that</w:t>
      </w:r>
    </w:p>
    <w:p w14:paraId="5609F91B" w14:textId="3C0093E3" w:rsidR="00014EF7" w:rsidRPr="00014EF7" w:rsidRDefault="00014EF7" w:rsidP="00014EF7">
      <w:pPr>
        <w:numPr>
          <w:ilvl w:val="0"/>
          <w:numId w:val="182"/>
        </w:numPr>
        <w:rPr>
          <w:lang w:val="en-US"/>
        </w:rPr>
      </w:pPr>
      <w:r w:rsidRPr="00014EF7">
        <w:rPr>
          <w:lang w:val="en-US"/>
        </w:rPr>
        <w:t>Objectively, BD rates of asymmetric deblocking at virtual boundaries over no deblocking at virtual boundaries are</w:t>
      </w:r>
    </w:p>
    <w:p w14:paraId="57A66CA1" w14:textId="77777777" w:rsidR="00014EF7" w:rsidRPr="00014EF7" w:rsidRDefault="00014EF7" w:rsidP="007E71CD">
      <w:pPr>
        <w:numPr>
          <w:ilvl w:val="1"/>
          <w:numId w:val="228"/>
        </w:numPr>
        <w:rPr>
          <w:lang w:val="en-US"/>
        </w:rPr>
      </w:pPr>
      <w:r w:rsidRPr="00014EF7">
        <w:rPr>
          <w:lang w:val="en-US"/>
        </w:rPr>
        <w:t>Class B:</w:t>
      </w:r>
    </w:p>
    <w:p w14:paraId="26A244F1" w14:textId="54A63BBC" w:rsidR="00014EF7" w:rsidRPr="00014EF7" w:rsidRDefault="00014EF7" w:rsidP="007E71CD">
      <w:pPr>
        <w:numPr>
          <w:ilvl w:val="1"/>
          <w:numId w:val="228"/>
        </w:numPr>
        <w:rPr>
          <w:lang w:val="en-US"/>
        </w:rPr>
      </w:pPr>
      <w:r w:rsidRPr="00014EF7">
        <w:rPr>
          <w:lang w:val="en-US"/>
        </w:rPr>
        <w:t xml:space="preserve">Class C:  </w:t>
      </w:r>
      <w:del w:id="142" w:author="Gary Sullivan" w:date="2022-11-21T19:39:00Z">
        <w:r w:rsidRPr="00014EF7" w:rsidDel="00421642">
          <w:rPr>
            <w:lang w:val="en-US"/>
          </w:rPr>
          <w:delText xml:space="preserve"> </w:delText>
        </w:r>
      </w:del>
      <w:r w:rsidRPr="00014EF7">
        <w:rPr>
          <w:lang w:val="en-US"/>
        </w:rPr>
        <w:t>0.01% for Y, 0.08% for U and 0.04% for V</w:t>
      </w:r>
    </w:p>
    <w:p w14:paraId="3A3B8CF8" w14:textId="7B0694D6" w:rsidR="00014EF7" w:rsidRPr="00014EF7" w:rsidRDefault="00014EF7" w:rsidP="007E71CD">
      <w:pPr>
        <w:numPr>
          <w:ilvl w:val="1"/>
          <w:numId w:val="228"/>
        </w:numPr>
        <w:rPr>
          <w:lang w:val="en-US"/>
        </w:rPr>
      </w:pPr>
      <w:r w:rsidRPr="00014EF7">
        <w:rPr>
          <w:lang w:val="en-US"/>
        </w:rPr>
        <w:t xml:space="preserve">Class E:  </w:t>
      </w:r>
      <w:del w:id="143" w:author="Gary Sullivan" w:date="2022-11-21T19:39:00Z">
        <w:r w:rsidRPr="00014EF7" w:rsidDel="00421642">
          <w:rPr>
            <w:lang w:val="en-US"/>
          </w:rPr>
          <w:delText xml:space="preserve"> </w:delText>
        </w:r>
      </w:del>
      <w:r w:rsidRPr="00014EF7">
        <w:rPr>
          <w:lang w:val="en-US"/>
        </w:rPr>
        <w:t>0.04% for Y, 0.14% for U and -0.44% for V</w:t>
      </w:r>
    </w:p>
    <w:p w14:paraId="199BE182" w14:textId="77777777" w:rsidR="00014EF7" w:rsidRPr="00014EF7" w:rsidRDefault="00014EF7" w:rsidP="007E71CD">
      <w:pPr>
        <w:numPr>
          <w:ilvl w:val="1"/>
          <w:numId w:val="228"/>
        </w:numPr>
        <w:rPr>
          <w:lang w:val="en-US"/>
        </w:rPr>
      </w:pPr>
      <w:r w:rsidRPr="00014EF7">
        <w:rPr>
          <w:lang w:val="en-US"/>
        </w:rPr>
        <w:t>Class D: -0.04% for Y, -0.25% for U and -0.33% for V</w:t>
      </w:r>
    </w:p>
    <w:p w14:paraId="0C2702C9" w14:textId="7D364AEC" w:rsidR="00014EF7" w:rsidRPr="00014EF7" w:rsidRDefault="00014EF7" w:rsidP="007E71CD">
      <w:pPr>
        <w:numPr>
          <w:ilvl w:val="1"/>
          <w:numId w:val="228"/>
        </w:numPr>
        <w:rPr>
          <w:lang w:val="en-US"/>
        </w:rPr>
      </w:pPr>
      <w:r w:rsidRPr="00014EF7">
        <w:rPr>
          <w:lang w:val="en-US"/>
        </w:rPr>
        <w:t>Class F:</w:t>
      </w:r>
    </w:p>
    <w:p w14:paraId="4FA2823B" w14:textId="26E5294F" w:rsidR="00014EF7" w:rsidRPr="00014EF7" w:rsidRDefault="00014EF7" w:rsidP="00014EF7">
      <w:pPr>
        <w:numPr>
          <w:ilvl w:val="0"/>
          <w:numId w:val="182"/>
        </w:numPr>
        <w:rPr>
          <w:lang w:val="en-US"/>
        </w:rPr>
      </w:pPr>
      <w:r w:rsidRPr="00014EF7">
        <w:rPr>
          <w:lang w:val="en-US"/>
        </w:rPr>
        <w:t>Subjectively, asymmetric deblocking improves the quality around virtual boundaries.</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 xml:space="preserve">It was requested to remove the note “confidential” on the slides. It was suggested to investigate if </w:t>
      </w:r>
      <w:proofErr w:type="spellStart"/>
      <w:r>
        <w:t>th</w:t>
      </w:r>
      <w:proofErr w:type="spellEnd"/>
      <w:r>
        <w:t xml:space="preserve">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3F898989" w14:textId="7AEDC926" w:rsidR="009F34ED" w:rsidRDefault="00526D22" w:rsidP="00762FC2">
      <w:r w:rsidRPr="00421642">
        <w:t>Decision (</w:t>
      </w:r>
      <w:r w:rsidR="009F34ED" w:rsidRPr="00421642">
        <w:t>SW)</w:t>
      </w:r>
      <w:r w:rsidR="009F34ED">
        <w:t>: Adopt JVET-AB0171. Enable/disable by macro.</w:t>
      </w:r>
    </w:p>
    <w:p w14:paraId="6C2F5A5F" w14:textId="799E7A81" w:rsidR="004F786B" w:rsidRPr="00AE0594" w:rsidRDefault="00000000" w:rsidP="00A35725">
      <w:pPr>
        <w:pStyle w:val="Heading9"/>
      </w:pPr>
      <w:hyperlink r:id="rId376"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w:t>
      </w:r>
      <w:proofErr w:type="spellStart"/>
      <w:r w:rsidR="00A214AD">
        <w:rPr>
          <w:lang w:val="en-CA"/>
        </w:rPr>
        <w:t>InterDigital</w:t>
      </w:r>
      <w:proofErr w:type="spellEnd"/>
      <w:r w:rsidR="004F786B" w:rsidRPr="00AE0594">
        <w:rPr>
          <w:lang w:val="en-CA"/>
        </w:rPr>
        <w:t>)] [late]</w:t>
      </w:r>
    </w:p>
    <w:p w14:paraId="03D70D8C" w14:textId="6D7AE101" w:rsidR="004F786B" w:rsidRDefault="004F786B" w:rsidP="00762FC2"/>
    <w:p w14:paraId="6F0564C5" w14:textId="77777777" w:rsidR="0011196D" w:rsidRPr="009C7224" w:rsidRDefault="00000000" w:rsidP="00B3778F">
      <w:pPr>
        <w:pStyle w:val="Heading9"/>
        <w:rPr>
          <w:lang w:val="en-CA"/>
        </w:rPr>
      </w:pPr>
      <w:hyperlink r:id="rId377" w:history="1">
        <w:r w:rsidR="0011196D" w:rsidRPr="009C7224">
          <w:rPr>
            <w:color w:val="0000FF"/>
            <w:u w:val="single"/>
            <w:lang w:val="en-CA"/>
          </w:rPr>
          <w:t>JVET-AB0272</w:t>
        </w:r>
      </w:hyperlink>
      <w:r w:rsidR="0011196D" w:rsidRPr="009C7224">
        <w:rPr>
          <w:lang w:val="en-CA"/>
        </w:rPr>
        <w:t xml:space="preserve"> Crosscheck of JVET-AB0171 (AHG 7: Asymmetric Deblocking at Virtual Boundaries) [Jack </w:t>
      </w:r>
      <w:proofErr w:type="spellStart"/>
      <w:r w:rsidR="0011196D" w:rsidRPr="009C7224">
        <w:rPr>
          <w:lang w:val="en-CA"/>
        </w:rPr>
        <w:t>Enhorn</w:t>
      </w:r>
      <w:proofErr w:type="spellEnd"/>
      <w:r w:rsidR="0011196D" w:rsidRPr="009C7224">
        <w:rPr>
          <w:lang w:val="en-CA"/>
        </w:rPr>
        <w:t xml:space="preserve"> (Ericsson)]</w:t>
      </w:r>
      <w:r w:rsidR="0011196D">
        <w:rPr>
          <w:lang w:val="en-CA"/>
        </w:rPr>
        <w:t xml:space="preserve"> [late]</w:t>
      </w:r>
    </w:p>
    <w:p w14:paraId="1E16E2BE" w14:textId="77777777" w:rsidR="0011196D" w:rsidRPr="00CF512D" w:rsidRDefault="0011196D" w:rsidP="00762FC2"/>
    <w:p w14:paraId="50D11B07" w14:textId="26668F07" w:rsidR="005D1FAC" w:rsidRDefault="006776FA" w:rsidP="00430D17">
      <w:pPr>
        <w:pStyle w:val="Heading2"/>
        <w:rPr>
          <w:lang w:val="en-CA"/>
        </w:rPr>
      </w:pPr>
      <w:bookmarkStart w:id="144" w:name="_Ref119780337"/>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137"/>
      <w:bookmarkEnd w:id="138"/>
      <w:bookmarkEnd w:id="139"/>
      <w:bookmarkEnd w:id="140"/>
      <w:bookmarkEnd w:id="141"/>
      <w:bookmarkEnd w:id="144"/>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000000" w:rsidP="00475D0D">
      <w:pPr>
        <w:pStyle w:val="Heading9"/>
        <w:rPr>
          <w:lang w:val="en-CA"/>
        </w:rPr>
      </w:pPr>
      <w:hyperlink r:id="rId378" w:history="1">
        <w:r w:rsidR="00475D0D" w:rsidRPr="00610F83">
          <w:rPr>
            <w:color w:val="0000FF"/>
            <w:u w:val="single"/>
            <w:lang w:val="en-CA"/>
          </w:rPr>
          <w:t>JVET-AB0045</w:t>
        </w:r>
      </w:hyperlink>
      <w:r w:rsidR="00475D0D" w:rsidRPr="00610F83">
        <w:rPr>
          <w:lang w:val="en-CA"/>
        </w:rPr>
        <w:t xml:space="preserve"> AHG10: Study of VVC spatial scalability performance [P. de Lagrange, G. </w:t>
      </w:r>
      <w:proofErr w:type="spellStart"/>
      <w:r w:rsidR="00475D0D" w:rsidRPr="00610F83">
        <w:rPr>
          <w:lang w:val="en-CA"/>
        </w:rPr>
        <w:t>Marquant</w:t>
      </w:r>
      <w:proofErr w:type="spellEnd"/>
      <w:r w:rsidR="00475D0D" w:rsidRPr="00610F83">
        <w:rPr>
          <w:lang w:val="en-CA"/>
        </w:rPr>
        <w:t>, C. Salmon-</w:t>
      </w:r>
      <w:proofErr w:type="spellStart"/>
      <w:r w:rsidR="00475D0D" w:rsidRPr="00610F83">
        <w:rPr>
          <w:lang w:val="en-CA"/>
        </w:rPr>
        <w:t>Legagneur</w:t>
      </w:r>
      <w:proofErr w:type="spellEnd"/>
      <w:r w:rsidR="00475D0D" w:rsidRPr="00610F83">
        <w:rPr>
          <w:lang w:val="en-CA"/>
        </w:rPr>
        <w:t>, F. Urban (</w:t>
      </w:r>
      <w:proofErr w:type="spellStart"/>
      <w:r w:rsidR="00475D0D" w:rsidRPr="00610F83">
        <w:rPr>
          <w:lang w:val="en-CA"/>
        </w:rPr>
        <w:t>InterDigital</w:t>
      </w:r>
      <w:proofErr w:type="spellEnd"/>
      <w:r w:rsidR="00475D0D" w:rsidRPr="00610F83">
        <w:rPr>
          <w:lang w:val="en-CA"/>
        </w:rPr>
        <w:t>)]</w:t>
      </w:r>
    </w:p>
    <w:p w14:paraId="6D8C6DC8" w14:textId="13539180" w:rsidR="009F34ED" w:rsidRPr="009F34ED" w:rsidRDefault="009F34ED" w:rsidP="009F34ED">
      <w:pPr>
        <w:rPr>
          <w:lang w:val="en-CA"/>
        </w:rPr>
      </w:pPr>
      <w:r w:rsidRPr="009F34ED">
        <w:rPr>
          <w:lang w:val="en-CA"/>
        </w:rPr>
        <w:t xml:space="preserve">This contribution reports the results </w:t>
      </w:r>
      <w:r w:rsidR="00530400">
        <w:rPr>
          <w:lang w:val="en-CA"/>
        </w:rPr>
        <w:t xml:space="preserve">of </w:t>
      </w:r>
      <w:r w:rsidRPr="009F34ED">
        <w:rPr>
          <w:lang w:val="en-CA"/>
        </w:rPr>
        <w:t xml:space="preserve">VVC tests </w:t>
      </w:r>
      <w:r w:rsidR="00530400">
        <w:rPr>
          <w:lang w:val="en-CA"/>
        </w:rPr>
        <w:t>using</w:t>
      </w:r>
      <w:r w:rsidR="00530400" w:rsidRPr="009F34ED">
        <w:rPr>
          <w:lang w:val="en-CA"/>
        </w:rPr>
        <w:t xml:space="preserve"> </w:t>
      </w:r>
      <w:r w:rsidRPr="009F34ED">
        <w:rPr>
          <w:lang w:val="en-CA"/>
        </w:rPr>
        <w:t>spatial scalability, following work reported previously in JVET-X0202, JVET-Y0047 and JVET-Y0048.</w:t>
      </w:r>
    </w:p>
    <w:p w14:paraId="3F5C8831" w14:textId="77777777" w:rsidR="009F34ED" w:rsidRPr="009F34ED" w:rsidRDefault="009F34ED" w:rsidP="009F34ED">
      <w:pPr>
        <w:rPr>
          <w:lang w:val="en-US"/>
        </w:rPr>
      </w:pPr>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w:t>
      </w:r>
      <w:r w:rsidRPr="009F34ED">
        <w:rPr>
          <w:lang w:val="en-US"/>
        </w:rPr>
        <w:lastRenderedPageBreak/>
        <w:t>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t xml:space="preserve">It was reported that the enhancement layer provides quality improvement compared to the case of simple post-decoder </w:t>
      </w:r>
      <w:proofErr w:type="spellStart"/>
      <w:r>
        <w:t>baselayer</w:t>
      </w:r>
      <w:proofErr w:type="spellEnd"/>
      <w:r>
        <w:t xml:space="preserve"> upscaling. It was commented that it would be interesting if this could be shown in the verification test (</w:t>
      </w:r>
      <w:proofErr w:type="gramStart"/>
      <w:r>
        <w:t>i.e.</w:t>
      </w:r>
      <w:proofErr w:type="gramEnd"/>
      <w:r>
        <w:t xml:space="preserv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411A54F3" w14:textId="3DD40EA3" w:rsidR="00924C3D" w:rsidRPr="00924C3D" w:rsidDel="00073A4A" w:rsidRDefault="00063260" w:rsidP="00924C3D">
      <w:pPr>
        <w:rPr>
          <w:del w:id="145" w:author="Gary Sullivan" w:date="2022-11-22T13:45:00Z"/>
        </w:rPr>
      </w:pPr>
      <w:r>
        <w:t xml:space="preserve">Further discussion </w:t>
      </w:r>
      <w:r w:rsidR="00924C3D">
        <w:t xml:space="preserve">was held </w:t>
      </w:r>
      <w:r>
        <w:t xml:space="preserve">in </w:t>
      </w:r>
      <w:r w:rsidR="00924C3D">
        <w:t xml:space="preserve">a joint </w:t>
      </w:r>
      <w:proofErr w:type="spellStart"/>
      <w:r w:rsidRPr="000922B1">
        <w:t>BoG</w:t>
      </w:r>
      <w:proofErr w:type="spellEnd"/>
      <w:r>
        <w:t xml:space="preserve"> </w:t>
      </w:r>
      <w:r w:rsidR="00924C3D">
        <w:t xml:space="preserve">with AG 5 </w:t>
      </w:r>
      <w:r>
        <w:t>at 1600</w:t>
      </w:r>
      <w:ins w:id="146" w:author="Gary Sullivan" w:date="2022-11-22T14:39:00Z">
        <w:r w:rsidR="00835F60" w:rsidRPr="00835F60">
          <w:t xml:space="preserve"> </w:t>
        </w:r>
        <w:r w:rsidR="00835F60">
          <w:t xml:space="preserve">on </w:t>
        </w:r>
        <w:r w:rsidR="00835F60" w:rsidRPr="00CF512D">
          <w:t xml:space="preserve">Wed. </w:t>
        </w:r>
        <w:r w:rsidR="00835F60">
          <w:t>26</w:t>
        </w:r>
        <w:r w:rsidR="00835F60" w:rsidRPr="00CF512D">
          <w:t xml:space="preserve"> </w:t>
        </w:r>
        <w:r w:rsidR="00835F60">
          <w:t>October</w:t>
        </w:r>
      </w:ins>
      <w:r w:rsidR="00924C3D">
        <w:t xml:space="preserve">, </w:t>
      </w:r>
      <w:r w:rsidR="00924C3D" w:rsidRPr="00924C3D">
        <w:t xml:space="preserve">on planning verification tests </w:t>
      </w:r>
      <w:del w:id="147" w:author="Gary Sullivan" w:date="2022-11-22T14:40:00Z">
        <w:r w:rsidR="00924C3D" w:rsidRPr="00924C3D" w:rsidDel="00835F60">
          <w:delText>(</w:delText>
        </w:r>
      </w:del>
      <w:r w:rsidR="00924C3D" w:rsidRPr="00924C3D">
        <w:t>toward preparation of output document JVET-AB2021</w:t>
      </w:r>
      <w:r w:rsidR="000922B1">
        <w:t xml:space="preserve"> </w:t>
      </w:r>
      <w:ins w:id="148" w:author="Gary Sullivan" w:date="2022-11-22T13:52:00Z">
        <w:r w:rsidR="00194CF3">
          <w:t xml:space="preserve">for </w:t>
        </w:r>
      </w:ins>
      <w:ins w:id="149" w:author="Gary Sullivan" w:date="2022-11-22T13:55:00Z">
        <w:r w:rsidR="00194CF3">
          <w:t xml:space="preserve">testing of </w:t>
        </w:r>
      </w:ins>
      <w:ins w:id="150" w:author="Gary Sullivan" w:date="2022-11-22T13:52:00Z">
        <w:r w:rsidR="00194CF3">
          <w:t>multi-layer coding</w:t>
        </w:r>
      </w:ins>
      <w:del w:id="151" w:author="Gary Sullivan" w:date="2022-11-22T14:40:00Z">
        <w:r w:rsidR="000922B1" w:rsidDel="00835F60">
          <w:delText>and JVET-AB2022</w:delText>
        </w:r>
        <w:r w:rsidR="00924C3D" w:rsidRPr="00924C3D" w:rsidDel="00835F60">
          <w:delText>)</w:delText>
        </w:r>
      </w:del>
      <w:r w:rsidR="00924C3D">
        <w:t>.</w:t>
      </w:r>
    </w:p>
    <w:p w14:paraId="64586E0A" w14:textId="2A39CF16" w:rsidR="00DB1361" w:rsidRPr="00E30856" w:rsidRDefault="00063260" w:rsidP="00475D0D">
      <w:del w:id="152" w:author="Gary Sullivan" w:date="2022-11-22T13:45:00Z">
        <w:r w:rsidDel="00073A4A">
          <w:delText>.</w:delText>
        </w:r>
      </w:del>
    </w:p>
    <w:p w14:paraId="55D54FC7" w14:textId="652C5B09" w:rsidR="00AC102C" w:rsidRDefault="00000000" w:rsidP="0048675E">
      <w:pPr>
        <w:pStyle w:val="Heading9"/>
      </w:pPr>
      <w:hyperlink r:id="rId379" w:history="1">
        <w:r w:rsidR="00AC102C" w:rsidRPr="00610F83">
          <w:rPr>
            <w:color w:val="0000FF"/>
            <w:u w:val="single"/>
          </w:rPr>
          <w:t>JVET-AB0080</w:t>
        </w:r>
      </w:hyperlink>
      <w:r w:rsidR="00AC102C" w:rsidRPr="00610F83">
        <w:t xml:space="preserve"> AHG10: GOP-based RPR encoder control [K. Andersson, R. Yu, J. </w:t>
      </w:r>
      <w:proofErr w:type="spellStart"/>
      <w:r w:rsidR="00AC102C" w:rsidRPr="00610F83">
        <w:t>Ström</w:t>
      </w:r>
      <w:proofErr w:type="spellEnd"/>
      <w:r w:rsidR="00AC102C" w:rsidRPr="00610F83">
        <w:t xml:space="preserve">, P. </w:t>
      </w:r>
      <w:proofErr w:type="spellStart"/>
      <w:r w:rsidR="00AC102C" w:rsidRPr="00610F83">
        <w:t>Wennersten</w:t>
      </w:r>
      <w:proofErr w:type="spellEnd"/>
      <w:r w:rsidR="00AC102C" w:rsidRPr="00610F83">
        <w:t>, W. Ahmad (Ericsson)]</w:t>
      </w:r>
    </w:p>
    <w:p w14:paraId="3A9FC4DE" w14:textId="6D09E533" w:rsidR="00063260" w:rsidRPr="00063260" w:rsidRDefault="00063260" w:rsidP="00063260">
      <w:pPr>
        <w:rPr>
          <w:lang w:val="en-CA"/>
        </w:rPr>
      </w:pPr>
      <w:r w:rsidRPr="00063260">
        <w:rPr>
          <w:lang w:val="en-CA"/>
        </w:rPr>
        <w:t>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1E504BE5" w14:textId="77777777" w:rsidR="00063260" w:rsidRPr="00063260" w:rsidRDefault="00063260" w:rsidP="00063260">
      <w:pPr>
        <w:rPr>
          <w:lang w:val="en-CA"/>
        </w:rPr>
      </w:pPr>
      <w:r w:rsidRPr="00063260">
        <w:rPr>
          <w:lang w:val="en-CA"/>
        </w:rPr>
        <w:t>The BD-rate performance (Y/</w:t>
      </w:r>
      <w:proofErr w:type="spellStart"/>
      <w:r w:rsidRPr="00063260">
        <w:rPr>
          <w:lang w:val="en-CA"/>
        </w:rPr>
        <w:t>Cb</w:t>
      </w:r>
      <w:proofErr w:type="spellEnd"/>
      <w:r w:rsidRPr="00063260">
        <w:rPr>
          <w:lang w:val="en-CA"/>
        </w:rPr>
        <w:t>/Cr) compared to CTC with VTM-18.0 as anchor is as follows:</w:t>
      </w:r>
    </w:p>
    <w:p w14:paraId="097C6277" w14:textId="0161FF5D" w:rsidR="00063260" w:rsidRPr="00063260" w:rsidRDefault="00063260" w:rsidP="00063260">
      <w:pPr>
        <w:rPr>
          <w:lang w:val="en-CA"/>
        </w:rPr>
      </w:pPr>
      <w:r w:rsidRPr="00063260">
        <w:rPr>
          <w:lang w:val="en-CA"/>
        </w:rPr>
        <w:t>RA (luma/</w:t>
      </w:r>
      <w:proofErr w:type="spellStart"/>
      <w:r w:rsidRPr="00063260">
        <w:rPr>
          <w:lang w:val="en-CA"/>
        </w:rPr>
        <w:t>Cb</w:t>
      </w:r>
      <w:proofErr w:type="spellEnd"/>
      <w:r w:rsidRPr="00063260">
        <w:rPr>
          <w:lang w:val="en-CA"/>
        </w:rPr>
        <w:t>/Cr):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w:t>
      </w:r>
      <w:proofErr w:type="spellStart"/>
      <w:r w:rsidRPr="00063260">
        <w:rPr>
          <w:lang w:val="en-CA"/>
        </w:rPr>
        <w:t>Cb</w:t>
      </w:r>
      <w:proofErr w:type="spellEnd"/>
      <w:r w:rsidRPr="00063260">
        <w:rPr>
          <w:lang w:val="en-CA"/>
        </w:rPr>
        <w:t>/Cr):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w:t>
      </w:r>
      <w:proofErr w:type="spellStart"/>
      <w:r w:rsidRPr="00063260">
        <w:rPr>
          <w:lang w:val="en-CA"/>
        </w:rPr>
        <w:t>Cb</w:t>
      </w:r>
      <w:proofErr w:type="spellEnd"/>
      <w:r w:rsidRPr="00063260">
        <w:rPr>
          <w:lang w:val="en-CA"/>
        </w:rPr>
        <w:t>/Cr):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2FAAC7F2" w:rsidR="00063260" w:rsidRPr="00063260" w:rsidRDefault="00063260" w:rsidP="00063260">
      <w:pPr>
        <w:rPr>
          <w:lang w:val="en-CA"/>
        </w:rPr>
      </w:pPr>
      <w:r w:rsidRPr="00063260">
        <w:rPr>
          <w:lang w:val="en-CA"/>
        </w:rPr>
        <w:t>The method is especially beneficial for higher resolutions and higher QPs.</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45C5507A"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Pr="002C2F3A" w:rsidRDefault="001B5C95" w:rsidP="00E30856">
      <w:pPr>
        <w:rPr>
          <w:lang w:val="en-US"/>
        </w:rPr>
      </w:pPr>
      <w:r>
        <w:rPr>
          <w:lang w:val="en-US"/>
        </w:rPr>
        <w:t xml:space="preserve">RPR is </w:t>
      </w:r>
      <w:r w:rsidRPr="002C2F3A">
        <w:rPr>
          <w:lang w:val="en-US"/>
        </w:rPr>
        <w:t>used in the loop (reference of other resolution is used in case of switching)</w:t>
      </w:r>
    </w:p>
    <w:p w14:paraId="6922F0AE" w14:textId="1081930C" w:rsidR="001B5C95" w:rsidRPr="00B3778F" w:rsidRDefault="00526D22" w:rsidP="00E30856">
      <w:pPr>
        <w:rPr>
          <w:lang w:val="en-US"/>
        </w:rPr>
      </w:pPr>
      <w:r w:rsidRPr="00421642">
        <w:rPr>
          <w:lang w:val="en-US"/>
        </w:rPr>
        <w:t>Decision (</w:t>
      </w:r>
      <w:r w:rsidR="001B5C95" w:rsidRPr="00421642">
        <w:rPr>
          <w:lang w:val="en-US"/>
        </w:rPr>
        <w:t>SW)</w:t>
      </w:r>
      <w:r w:rsidR="001B5C95" w:rsidRPr="002C2F3A">
        <w:rPr>
          <w:lang w:val="en-US"/>
        </w:rPr>
        <w:t>: Adopt</w:t>
      </w:r>
      <w:r w:rsidR="001B5C95">
        <w:rPr>
          <w:lang w:val="en-US"/>
        </w:rPr>
        <w:t xml:space="preserve"> JVET-AB0080. Also include in JVET-AB2002</w:t>
      </w:r>
      <w:r w:rsidR="002C2F3A">
        <w:rPr>
          <w:lang w:val="en-US"/>
        </w:rPr>
        <w:t>.</w:t>
      </w:r>
    </w:p>
    <w:p w14:paraId="52AF5404" w14:textId="71C46328" w:rsidR="00294CF9" w:rsidRDefault="00000000" w:rsidP="00A64C95">
      <w:pPr>
        <w:pStyle w:val="Heading9"/>
      </w:pPr>
      <w:hyperlink r:id="rId380"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000000" w:rsidP="009D0D8C">
      <w:pPr>
        <w:pStyle w:val="Heading9"/>
        <w:rPr>
          <w:lang w:val="en-CA"/>
        </w:rPr>
      </w:pPr>
      <w:hyperlink r:id="rId381" w:history="1">
        <w:r w:rsidR="00025A4E" w:rsidRPr="00087C73">
          <w:rPr>
            <w:color w:val="0000FF"/>
            <w:u w:val="single"/>
            <w:lang w:val="en-CA"/>
          </w:rPr>
          <w:t>JVET-AB0276</w:t>
        </w:r>
      </w:hyperlink>
      <w:r w:rsidR="00025A4E" w:rsidRPr="00087C73">
        <w:rPr>
          <w:lang w:val="en-CA"/>
        </w:rPr>
        <w:t xml:space="preserve"> Crosscheck of JVET-AB0080 (AHG10: GOP-based RPR encoder control) [C. </w:t>
      </w:r>
      <w:proofErr w:type="spellStart"/>
      <w:r w:rsidR="00025A4E" w:rsidRPr="00087C73">
        <w:rPr>
          <w:lang w:val="en-CA"/>
        </w:rPr>
        <w:t>Bartnik</w:t>
      </w:r>
      <w:proofErr w:type="spellEnd"/>
      <w:r w:rsidR="00025A4E" w:rsidRPr="00087C73">
        <w:rPr>
          <w:lang w:val="en-CA"/>
        </w:rPr>
        <w:t xml:space="preserve"> (HHI)] [late]</w:t>
      </w:r>
    </w:p>
    <w:p w14:paraId="4B69001A" w14:textId="77777777" w:rsidR="00025A4E" w:rsidRPr="00B3778F" w:rsidRDefault="00025A4E" w:rsidP="00E30856">
      <w:pPr>
        <w:rPr>
          <w:lang w:val="en-US"/>
        </w:rPr>
      </w:pPr>
    </w:p>
    <w:p w14:paraId="73627169" w14:textId="08FFC149" w:rsidR="00AC102C" w:rsidRDefault="00000000" w:rsidP="0048675E">
      <w:pPr>
        <w:pStyle w:val="Heading9"/>
      </w:pPr>
      <w:hyperlink r:id="rId382" w:history="1">
        <w:r w:rsidR="00AC102C" w:rsidRPr="00610F83">
          <w:rPr>
            <w:color w:val="0000FF"/>
            <w:u w:val="single"/>
          </w:rPr>
          <w:t>JVET-AB0081</w:t>
        </w:r>
      </w:hyperlink>
      <w:r w:rsidR="00AC102C" w:rsidRPr="00610F83">
        <w:t xml:space="preserve"> AHG10: Increased length of filters used for upscaling reconstructed pictures [K. Andersson, R. Yu, L. </w:t>
      </w:r>
      <w:proofErr w:type="spellStart"/>
      <w:r w:rsidR="00AC102C" w:rsidRPr="00610F83">
        <w:t>Litwic</w:t>
      </w:r>
      <w:proofErr w:type="spellEnd"/>
      <w:r w:rsidR="00AC102C" w:rsidRPr="00610F83">
        <w:t xml:space="preserve"> (Ericsson)]</w:t>
      </w:r>
    </w:p>
    <w:p w14:paraId="159CAB21" w14:textId="3DAD2FB0" w:rsidR="001B5C95" w:rsidRPr="001B5C95" w:rsidRDefault="001B5C95" w:rsidP="001B5C95">
      <w:pPr>
        <w:rPr>
          <w:lang w:val="en-CA"/>
        </w:rPr>
      </w:pPr>
      <w:r w:rsidRPr="001B5C95">
        <w:rPr>
          <w:lang w:val="en-CA"/>
        </w:rPr>
        <w:t xml:space="preserve">RPR enable usage of a reference pictures with different resolution than the current picture for inter prediction. In VTM 8-tap luma and 4-tap chroma MC filters are used for upscaling luma respectively chroma when RPR is used but also for upscaling the reconstructed picture to full resolution (enabled by </w:t>
      </w:r>
      <w:proofErr w:type="spellStart"/>
      <w:r w:rsidRPr="001B5C95">
        <w:rPr>
          <w:lang w:val="en-CA"/>
        </w:rPr>
        <w:t>UpscaledOutput</w:t>
      </w:r>
      <w:proofErr w:type="spellEnd"/>
      <w:r w:rsidRPr="001B5C95">
        <w:rPr>
          <w:lang w:val="en-CA"/>
        </w:rPr>
        <w:t>=2).</w:t>
      </w:r>
    </w:p>
    <w:p w14:paraId="365DDA1F" w14:textId="380B44D6" w:rsidR="001B5C95" w:rsidRPr="001B5C95" w:rsidRDefault="001B5C95" w:rsidP="001B5C95">
      <w:pPr>
        <w:rPr>
          <w:lang w:val="en-CA"/>
        </w:rPr>
      </w:pPr>
      <w:r w:rsidRPr="001B5C95">
        <w:rPr>
          <w:lang w:val="en-CA"/>
        </w:rPr>
        <w:t>This contribution proposes to increase the filter length from 8-tap to 12-tap for luma and 4-tap to 6-tap for chroma for the filters used for upscaling the reconstructed picture to full resolution.</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xml:space="preserve">, </w:t>
      </w:r>
      <w:proofErr w:type="gramStart"/>
      <w:r>
        <w:rPr>
          <w:lang w:val="en-US"/>
        </w:rPr>
        <w:t>i.e.</w:t>
      </w:r>
      <w:proofErr w:type="gramEnd"/>
      <w:r>
        <w:rPr>
          <w:lang w:val="en-US"/>
        </w:rPr>
        <w:t xml:space="preserve"> less high frequency.</w:t>
      </w:r>
      <w:r w:rsidR="0051763E">
        <w:rPr>
          <w:lang w:val="en-US"/>
        </w:rPr>
        <w:t xml:space="preserve"> Current ECM filters would have higher objective gain, though.</w:t>
      </w:r>
    </w:p>
    <w:p w14:paraId="3AF49D5B" w14:textId="3EFC3CD0" w:rsidR="00AA6AF5" w:rsidRDefault="00AA6AF5" w:rsidP="00E30856">
      <w:pPr>
        <w:rPr>
          <w:lang w:val="en-US"/>
        </w:rPr>
      </w:pPr>
      <w:r>
        <w:rPr>
          <w:lang w:val="en-US"/>
        </w:rPr>
        <w:t xml:space="preserve">This would be a non-normative element in </w:t>
      </w:r>
      <w:r w:rsidR="002C2F3A">
        <w:rPr>
          <w:lang w:val="en-US"/>
        </w:rPr>
        <w:t xml:space="preserve">the </w:t>
      </w:r>
      <w:r>
        <w:rPr>
          <w:lang w:val="en-US"/>
        </w:rPr>
        <w:t xml:space="preserve">VTM. It was suggested to make it switchable, </w:t>
      </w:r>
      <w:proofErr w:type="gramStart"/>
      <w:r>
        <w:rPr>
          <w:lang w:val="en-US"/>
        </w:rPr>
        <w:t>i.e.</w:t>
      </w:r>
      <w:proofErr w:type="gramEnd"/>
      <w:r>
        <w:rPr>
          <w:lang w:val="en-US"/>
        </w:rPr>
        <w:t xml:space="preserve"> retain the option of using the existing RPR filters for post-decoder </w:t>
      </w:r>
      <w:proofErr w:type="spellStart"/>
      <w:r>
        <w:rPr>
          <w:lang w:val="en-US"/>
        </w:rPr>
        <w:t>upsampling</w:t>
      </w:r>
      <w:proofErr w:type="spellEnd"/>
      <w:r>
        <w:rPr>
          <w:lang w:val="en-US"/>
        </w:rPr>
        <w:t>.</w:t>
      </w:r>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8DF0CF1" w14:textId="3B4CD914" w:rsidR="0051763E" w:rsidDel="00835F60" w:rsidRDefault="00526D22" w:rsidP="00E30856">
      <w:pPr>
        <w:rPr>
          <w:del w:id="153" w:author="Gary Sullivan" w:date="2022-11-22T14:42:00Z"/>
          <w:lang w:val="en-US"/>
        </w:rPr>
      </w:pPr>
      <w:r>
        <w:rPr>
          <w:lang w:val="en-US"/>
        </w:rPr>
        <w:t>Decision (</w:t>
      </w:r>
      <w:r w:rsidR="0051763E">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02C95092" w14:textId="77777777" w:rsidR="00025A4E" w:rsidRDefault="00025A4E" w:rsidP="00E30856">
      <w:pPr>
        <w:rPr>
          <w:lang w:val="en-US"/>
        </w:rPr>
      </w:pPr>
    </w:p>
    <w:p w14:paraId="70EA7245" w14:textId="77777777" w:rsidR="00025A4E" w:rsidRPr="00087C73" w:rsidRDefault="00000000" w:rsidP="009D0D8C">
      <w:pPr>
        <w:pStyle w:val="Heading9"/>
        <w:rPr>
          <w:lang w:val="en-CA"/>
        </w:rPr>
      </w:pPr>
      <w:hyperlink r:id="rId383" w:history="1">
        <w:r w:rsidR="00025A4E" w:rsidRPr="00087C73">
          <w:rPr>
            <w:color w:val="0000FF"/>
            <w:u w:val="single"/>
            <w:lang w:val="en-CA"/>
          </w:rPr>
          <w:t>JVET-AB0277</w:t>
        </w:r>
      </w:hyperlink>
      <w:r w:rsidR="00025A4E" w:rsidRPr="00087C73">
        <w:rPr>
          <w:lang w:val="en-CA"/>
        </w:rPr>
        <w:t xml:space="preserve"> Crosscheck </w:t>
      </w:r>
      <w:r w:rsidR="00025A4E" w:rsidRPr="009D0D8C">
        <w:t>of</w:t>
      </w:r>
      <w:r w:rsidR="00025A4E" w:rsidRPr="00087C73">
        <w:rPr>
          <w:lang w:val="en-CA"/>
        </w:rPr>
        <w:t xml:space="preserve"> JVET-AB0081 (AHG10: Increased length of filters used for upscaling reconstructed pictures) [C. </w:t>
      </w:r>
      <w:proofErr w:type="spellStart"/>
      <w:r w:rsidR="00025A4E" w:rsidRPr="00087C73">
        <w:rPr>
          <w:lang w:val="en-CA"/>
        </w:rPr>
        <w:t>Bartnik</w:t>
      </w:r>
      <w:proofErr w:type="spellEnd"/>
      <w:r w:rsidR="00025A4E" w:rsidRPr="00087C73">
        <w:rPr>
          <w:lang w:val="en-CA"/>
        </w:rPr>
        <w:t xml:space="preserve">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Heading2"/>
        <w:rPr>
          <w:lang w:val="en-CA"/>
        </w:rPr>
      </w:pPr>
      <w:bookmarkStart w:id="154" w:name="_Ref76598231"/>
      <w:bookmarkStart w:id="155"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134"/>
      <w:bookmarkEnd w:id="135"/>
      <w:bookmarkEnd w:id="154"/>
      <w:bookmarkEnd w:id="155"/>
    </w:p>
    <w:p w14:paraId="50A343AA" w14:textId="3C5C8BA9" w:rsidR="00762FC2" w:rsidRPr="00CF512D" w:rsidRDefault="00E30856" w:rsidP="00762FC2">
      <w:bookmarkStart w:id="156" w:name="_Ref72746450"/>
      <w:r>
        <w:t>This s</w:t>
      </w:r>
      <w:r w:rsidRPr="00CF512D">
        <w:t xml:space="preserve">ection </w:t>
      </w:r>
      <w:r>
        <w:t xml:space="preserve">is </w:t>
      </w:r>
      <w:r w:rsidRPr="00CF512D">
        <w:t>kept as a template for future use.</w:t>
      </w:r>
    </w:p>
    <w:p w14:paraId="52FD227F" w14:textId="2BBB60B5" w:rsidR="00B73493" w:rsidRPr="00CF512D" w:rsidRDefault="00B73493" w:rsidP="00430D17">
      <w:pPr>
        <w:pStyle w:val="Heading2"/>
        <w:rPr>
          <w:lang w:val="en-CA"/>
        </w:rPr>
      </w:pPr>
      <w:bookmarkStart w:id="157" w:name="_Ref119780345"/>
      <w:r w:rsidRPr="00CF512D">
        <w:rPr>
          <w:lang w:val="en-CA"/>
        </w:rPr>
        <w:t>Proposed modification of system interface (</w:t>
      </w:r>
      <w:r w:rsidR="000415D7" w:rsidRPr="00CF512D">
        <w:rPr>
          <w:lang w:val="en-CA"/>
        </w:rPr>
        <w:t>0</w:t>
      </w:r>
      <w:r w:rsidRPr="00CF512D">
        <w:rPr>
          <w:lang w:val="en-CA"/>
        </w:rPr>
        <w:t>)</w:t>
      </w:r>
      <w:bookmarkEnd w:id="156"/>
      <w:bookmarkEnd w:id="157"/>
    </w:p>
    <w:p w14:paraId="00054A5E" w14:textId="4566B6B9" w:rsidR="00762FC2" w:rsidRDefault="00E30856" w:rsidP="00430D17">
      <w:r>
        <w:t>This s</w:t>
      </w:r>
      <w:r w:rsidRPr="00CF512D">
        <w:t xml:space="preserve">ection </w:t>
      </w:r>
      <w:r>
        <w:t xml:space="preserve">is </w:t>
      </w:r>
      <w:r w:rsidRPr="00CF512D">
        <w:t>kept as a template for future use.</w:t>
      </w:r>
    </w:p>
    <w:p w14:paraId="1DF1F42A" w14:textId="4A625BD2" w:rsidR="00AC102C" w:rsidRPr="00CF512D" w:rsidRDefault="00185B52" w:rsidP="00AC102C">
      <w:pPr>
        <w:pStyle w:val="Heading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000000" w:rsidP="0048675E">
      <w:pPr>
        <w:pStyle w:val="Heading9"/>
      </w:pPr>
      <w:hyperlink r:id="rId384"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w:t>
      </w:r>
      <w:proofErr w:type="spellStart"/>
      <w:r w:rsidR="00185B52" w:rsidRPr="00610F83">
        <w:t>Nemoto</w:t>
      </w:r>
      <w:proofErr w:type="spellEnd"/>
      <w:r w:rsidR="00185B52" w:rsidRPr="00610F83">
        <w:t xml:space="preserve">, S. </w:t>
      </w:r>
      <w:proofErr w:type="spellStart"/>
      <w:r w:rsidR="00185B52" w:rsidRPr="00610F83">
        <w:t>Iwamura</w:t>
      </w:r>
      <w:proofErr w:type="spellEnd"/>
      <w:r w:rsidR="00185B52" w:rsidRPr="00610F83">
        <w:t xml:space="preserve">, A. </w:t>
      </w:r>
      <w:proofErr w:type="spellStart"/>
      <w:r w:rsidR="00185B52" w:rsidRPr="00610F83">
        <w:t>Ichigaya</w:t>
      </w:r>
      <w:proofErr w:type="spellEnd"/>
      <w:r w:rsidR="00185B52" w:rsidRPr="00610F83">
        <w:t xml:space="preserve"> (NHK)] [late]</w:t>
      </w:r>
    </w:p>
    <w:p w14:paraId="02CB1C21" w14:textId="77777777" w:rsidR="00705CDE" w:rsidRPr="00705CDE" w:rsidRDefault="00705CDE" w:rsidP="00705CDE">
      <w:pPr>
        <w:rPr>
          <w:lang w:val="en-CA"/>
        </w:rPr>
      </w:pPr>
      <w:r w:rsidRPr="00705CDE">
        <w:rPr>
          <w:lang w:val="en-CA"/>
        </w:rPr>
        <w:t xml:space="preserve">This contribution provides information of </w:t>
      </w:r>
      <w:proofErr w:type="gramStart"/>
      <w:r w:rsidRPr="00705CDE">
        <w:rPr>
          <w:lang w:val="en-CA"/>
        </w:rPr>
        <w:t>a number of</w:t>
      </w:r>
      <w:proofErr w:type="gramEnd"/>
      <w:r w:rsidRPr="00705CDE">
        <w:rPr>
          <w:lang w:val="en-CA"/>
        </w:rPr>
        <w:t xml:space="preserve"> use cases of the broadcasting applications using multilayer coding techniques. In broadcasting applications, video distribution with different format (</w:t>
      </w:r>
      <w:proofErr w:type="gramStart"/>
      <w:r w:rsidRPr="00705CDE">
        <w:rPr>
          <w:lang w:val="en-CA"/>
        </w:rPr>
        <w:t>e.g.</w:t>
      </w:r>
      <w:proofErr w:type="gramEnd"/>
      <w:r w:rsidRPr="00705CDE">
        <w:rPr>
          <w:lang w:val="en-CA"/>
        </w:rPr>
        <w:t xml:space="preserve"> resolution and/or quality) for various type of devices are demanded since displaying capability and processing power may differ among devices. For such demand, it is suitable to distribute multiple-resolution videos using spatial scalability. Meanwhile, there has been increasing another demand for personalized video experiences in recent years. Picture-in-picture effect for additional information (</w:t>
      </w:r>
      <w:proofErr w:type="gramStart"/>
      <w:r w:rsidRPr="00705CDE">
        <w:rPr>
          <w:lang w:val="en-CA"/>
        </w:rPr>
        <w:t>e.g.</w:t>
      </w:r>
      <w:proofErr w:type="gramEnd"/>
      <w:r w:rsidRPr="00705CDE">
        <w:rPr>
          <w:lang w:val="en-CA"/>
        </w:rPr>
        <w:t xml:space="preserve">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70D6691E" w:rsidR="00705CDE" w:rsidRPr="00705CDE" w:rsidRDefault="000109F7" w:rsidP="00705CDE">
      <w:pPr>
        <w:rPr>
          <w:lang w:val="en-CA"/>
        </w:rPr>
      </w:pPr>
      <w:r>
        <w:rPr>
          <w:lang w:val="en-CA"/>
        </w:rPr>
        <w:t>The contributors</w:t>
      </w:r>
      <w:r w:rsidRPr="00705CDE">
        <w:rPr>
          <w:lang w:val="en-CA"/>
        </w:rPr>
        <w:t xml:space="preserve"> </w:t>
      </w:r>
      <w:r>
        <w:rPr>
          <w:lang w:val="en-CA"/>
        </w:rPr>
        <w:t>commented</w:t>
      </w:r>
      <w:r w:rsidRPr="00705CDE">
        <w:rPr>
          <w:lang w:val="en-CA"/>
        </w:rPr>
        <w:t xml:space="preserve"> </w:t>
      </w:r>
      <w:r w:rsidR="00705CDE" w:rsidRPr="00705CDE">
        <w:rPr>
          <w:lang w:val="en-CA"/>
        </w:rPr>
        <w:t xml:space="preserve">that multilayer coding technology has a wide range of applicability, </w:t>
      </w:r>
      <w:r>
        <w:rPr>
          <w:lang w:val="en-CA"/>
        </w:rPr>
        <w:t xml:space="preserve">and </w:t>
      </w:r>
      <w:r w:rsidR="00705CDE" w:rsidRPr="00705CDE">
        <w:rPr>
          <w:lang w:val="en-CA"/>
        </w:rPr>
        <w:t>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B490C19" w14:textId="6C8B8EAB" w:rsidR="0011196D" w:rsidRPr="00421642" w:rsidRDefault="00DC046E" w:rsidP="00430D17">
      <w:r>
        <w:t xml:space="preserve">All </w:t>
      </w:r>
      <w:proofErr w:type="spellStart"/>
      <w:r>
        <w:t>fiunctionality</w:t>
      </w:r>
      <w:proofErr w:type="spellEnd"/>
      <w:r>
        <w:t xml:space="preserve"> required is supported by VVC.</w:t>
      </w:r>
    </w:p>
    <w:p w14:paraId="6134410A" w14:textId="3ECC7EE0" w:rsidR="0011196D" w:rsidRDefault="00000000" w:rsidP="0011196D">
      <w:pPr>
        <w:pStyle w:val="Heading9"/>
        <w:rPr>
          <w:lang w:val="en-CA"/>
        </w:rPr>
      </w:pPr>
      <w:hyperlink r:id="rId385" w:history="1">
        <w:r w:rsidR="0011196D" w:rsidRPr="009C7224">
          <w:rPr>
            <w:color w:val="0000FF"/>
            <w:u w:val="single"/>
            <w:lang w:val="en-CA"/>
          </w:rPr>
          <w:t>JVET-AB0274</w:t>
        </w:r>
      </w:hyperlink>
      <w:r w:rsidR="0011196D" w:rsidRPr="009C7224">
        <w:rPr>
          <w:lang w:val="en-CA"/>
        </w:rPr>
        <w:t xml:space="preserve"> </w:t>
      </w:r>
      <w:r w:rsidR="0011196D" w:rsidRPr="00B3778F">
        <w:t>Encoder</w:t>
      </w:r>
      <w:r w:rsidR="0011196D" w:rsidRPr="009C7224">
        <w:rPr>
          <w:lang w:val="en-CA"/>
        </w:rPr>
        <w:t xml:space="preserve">-only algorithms in Alibaba and City University of Hong Kong’s response to the Video Coding for Machines </w:t>
      </w:r>
      <w:proofErr w:type="spellStart"/>
      <w:r w:rsidR="0011196D" w:rsidRPr="009C7224">
        <w:rPr>
          <w:lang w:val="en-CA"/>
        </w:rPr>
        <w:t>CfP</w:t>
      </w:r>
      <w:proofErr w:type="spellEnd"/>
      <w:r w:rsidR="0011196D" w:rsidRPr="009C7224">
        <w:rPr>
          <w:lang w:val="en-CA"/>
        </w:rPr>
        <w:t xml:space="preserve"> [S. Wang, B. Li, Z. Wang, Y. Ye (Alibaba), S. Wang (City University of Hong Kong)]</w:t>
      </w:r>
      <w:r w:rsidR="0011196D">
        <w:rPr>
          <w:lang w:val="en-CA"/>
        </w:rPr>
        <w:t xml:space="preserve"> [late]</w:t>
      </w:r>
    </w:p>
    <w:p w14:paraId="628634D5" w14:textId="30B3E7B6" w:rsidR="00F42895" w:rsidRPr="00F42895" w:rsidRDefault="00F42895" w:rsidP="00F42895">
      <w:pPr>
        <w:rPr>
          <w:lang w:val="en-CA"/>
        </w:rPr>
      </w:pPr>
      <w:r w:rsidRPr="00F42895">
        <w:rPr>
          <w:lang w:val="en-CA"/>
        </w:rPr>
        <w:t xml:space="preserve">In the video coding for machines (VCM) </w:t>
      </w:r>
      <w:proofErr w:type="spellStart"/>
      <w:r w:rsidRPr="00F42895">
        <w:rPr>
          <w:lang w:val="en-CA"/>
        </w:rPr>
        <w:t>CfP</w:t>
      </w:r>
      <w:proofErr w:type="spellEnd"/>
      <w:r w:rsidRPr="00F42895">
        <w:rPr>
          <w:lang w:val="en-CA"/>
        </w:rPr>
        <w:t xml:space="preserve"> response from Alibaba and City University of Hong Kong, submitted as MPEG document m60737, the joint adaptive spatial temporal (JAST) system is proposed. The 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w:t>
      </w:r>
    </w:p>
    <w:p w14:paraId="2FB70098" w14:textId="30B82E0D" w:rsidR="0011196D" w:rsidRDefault="0011196D" w:rsidP="00B3778F">
      <w:pPr>
        <w:rPr>
          <w:lang w:val="en-CA"/>
        </w:rPr>
      </w:pPr>
    </w:p>
    <w:p w14:paraId="24CB7CA5" w14:textId="5E9FCB60" w:rsidR="004B4909" w:rsidRDefault="004B4909" w:rsidP="00B3778F">
      <w:pPr>
        <w:rPr>
          <w:lang w:val="en-CA"/>
        </w:rPr>
      </w:pPr>
      <w:r>
        <w:rPr>
          <w:lang w:val="en-CA"/>
        </w:rPr>
        <w:t xml:space="preserve">This is the encoder-only version of a proposal in the </w:t>
      </w:r>
      <w:proofErr w:type="spellStart"/>
      <w:r>
        <w:rPr>
          <w:lang w:val="en-CA"/>
        </w:rPr>
        <w:t>CfP</w:t>
      </w:r>
      <w:proofErr w:type="spellEnd"/>
      <w:r>
        <w:rPr>
          <w:lang w:val="en-CA"/>
        </w:rPr>
        <w:t xml:space="preserve">. Currently, only results for one category (object detection); results </w:t>
      </w:r>
      <w:r w:rsidR="00B314D8">
        <w:rPr>
          <w:lang w:val="en-CA"/>
        </w:rPr>
        <w:t>for other categories we</w:t>
      </w:r>
      <w:r>
        <w:rPr>
          <w:lang w:val="en-CA"/>
        </w:rPr>
        <w:t>re announced for an update</w:t>
      </w:r>
      <w:r w:rsidR="00B314D8">
        <w:rPr>
          <w:lang w:val="en-CA"/>
        </w:rPr>
        <w:t xml:space="preserve"> of the contribution</w:t>
      </w:r>
      <w:r>
        <w:rPr>
          <w:lang w:val="en-CA"/>
        </w:rPr>
        <w:t>.</w:t>
      </w:r>
    </w:p>
    <w:p w14:paraId="44A256A3" w14:textId="425D0991" w:rsidR="004B4909" w:rsidRDefault="004B4909" w:rsidP="00B3778F">
      <w:pPr>
        <w:rPr>
          <w:lang w:val="en-CA"/>
        </w:rPr>
      </w:pPr>
      <w:r>
        <w:rPr>
          <w:lang w:val="en-CA"/>
        </w:rPr>
        <w:t xml:space="preserve">The method uses constant </w:t>
      </w:r>
      <w:proofErr w:type="gramStart"/>
      <w:r>
        <w:rPr>
          <w:lang w:val="en-CA"/>
        </w:rPr>
        <w:t>QP, but</w:t>
      </w:r>
      <w:proofErr w:type="gramEnd"/>
      <w:r>
        <w:rPr>
          <w:lang w:val="en-CA"/>
        </w:rPr>
        <w:t xml:space="preserve"> may zero out some content.</w:t>
      </w:r>
    </w:p>
    <w:p w14:paraId="0644E25C" w14:textId="4EA4C30A" w:rsidR="004B4909" w:rsidRDefault="004B4909" w:rsidP="00B3778F">
      <w:pPr>
        <w:rPr>
          <w:lang w:val="en-CA"/>
        </w:rPr>
      </w:pPr>
      <w:r>
        <w:rPr>
          <w:lang w:val="en-CA"/>
        </w:rPr>
        <w:t xml:space="preserve">It was noted that the VVC anchor has very low MAP at </w:t>
      </w:r>
      <w:r w:rsidR="00B314D8">
        <w:rPr>
          <w:lang w:val="en-CA"/>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rPr>
      </w:pPr>
    </w:p>
    <w:p w14:paraId="2CAFFB1E" w14:textId="2E5D572E" w:rsidR="0011196D" w:rsidRPr="009C7224" w:rsidRDefault="00000000" w:rsidP="00B3778F">
      <w:pPr>
        <w:pStyle w:val="Heading9"/>
        <w:rPr>
          <w:lang w:val="en-CA"/>
        </w:rPr>
      </w:pPr>
      <w:hyperlink r:id="rId386" w:history="1">
        <w:r w:rsidR="0011196D" w:rsidRPr="009C7224">
          <w:rPr>
            <w:color w:val="0000FF"/>
            <w:u w:val="single"/>
            <w:lang w:val="en-CA"/>
          </w:rPr>
          <w:t>JVET-AB0275</w:t>
        </w:r>
      </w:hyperlink>
      <w:r w:rsidR="0011196D" w:rsidRPr="009C7224">
        <w:rPr>
          <w:lang w:val="en-CA"/>
        </w:rPr>
        <w:t xml:space="preserve"> Information about Ericsson’s response to the </w:t>
      </w:r>
      <w:proofErr w:type="spellStart"/>
      <w:r w:rsidR="0011196D" w:rsidRPr="009C7224">
        <w:rPr>
          <w:lang w:val="en-CA"/>
        </w:rPr>
        <w:t>CfP</w:t>
      </w:r>
      <w:proofErr w:type="spellEnd"/>
      <w:r w:rsidR="0011196D" w:rsidRPr="009C7224">
        <w:rPr>
          <w:lang w:val="en-CA"/>
        </w:rPr>
        <w:t xml:space="preserve"> for Video Coding for Machines [C. Hollmann, J. </w:t>
      </w:r>
      <w:proofErr w:type="spellStart"/>
      <w:r w:rsidR="0011196D" w:rsidRPr="009C7224">
        <w:rPr>
          <w:lang w:val="en-CA"/>
        </w:rPr>
        <w:t>Ström</w:t>
      </w:r>
      <w:proofErr w:type="spellEnd"/>
      <w:r w:rsidR="0011196D" w:rsidRPr="009C7224">
        <w:rPr>
          <w:lang w:val="en-CA"/>
        </w:rPr>
        <w:t xml:space="preserve">, P. </w:t>
      </w:r>
      <w:proofErr w:type="spellStart"/>
      <w:r w:rsidR="0011196D" w:rsidRPr="00B3778F">
        <w:t>Wennersten</w:t>
      </w:r>
      <w:proofErr w:type="spellEnd"/>
      <w:r w:rsidR="0011196D" w:rsidRPr="009C7224">
        <w:rPr>
          <w:lang w:val="en-CA"/>
        </w:rPr>
        <w:t xml:space="preserve">, L. </w:t>
      </w:r>
      <w:proofErr w:type="spellStart"/>
      <w:r w:rsidR="0011196D" w:rsidRPr="009C7224">
        <w:rPr>
          <w:lang w:val="en-CA"/>
        </w:rPr>
        <w:t>Litwic</w:t>
      </w:r>
      <w:proofErr w:type="spellEnd"/>
      <w:r w:rsidR="0011196D" w:rsidRPr="009C7224">
        <w:rPr>
          <w:lang w:val="en-CA"/>
        </w:rPr>
        <w:t xml:space="preserve">, R. </w:t>
      </w:r>
      <w:proofErr w:type="spellStart"/>
      <w:r w:rsidR="0011196D" w:rsidRPr="009C7224">
        <w:rPr>
          <w:lang w:val="en-CA"/>
        </w:rPr>
        <w:t>Sjöberg</w:t>
      </w:r>
      <w:proofErr w:type="spellEnd"/>
      <w:r w:rsidR="0011196D" w:rsidRPr="009C7224">
        <w:rPr>
          <w:lang w:val="en-CA"/>
        </w:rPr>
        <w:t xml:space="preserve">, M. </w:t>
      </w:r>
      <w:proofErr w:type="spellStart"/>
      <w:r w:rsidR="0011196D" w:rsidRPr="009C7224">
        <w:rPr>
          <w:lang w:val="en-CA"/>
        </w:rPr>
        <w:t>Damghanian</w:t>
      </w:r>
      <w:proofErr w:type="spellEnd"/>
      <w:r w:rsidR="0011196D" w:rsidRPr="009C7224">
        <w:rPr>
          <w:lang w:val="en-CA"/>
        </w:rPr>
        <w:t xml:space="preserve"> (Ericsson)]</w:t>
      </w:r>
      <w:r w:rsidR="0011196D">
        <w:rPr>
          <w:lang w:val="en-CA"/>
        </w:rPr>
        <w:t xml:space="preserve"> [late]</w:t>
      </w:r>
    </w:p>
    <w:p w14:paraId="73E807FE" w14:textId="3D8D575D" w:rsidR="00B314D8" w:rsidRPr="00B314D8" w:rsidRDefault="00B314D8" w:rsidP="00B314D8">
      <w:pPr>
        <w:rPr>
          <w:lang w:val="en-CA"/>
        </w:rPr>
      </w:pPr>
      <w:r w:rsidRPr="00B314D8">
        <w:rPr>
          <w:lang w:val="en-CA"/>
        </w:rPr>
        <w:t>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w:t>
      </w:r>
      <w:r w:rsidR="00464ED2">
        <w:rPr>
          <w:lang w:val="en-CA"/>
        </w:rPr>
        <w:t>l</w:t>
      </w:r>
      <w:r w:rsidRPr="00B314D8">
        <w:rPr>
          <w:lang w:val="en-CA"/>
        </w:rPr>
        <w:t xml:space="preserve">ed metadata and no postprocessing was used to obtain the results. A BD-rate gain of around </w:t>
      </w:r>
      <w:r w:rsidRPr="00B314D8">
        <w:rPr>
          <w:bCs/>
          <w:lang w:val="en-US"/>
        </w:rPr>
        <w:t>−</w:t>
      </w:r>
      <w:r w:rsidRPr="00B314D8">
        <w:rPr>
          <w:lang w:val="en-CA"/>
        </w:rPr>
        <w:t xml:space="preserve">23% is reported for the two video datasets that </w:t>
      </w:r>
      <w:r w:rsidRPr="00B314D8">
        <w:rPr>
          <w:lang w:val="en-CA"/>
        </w:rPr>
        <w:lastRenderedPageBreak/>
        <w:t xml:space="preserve">were used in the evaluation of the </w:t>
      </w:r>
      <w:proofErr w:type="spellStart"/>
      <w:r w:rsidRPr="00B314D8">
        <w:rPr>
          <w:lang w:val="en-CA"/>
        </w:rPr>
        <w:t>CfP</w:t>
      </w:r>
      <w:proofErr w:type="spellEnd"/>
      <w:r w:rsidRPr="00B314D8">
        <w:rPr>
          <w:lang w:val="en-CA"/>
        </w:rPr>
        <w:t>. It is also reported that the method can be implemented on other standards such as HEVC as well.</w:t>
      </w:r>
    </w:p>
    <w:p w14:paraId="2787999B" w14:textId="77777777" w:rsidR="00B314D8" w:rsidRPr="002C2F3A" w:rsidRDefault="00B314D8" w:rsidP="00B314D8">
      <w:pPr>
        <w:rPr>
          <w:lang w:val="en-CA"/>
        </w:rPr>
      </w:pPr>
      <w:r w:rsidRPr="00B314D8">
        <w:rPr>
          <w:lang w:val="en-CA"/>
        </w:rPr>
        <w:t xml:space="preserve">Going forward, it is proposed to establish a new ad-hoc group to study non-normative encoder changes that benefit video compression </w:t>
      </w:r>
      <w:r w:rsidRPr="002C2F3A">
        <w:rPr>
          <w:lang w:val="en-CA"/>
        </w:rPr>
        <w:t>for machine vision use cases.</w:t>
      </w:r>
    </w:p>
    <w:p w14:paraId="72BBEB7A" w14:textId="3BCD3589" w:rsidR="00B314D8" w:rsidRDefault="002C2F3A" w:rsidP="002C2F3A">
      <w:r w:rsidRPr="00421642">
        <w:t>It was agreed to s</w:t>
      </w:r>
      <w:r w:rsidR="00B314D8" w:rsidRPr="00421642">
        <w:t>et</w:t>
      </w:r>
      <w:r w:rsidRPr="00421642">
        <w:t xml:space="preserve"> </w:t>
      </w:r>
      <w:r w:rsidR="00B314D8" w:rsidRPr="00421642">
        <w:t>up an AHG</w:t>
      </w:r>
      <w:r w:rsidR="00B314D8" w:rsidRPr="002C2F3A">
        <w:t xml:space="preserve"> </w:t>
      </w:r>
      <w:r w:rsidRPr="002C2F3A">
        <w:t>on Optimization of encoders and receiving systems for machine analysis of coded video content (AHG15) with co-chairs</w:t>
      </w:r>
      <w:r>
        <w:t xml:space="preserve"> </w:t>
      </w:r>
      <w:r w:rsidR="00B314D8">
        <w:t xml:space="preserve">C. Hollmann, S. Liu, S. Wang, </w:t>
      </w:r>
      <w:r>
        <w:t xml:space="preserve">and </w:t>
      </w:r>
      <w:r w:rsidR="00B314D8">
        <w:t>M. Zhou</w:t>
      </w:r>
      <w:r>
        <w:t>, as noted in section </w:t>
      </w:r>
      <w:r>
        <w:fldChar w:fldCharType="begin"/>
      </w:r>
      <w:r>
        <w:instrText xml:space="preserve"> REF _Ref354594530 \r \h </w:instrText>
      </w:r>
      <w:r>
        <w:fldChar w:fldCharType="separate"/>
      </w:r>
      <w:r w:rsidR="00421642">
        <w:t>9</w:t>
      </w:r>
      <w:r>
        <w:fldChar w:fldCharType="end"/>
      </w:r>
      <w:r>
        <w:t>.</w:t>
      </w:r>
    </w:p>
    <w:p w14:paraId="22EFC03D" w14:textId="22456F76" w:rsidR="00583B7F" w:rsidRPr="00CF512D" w:rsidRDefault="002C2F3A" w:rsidP="00430D17">
      <w:r>
        <w:t>The i</w:t>
      </w:r>
      <w:r w:rsidR="00583B7F">
        <w:t xml:space="preserve">ntent </w:t>
      </w:r>
      <w:r>
        <w:t xml:space="preserve">is </w:t>
      </w:r>
      <w:r w:rsidR="00583B7F">
        <w:t>to develop a TR</w:t>
      </w:r>
      <w:r w:rsidR="00BB621F">
        <w:t xml:space="preserve"> – </w:t>
      </w:r>
      <w:r>
        <w:t>a t</w:t>
      </w:r>
      <w:r w:rsidR="00BB621F">
        <w:t>entative name</w:t>
      </w:r>
      <w:r>
        <w:t xml:space="preserve"> was selected as</w:t>
      </w:r>
      <w:r w:rsidR="00BB621F">
        <w:t xml:space="preserve"> </w:t>
      </w:r>
      <w:r>
        <w:t>“</w:t>
      </w:r>
      <w:r w:rsidR="00BB621F">
        <w:t>Optimization of e</w:t>
      </w:r>
      <w:r>
        <w:t>n</w:t>
      </w:r>
      <w:r w:rsidR="00BB621F">
        <w:t>coders and receiving systems for machine analysis of coded video content</w:t>
      </w:r>
      <w:r>
        <w:t>”</w:t>
      </w:r>
      <w:r w:rsidR="00BB621F">
        <w:t>.</w:t>
      </w:r>
    </w:p>
    <w:p w14:paraId="61780137" w14:textId="5248E98E" w:rsidR="00CB6F74" w:rsidRPr="00CF512D" w:rsidRDefault="00BC7FF5" w:rsidP="00430D17">
      <w:pPr>
        <w:pStyle w:val="Heading1"/>
      </w:pPr>
      <w:bookmarkStart w:id="158" w:name="_Ref443720209"/>
      <w:bookmarkStart w:id="159" w:name="_Ref451632256"/>
      <w:bookmarkStart w:id="160" w:name="_Ref487322293"/>
      <w:bookmarkStart w:id="161" w:name="_Ref518892368"/>
      <w:bookmarkStart w:id="162" w:name="_Ref37795373"/>
      <w:bookmarkEnd w:id="128"/>
      <w:r w:rsidRPr="00CF512D">
        <w:t>Low-level tool t</w:t>
      </w:r>
      <w:r w:rsidR="00CB6F74" w:rsidRPr="00CF512D">
        <w:t>echnology proposals</w:t>
      </w:r>
      <w:bookmarkEnd w:id="158"/>
      <w:bookmarkEnd w:id="159"/>
      <w:bookmarkEnd w:id="160"/>
      <w:bookmarkEnd w:id="161"/>
      <w:bookmarkEnd w:id="162"/>
    </w:p>
    <w:p w14:paraId="29805FF2" w14:textId="736B81AD" w:rsidR="00816C3C" w:rsidRPr="00CF512D" w:rsidRDefault="00816C3C" w:rsidP="00430D17">
      <w:pPr>
        <w:pStyle w:val="Heading2"/>
        <w:rPr>
          <w:lang w:val="en-CA"/>
        </w:rPr>
      </w:pPr>
      <w:bookmarkStart w:id="163" w:name="_Ref63955408"/>
      <w:bookmarkStart w:id="164"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163"/>
    </w:p>
    <w:p w14:paraId="1AADA4B0" w14:textId="590EEA89" w:rsidR="001919D1" w:rsidRPr="00CF512D" w:rsidRDefault="002C2F3A" w:rsidP="00430D17">
      <w:bookmarkStart w:id="165" w:name="_Ref52705215"/>
      <w:bookmarkEnd w:id="164"/>
      <w:r w:rsidRPr="00421642">
        <w:t>This section is kept as a template for future use. The possibility of r</w:t>
      </w:r>
      <w:r w:rsidR="001919D1" w:rsidRPr="00421642">
        <w:t>emov</w:t>
      </w:r>
      <w:r w:rsidRPr="00421642">
        <w:t>ing</w:t>
      </w:r>
      <w:r w:rsidR="001919D1" w:rsidRPr="00421642">
        <w:t xml:space="preserve"> this </w:t>
      </w:r>
      <w:r w:rsidR="00E30856" w:rsidRPr="00421642">
        <w:t>section</w:t>
      </w:r>
      <w:r w:rsidR="001919D1" w:rsidRPr="00421642">
        <w:t xml:space="preserve"> and discontinu</w:t>
      </w:r>
      <w:r w:rsidRPr="00421642">
        <w:t>ing</w:t>
      </w:r>
      <w:r w:rsidR="001919D1" w:rsidRPr="00421642">
        <w:t xml:space="preserve"> AHG8</w:t>
      </w:r>
      <w:r w:rsidRPr="002C2F3A">
        <w:t xml:space="preserve"> was considered, but AHG8 was reconstituted for another meeting cycle.</w:t>
      </w:r>
    </w:p>
    <w:p w14:paraId="1C46F6F7" w14:textId="15C292EE" w:rsidR="005D1FAC" w:rsidRPr="00CF512D" w:rsidRDefault="005D1FAC" w:rsidP="00430D17">
      <w:pPr>
        <w:pStyle w:val="Heading2"/>
        <w:rPr>
          <w:lang w:val="en-CA"/>
        </w:rPr>
      </w:pPr>
      <w:bookmarkStart w:id="166"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165"/>
      <w:bookmarkEnd w:id="166"/>
    </w:p>
    <w:p w14:paraId="733BFB37" w14:textId="1274B9A7" w:rsidR="008A5F45" w:rsidRPr="00CF512D" w:rsidRDefault="00E94770" w:rsidP="00B0633D">
      <w:pPr>
        <w:pStyle w:val="Heading3"/>
      </w:pPr>
      <w:bookmarkStart w:id="167" w:name="_Ref87603288"/>
      <w:bookmarkStart w:id="168" w:name="_Ref95131992"/>
      <w:bookmarkStart w:id="169" w:name="_Ref117368612"/>
      <w:r w:rsidRPr="00CF512D">
        <w:t>Summary</w:t>
      </w:r>
      <w:r w:rsidR="008023CB">
        <w:t>,</w:t>
      </w:r>
      <w:r w:rsidRPr="00CF512D">
        <w:t xml:space="preserve"> </w:t>
      </w:r>
      <w:proofErr w:type="spellStart"/>
      <w:r w:rsidR="008A5F45" w:rsidRPr="00CF512D">
        <w:t>BoG</w:t>
      </w:r>
      <w:proofErr w:type="spellEnd"/>
      <w:r w:rsidR="008A5F45" w:rsidRPr="00CF512D">
        <w:t xml:space="preserve"> report</w:t>
      </w:r>
      <w:bookmarkEnd w:id="167"/>
      <w:r w:rsidR="00E4161E" w:rsidRPr="00CF512D">
        <w:t>s</w:t>
      </w:r>
      <w:bookmarkEnd w:id="168"/>
      <w:r w:rsidR="008023CB">
        <w:t>, and information documents</w:t>
      </w:r>
      <w:bookmarkEnd w:id="169"/>
    </w:p>
    <w:p w14:paraId="7F0FF5F7" w14:textId="2ABFFCFC" w:rsidR="004366B2" w:rsidRDefault="004366B2" w:rsidP="004366B2">
      <w:bookmarkStart w:id="170" w:name="_Ref60943147"/>
      <w:bookmarkStart w:id="171"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000000" w:rsidP="00A64C95">
      <w:pPr>
        <w:pStyle w:val="Heading9"/>
      </w:pPr>
      <w:hyperlink r:id="rId387"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w:t>
      </w:r>
      <w:proofErr w:type="spellStart"/>
      <w:r w:rsidR="00E20CEB" w:rsidRPr="00437045">
        <w:rPr>
          <w:lang w:val="en-CA"/>
        </w:rPr>
        <w:t>Alshina</w:t>
      </w:r>
      <w:proofErr w:type="spellEnd"/>
      <w:r w:rsidR="00E20CEB" w:rsidRPr="00437045">
        <w:rPr>
          <w:lang w:val="en-CA"/>
        </w:rPr>
        <w:t xml:space="preserve">, F. Galpin, Y. Li, M. Santamaria, H. Wang, L. Wang, Z. </w:t>
      </w:r>
      <w:proofErr w:type="spellStart"/>
      <w:r w:rsidR="00E20CEB" w:rsidRPr="00437045">
        <w:rPr>
          <w:lang w:val="en-CA"/>
        </w:rPr>
        <w:t>Xie</w:t>
      </w:r>
      <w:proofErr w:type="spellEnd"/>
      <w:r w:rsidR="00E20CEB" w:rsidRPr="00437045">
        <w:rPr>
          <w:lang w:val="en-CA"/>
        </w:rPr>
        <w:t xml:space="preserve"> (EE coordinators)]</w:t>
      </w:r>
    </w:p>
    <w:p w14:paraId="42859063" w14:textId="252C8A44"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BD-rate average for 4K content gain over VTM (with enabled adaptive coded picture resolution) can be achieved.</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38C1122B" w:rsidR="00DB58F7" w:rsidRPr="00DB58F7" w:rsidRDefault="00DB58F7" w:rsidP="00DB58F7">
      <w:pPr>
        <w:rPr>
          <w:lang w:val="en-US"/>
        </w:rPr>
      </w:pPr>
      <w:r w:rsidRPr="00DB58F7">
        <w:rPr>
          <w:lang w:val="en-US"/>
        </w:rPr>
        <w:t>Tests were planned to be conducted in three categories: enhancement filters (in-loop or post), super-resolution and E2E NN-based video coding. Unfortunately, the test in E2E NN-based video coding category has been withdrawn.</w:t>
      </w:r>
    </w:p>
    <w:p w14:paraId="09CC98DC" w14:textId="1D7807C0" w:rsidR="00DB58F7" w:rsidRPr="00DB58F7" w:rsidRDefault="00DB58F7" w:rsidP="00DB58F7">
      <w:pPr>
        <w:rPr>
          <w:lang w:val="en-US"/>
        </w:rPr>
      </w:pPr>
      <w:r w:rsidRPr="00DB58F7">
        <w:rPr>
          <w:lang w:val="en-US"/>
        </w:rPr>
        <w:t xml:space="preserve">EE1 test were actively cross-checked in this EE1 round. Cross-check status is reported in </w:t>
      </w:r>
      <w:r w:rsidR="00FC66E3">
        <w:rPr>
          <w:lang w:val="en-US"/>
        </w:rPr>
        <w:t xml:space="preserve">the EE summary </w:t>
      </w:r>
      <w:r w:rsidRPr="00DB58F7">
        <w:rPr>
          <w:lang w:val="en-US"/>
        </w:rPr>
        <w:t>document.</w:t>
      </w:r>
    </w:p>
    <w:p w14:paraId="0910D803" w14:textId="61E2CFB0" w:rsidR="00DB58F7" w:rsidRPr="00DB58F7" w:rsidRDefault="00DB58F7" w:rsidP="00DB58F7">
      <w:pPr>
        <w:rPr>
          <w:lang w:val="en-US"/>
        </w:rPr>
      </w:pPr>
      <w:r w:rsidRPr="00DB58F7">
        <w:rPr>
          <w:lang w:val="en-US"/>
        </w:rPr>
        <w:t>Tests were performed on top of VTM-NNVC v2.0 / NCS 1.0.</w:t>
      </w:r>
    </w:p>
    <w:p w14:paraId="663BA562" w14:textId="7DC8788A" w:rsidR="00DB58F7" w:rsidRPr="00DB58F7" w:rsidRDefault="00DB58F7" w:rsidP="00DB58F7">
      <w:r w:rsidRPr="00DB58F7">
        <w:t xml:space="preserve">BD-rate gain over NNVC anchor in </w:t>
      </w:r>
      <w:r w:rsidR="00AA680C">
        <w:t>r</w:t>
      </w:r>
      <w:r w:rsidRPr="00DB58F7">
        <w:t xml:space="preserve">andom </w:t>
      </w:r>
      <w:r w:rsidR="00AA680C">
        <w:t>a</w:t>
      </w:r>
      <w:r w:rsidRPr="00DB58F7">
        <w:t xml:space="preserve">ccess configuration vs computational complexity (in </w:t>
      </w:r>
      <w:proofErr w:type="spellStart"/>
      <w:r w:rsidRPr="00DB58F7">
        <w:t>kMAC</w:t>
      </w:r>
      <w:proofErr w:type="spellEnd"/>
      <w:r w:rsidRPr="00DB58F7">
        <w:t>/</w:t>
      </w:r>
      <w:proofErr w:type="spellStart"/>
      <w:r w:rsidRPr="00DB58F7">
        <w:t>pxl</w:t>
      </w:r>
      <w:proofErr w:type="spellEnd"/>
      <w:r w:rsidRPr="00DB58F7">
        <w:t xml:space="preserve">) and memory size for Model parameters (in MB) for typical representatives of tests in this EE1 are shown on </w:t>
      </w:r>
      <w:r w:rsidR="00411900">
        <w:t>the two figures below,</w:t>
      </w:r>
      <w:r w:rsidRPr="00DB58F7">
        <w:t xml:space="preserve">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0EC52F56" w:rsidR="00DB58F7" w:rsidRPr="007E71CD" w:rsidRDefault="00DB58F7" w:rsidP="00DB58F7">
      <w:pPr>
        <w:rPr>
          <w:b/>
          <w:bCs/>
        </w:rPr>
      </w:pPr>
      <w:r w:rsidRPr="00DB58F7">
        <w:rPr>
          <w:noProof/>
          <w:lang w:val="en-US"/>
        </w:rPr>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7E71CD">
        <w:rPr>
          <w:b/>
          <w:bCs/>
        </w:rPr>
        <w:t xml:space="preserve">Gain vs computational complexity. (a) Y-BD-rate gain in RA configuration vs </w:t>
      </w:r>
      <w:proofErr w:type="spellStart"/>
      <w:r w:rsidRPr="007E71CD">
        <w:rPr>
          <w:b/>
          <w:bCs/>
        </w:rPr>
        <w:t>kMAC</w:t>
      </w:r>
      <w:proofErr w:type="spellEnd"/>
      <w:r w:rsidRPr="007E71CD">
        <w:rPr>
          <w:b/>
          <w:bCs/>
        </w:rPr>
        <w:t>/</w:t>
      </w:r>
      <w:proofErr w:type="spellStart"/>
      <w:r w:rsidRPr="007E71CD">
        <w:rPr>
          <w:b/>
          <w:bCs/>
        </w:rPr>
        <w:t>pxl</w:t>
      </w:r>
      <w:proofErr w:type="spellEnd"/>
      <w:r w:rsidRPr="007E71CD">
        <w:rPr>
          <w:b/>
          <w:bCs/>
        </w:rPr>
        <w:t>, (b) in-loop filters in mode details.</w:t>
      </w:r>
    </w:p>
    <w:p w14:paraId="2E9001A5" w14:textId="6F10C571" w:rsidR="00EB5415" w:rsidRDefault="00EB5415" w:rsidP="00DB58F7"/>
    <w:p w14:paraId="7173778F" w14:textId="606B5D03" w:rsidR="00EB5415" w:rsidRDefault="00EB5415" w:rsidP="00DB58F7">
      <w:r>
        <w:lastRenderedPageBreak/>
        <w:t>Note that results for super resolution are comparing against plain VTM (not using RPR)</w:t>
      </w:r>
      <w:r w:rsidR="00B471EC">
        <w:t xml:space="preserve">. Some of the SR proposals (EE1-2.1 and EE1-2.2) are not included, as they are either out of the complexity ranges </w:t>
      </w:r>
      <w:proofErr w:type="gramStart"/>
      <w:r w:rsidR="00B471EC">
        <w:t>shown, or</w:t>
      </w:r>
      <w:proofErr w:type="gramEnd"/>
      <w:r w:rsidR="00B471EC">
        <w:t xml:space="preserve"> do provide results only on 4K sequences.</w:t>
      </w:r>
    </w:p>
    <w:p w14:paraId="283AB3CF" w14:textId="77777777" w:rsidR="00EB5415" w:rsidRDefault="00EB5415" w:rsidP="00DB58F7"/>
    <w:p w14:paraId="60053221" w14:textId="55468B7F" w:rsidR="00EB5415" w:rsidRPr="00EB5415" w:rsidRDefault="00EB5415" w:rsidP="007E71CD">
      <w:pPr>
        <w:rPr>
          <w:b/>
          <w:bCs/>
        </w:rPr>
      </w:pPr>
      <w:r w:rsidRPr="00EB5415">
        <w:rPr>
          <w:b/>
          <w:bCs/>
        </w:rPr>
        <w:t>Exploration experiments on Enhancement filters</w:t>
      </w:r>
    </w:p>
    <w:p w14:paraId="4260FB5F" w14:textId="0E626AF2" w:rsidR="00EB5415" w:rsidRPr="00EB5415" w:rsidRDefault="00EB5415" w:rsidP="007E71CD">
      <w:pPr>
        <w:rPr>
          <w:b/>
          <w:bCs/>
          <w:i/>
          <w:iCs/>
        </w:rPr>
      </w:pPr>
      <w:r w:rsidRPr="00EB5415">
        <w:rPr>
          <w:b/>
          <w:bCs/>
          <w:i/>
          <w:iCs/>
        </w:rPr>
        <w:t>NN-filter architecture based on NCS-1.0 filter set #1</w:t>
      </w:r>
      <w:r w:rsidRPr="00EB5415">
        <w:rPr>
          <w:bCs/>
          <w:i/>
          <w:iCs/>
        </w:rPr>
        <w:t xml:space="preserve"> </w:t>
      </w:r>
      <w:r w:rsidRPr="00EB5415">
        <w:rPr>
          <w:b/>
          <w:bCs/>
          <w:i/>
          <w:iCs/>
        </w:rPr>
        <w:t>(JVET-AA0111)</w:t>
      </w:r>
    </w:p>
    <w:p w14:paraId="1D984E1F" w14:textId="70AD774A"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 xml:space="preserve">Worst case 682 </w:t>
      </w:r>
      <w:proofErr w:type="spellStart"/>
      <w:r w:rsidRPr="00EB5415">
        <w:rPr>
          <w:lang w:val="en-US"/>
        </w:rPr>
        <w:t>kMAC</w:t>
      </w:r>
      <w:proofErr w:type="spellEnd"/>
      <w:r w:rsidRPr="00EB5415">
        <w:rPr>
          <w:lang w:val="en-US"/>
        </w:rPr>
        <w:t>/pixel (block-basis) and total number of parameters 6.24M</w:t>
      </w:r>
    </w:p>
    <w:p w14:paraId="76F9B03C" w14:textId="77777777" w:rsidR="00EB5415" w:rsidRPr="00EB5415" w:rsidRDefault="00EB5415" w:rsidP="007E71CD">
      <w:pPr>
        <w:keepNext/>
        <w:rPr>
          <w:b/>
        </w:rPr>
      </w:pPr>
      <w:r w:rsidRPr="00EB5415">
        <w:rPr>
          <w:b/>
        </w:rPr>
        <w:t>JVET-AB0053 EE1-1.2 “EE1-1.2: NN intra model without attention and partitioning strength”</w:t>
      </w:r>
    </w:p>
    <w:p w14:paraId="63EAD7BE" w14:textId="3DB5AA9E" w:rsidR="00EB5415" w:rsidRPr="00EB5415" w:rsidRDefault="00411900" w:rsidP="00EB5415">
      <w:r>
        <w:t>A t</w:t>
      </w:r>
      <w:r w:rsidR="00EB5415" w:rsidRPr="00EB5415">
        <w:t xml:space="preserve">est was done using code of JVET-AA0111 (identical to </w:t>
      </w:r>
      <w:r w:rsidR="00EB5415" w:rsidRPr="00EB5415">
        <w:rPr>
          <w:b/>
        </w:rPr>
        <w:t>NCS-1.0 filter set #1</w:t>
      </w:r>
      <w:r w:rsidR="00EB5415" w:rsidRPr="00EB5415">
        <w:t xml:space="preserve">). Model was converted from </w:t>
      </w:r>
      <w:proofErr w:type="spellStart"/>
      <w:r w:rsidR="00EB5415" w:rsidRPr="00EB5415">
        <w:t>pytorch</w:t>
      </w:r>
      <w:proofErr w:type="spellEnd"/>
      <w:r w:rsidR="00EB5415" w:rsidRPr="00EB5415">
        <w:t xml:space="preserve"> to SADL (still float point), minor change in scaling values samples data and QP to float. Training is slightly different from </w:t>
      </w:r>
      <w:r w:rsidR="00EB5415" w:rsidRPr="00EB5415">
        <w:rPr>
          <w:b/>
        </w:rPr>
        <w:t>NCS-1.0 filter set #1</w:t>
      </w:r>
      <w:r w:rsidR="00EB5415"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D5F47F6" w:rsidR="00EB5415" w:rsidRPr="007E71CD" w:rsidRDefault="00EB5415" w:rsidP="00EB5415">
      <w:pPr>
        <w:rPr>
          <w:b/>
          <w:bCs/>
        </w:rPr>
      </w:pPr>
      <w:r w:rsidRPr="007E71CD">
        <w:rPr>
          <w:b/>
          <w:bCs/>
        </w:rPr>
        <w:t>Removal partitioning information from JVET-AA0111 filter design.</w:t>
      </w:r>
    </w:p>
    <w:p w14:paraId="06B7A92A" w14:textId="77777777" w:rsidR="00EB5415" w:rsidRPr="00EB5415" w:rsidRDefault="00EB5415" w:rsidP="00EB5415">
      <w:r w:rsidRPr="00EB5415">
        <w:t>Sub-test performed:</w:t>
      </w:r>
    </w:p>
    <w:p w14:paraId="4EE16083" w14:textId="49C6469F" w:rsidR="00EB5415" w:rsidRPr="00EB5415" w:rsidRDefault="00EB5415" w:rsidP="00EB5415">
      <w:r w:rsidRPr="00EB5415">
        <w:t>EE1-1.2.2</w:t>
      </w:r>
    </w:p>
    <w:p w14:paraId="37405A88" w14:textId="56901B9A"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w:t>
      </w:r>
    </w:p>
    <w:p w14:paraId="3ADDDE2F" w14:textId="717FB49D" w:rsidR="00EB5415" w:rsidRPr="00EB5415" w:rsidRDefault="00EB5415" w:rsidP="00EB5415">
      <w:r w:rsidRPr="00EB5415">
        <w:t>EE1-1.2.1</w:t>
      </w:r>
    </w:p>
    <w:p w14:paraId="6CA1958D" w14:textId="4B589D08" w:rsidR="00EB5415" w:rsidRPr="00EB5415" w:rsidRDefault="00EB5415" w:rsidP="00EB5415">
      <w:r w:rsidRPr="00EB5415">
        <w:tab/>
        <w:t>Removal partitioning information from NN-filter design (</w:t>
      </w:r>
      <w:r w:rsidR="00411900">
        <w:t>see figure above</w:t>
      </w:r>
      <w:r w:rsidRPr="00EB5415">
        <w:t>). Effect: negligible performance deviation (</w:t>
      </w:r>
      <w:r w:rsidRPr="00EB5415">
        <w:sym w:font="Symbol" w:char="F0B1"/>
      </w:r>
      <w:r w:rsidRPr="00EB5415">
        <w:t xml:space="preserve">0.02%), saving 18 </w:t>
      </w:r>
      <w:proofErr w:type="spellStart"/>
      <w:r w:rsidRPr="00EB5415">
        <w:t>kMAC</w:t>
      </w:r>
      <w:proofErr w:type="spellEnd"/>
      <w:r w:rsidRPr="00EB5415">
        <w:t>/</w:t>
      </w:r>
      <w:proofErr w:type="spellStart"/>
      <w:r w:rsidRPr="00EB5415">
        <w:t>pxl</w:t>
      </w:r>
      <w:proofErr w:type="spellEnd"/>
      <w:r w:rsidRPr="00EB5415">
        <w:t xml:space="preserve">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4B40EACA" w:rsidR="00EB5415" w:rsidRPr="00EB5415" w:rsidRDefault="00EB5415" w:rsidP="00EB5415">
      <w:r w:rsidRPr="00EB5415">
        <w:rPr>
          <w:lang w:val="en-US"/>
        </w:rPr>
        <w:lastRenderedPageBreak/>
        <w:t xml:space="preserve">In this test, </w:t>
      </w:r>
      <w:r w:rsidRPr="00EB5415">
        <w:t>it is proposed to feed</w:t>
      </w:r>
      <w:r w:rsidRPr="00EB5415">
        <w:rPr>
          <w:rFonts w:hint="eastAsia"/>
        </w:rPr>
        <w:t xml:space="preserve"> </w:t>
      </w:r>
      <w:r w:rsidRPr="00EB5415">
        <w:t>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w:t>
      </w:r>
    </w:p>
    <w:p w14:paraId="422475AE" w14:textId="77777777" w:rsidR="00EB5415" w:rsidRPr="00EB5415" w:rsidRDefault="00EB5415" w:rsidP="00EB5415">
      <w:r w:rsidRPr="00EB5415">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 xml:space="preserve">BD-rate changes of {Y, </w:t>
      </w:r>
      <w:proofErr w:type="spellStart"/>
      <w:r w:rsidRPr="00EB5415">
        <w:t>Cb</w:t>
      </w:r>
      <w:proofErr w:type="spellEnd"/>
      <w:r w:rsidRPr="00EB5415">
        <w:t>,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xml:space="preserve">, RA: {-0.53%, 0.08%, 0.05%}, </w:t>
      </w:r>
      <w:proofErr w:type="spellStart"/>
      <w:r w:rsidRPr="00EB5415">
        <w:rPr>
          <w:lang w:val="en-US"/>
        </w:rPr>
        <w:t>EncT</w:t>
      </w:r>
      <w:proofErr w:type="spellEnd"/>
      <w:r w:rsidRPr="00EB5415">
        <w:rPr>
          <w:lang w:val="en-US"/>
        </w:rPr>
        <w:t xml:space="preserve"> 90%, </w:t>
      </w:r>
      <w:proofErr w:type="spellStart"/>
      <w:r w:rsidRPr="00EB5415">
        <w:rPr>
          <w:lang w:val="en-US"/>
        </w:rPr>
        <w:t>DecT</w:t>
      </w:r>
      <w:proofErr w:type="spellEnd"/>
      <w:r w:rsidRPr="00EB5415">
        <w:rPr>
          <w:lang w:val="en-US"/>
        </w:rPr>
        <w:t xml:space="preserve">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xml:space="preserve">, RA: {-9.91%, -20.66%, -20.33%}, </w:t>
      </w:r>
      <w:proofErr w:type="spellStart"/>
      <w:r w:rsidRPr="00EB5415">
        <w:rPr>
          <w:lang w:val="en-US"/>
        </w:rPr>
        <w:t>EncT</w:t>
      </w:r>
      <w:proofErr w:type="spellEnd"/>
      <w:r w:rsidRPr="00EB5415">
        <w:rPr>
          <w:lang w:val="en-US"/>
        </w:rPr>
        <w:t xml:space="preserve"> 183%, </w:t>
      </w:r>
      <w:proofErr w:type="spellStart"/>
      <w:r w:rsidRPr="00EB5415">
        <w:rPr>
          <w:lang w:val="en-US"/>
        </w:rPr>
        <w:t>DecT</w:t>
      </w:r>
      <w:proofErr w:type="spellEnd"/>
      <w:r w:rsidRPr="00EB5415">
        <w:rPr>
          <w:lang w:val="en-US"/>
        </w:rPr>
        <w:t xml:space="preserve">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xml:space="preserve">, RA: {-0.63%, 0.07%, 0.04%}, </w:t>
      </w:r>
      <w:proofErr w:type="spellStart"/>
      <w:r w:rsidRPr="00EB5415">
        <w:rPr>
          <w:lang w:val="en-US"/>
        </w:rPr>
        <w:t>EncT</w:t>
      </w:r>
      <w:proofErr w:type="spellEnd"/>
      <w:r w:rsidRPr="00EB5415">
        <w:rPr>
          <w:lang w:val="en-US"/>
        </w:rPr>
        <w:t xml:space="preserve"> 91%, </w:t>
      </w:r>
      <w:proofErr w:type="spellStart"/>
      <w:r w:rsidRPr="00EB5415">
        <w:rPr>
          <w:lang w:val="en-US"/>
        </w:rPr>
        <w:t>DecT</w:t>
      </w:r>
      <w:proofErr w:type="spellEnd"/>
      <w:r w:rsidRPr="00EB5415">
        <w:rPr>
          <w:lang w:val="en-US"/>
        </w:rPr>
        <w:t xml:space="preserve">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xml:space="preserve">, RA: {-10.01%, -20.67%, -20.33%}, </w:t>
      </w:r>
      <w:proofErr w:type="spellStart"/>
      <w:r w:rsidRPr="00EB5415">
        <w:rPr>
          <w:lang w:val="en-US"/>
        </w:rPr>
        <w:t>EncT</w:t>
      </w:r>
      <w:proofErr w:type="spellEnd"/>
      <w:r w:rsidRPr="00EB5415">
        <w:rPr>
          <w:lang w:val="en-US"/>
        </w:rPr>
        <w:t xml:space="preserve"> 185%, </w:t>
      </w:r>
      <w:proofErr w:type="spellStart"/>
      <w:r w:rsidRPr="00EB5415">
        <w:rPr>
          <w:lang w:val="en-US"/>
        </w:rPr>
        <w:t>DecT</w:t>
      </w:r>
      <w:proofErr w:type="spellEnd"/>
      <w:r w:rsidRPr="00EB5415">
        <w:rPr>
          <w:lang w:val="en-US"/>
        </w:rPr>
        <w:t xml:space="preserve">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4016256" cy="2104243"/>
                    </a:xfrm>
                    <a:prstGeom prst="rect">
                      <a:avLst/>
                    </a:prstGeom>
                  </pic:spPr>
                </pic:pic>
              </a:graphicData>
            </a:graphic>
          </wp:inline>
        </w:drawing>
      </w:r>
    </w:p>
    <w:p w14:paraId="04158DA2" w14:textId="218D0EB4" w:rsidR="00EB5415" w:rsidRPr="007E71CD" w:rsidRDefault="00EB5415" w:rsidP="00EB5415">
      <w:pPr>
        <w:rPr>
          <w:b/>
          <w:bCs/>
        </w:rPr>
      </w:pPr>
      <w:r w:rsidRPr="007E71CD">
        <w:rPr>
          <w:b/>
          <w:bCs/>
        </w:rPr>
        <w:t xml:space="preserve">Collocated blocks from reference frame are fed to the </w:t>
      </w:r>
      <w:r w:rsidRPr="00411900">
        <w:rPr>
          <w:b/>
          <w:bCs/>
        </w:rPr>
        <w:t>NCS-1.0 filter set #1</w:t>
      </w:r>
      <w:r w:rsidRPr="007E71CD">
        <w:rPr>
          <w:b/>
          <w:bCs/>
        </w:rPr>
        <w:t xml:space="preserve"> network.</w:t>
      </w:r>
    </w:p>
    <w:p w14:paraId="49E72B3C" w14:textId="3B79DE37" w:rsidR="00EB5415" w:rsidRPr="00EB5415" w:rsidRDefault="00EB5415" w:rsidP="00EB5415">
      <w:r w:rsidRPr="00EB5415">
        <w:t xml:space="preserve">The worst case </w:t>
      </w:r>
      <w:proofErr w:type="spellStart"/>
      <w:r w:rsidRPr="00EB5415">
        <w:t>kMAC</w:t>
      </w:r>
      <w:proofErr w:type="spellEnd"/>
      <w:r w:rsidRPr="00EB5415">
        <w:t>/pixel remains unchanged while total number of parameters increases 6.24M</w:t>
      </w:r>
      <w:r w:rsidRPr="00EB5415">
        <w:sym w:font="Wingdings" w:char="F0E0"/>
      </w:r>
      <w:r w:rsidRPr="00EB5415">
        <w:t xml:space="preserve"> 7.8M), because one additional model is introduced (as shown in </w:t>
      </w:r>
      <w:r w:rsidR="00411900">
        <w:t>the figure above</w:t>
      </w:r>
      <w:r w:rsidRPr="00EB5415">
        <w:t>).</w:t>
      </w:r>
    </w:p>
    <w:p w14:paraId="552C974A" w14:textId="4D4EC11E" w:rsidR="0036396A" w:rsidRDefault="0036396A" w:rsidP="00DB58F7">
      <w:r>
        <w:t>It is noted that the decoder run time (CPU, SADL) with inclusion of this NN based loop filter is longer than plain VTM encoding run time.</w:t>
      </w:r>
    </w:p>
    <w:p w14:paraId="32BD0227" w14:textId="77777777" w:rsidR="00EB5415" w:rsidRPr="00EB5415" w:rsidRDefault="00EB5415" w:rsidP="007E71CD">
      <w:pPr>
        <w:keepNext/>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w:t>
      </w:r>
      <w:proofErr w:type="spellStart"/>
      <w:r w:rsidRPr="00EB5415">
        <w:rPr>
          <w:lang w:val="en-US"/>
        </w:rPr>
        <w:t>uni</w:t>
      </w:r>
      <w:proofErr w:type="spellEnd"/>
      <w:r w:rsidRPr="00EB5415">
        <w:rPr>
          <w:lang w:val="en-US"/>
        </w:rPr>
        <w:t>-predicted/bi-predicted) and/or block skip information (bypassed or not) as additional input(s) on top of the inter luma model from</w:t>
      </w:r>
    </w:p>
    <w:p w14:paraId="16D97241" w14:textId="147C15B0" w:rsidR="00EB5415" w:rsidRPr="00EB5415" w:rsidRDefault="00EB5415" w:rsidP="00B3778F">
      <w:pPr>
        <w:numPr>
          <w:ilvl w:val="0"/>
          <w:numId w:val="55"/>
        </w:numPr>
        <w:rPr>
          <w:lang w:val="en-US"/>
        </w:rPr>
      </w:pPr>
      <w:r w:rsidRPr="00EB5415">
        <w:rPr>
          <w:b/>
        </w:rPr>
        <w:t xml:space="preserve">NCS-1.0 filter set #1 </w:t>
      </w:r>
      <w:r w:rsidRPr="00EB5415">
        <w:rPr>
          <w:lang w:val="en-US"/>
        </w:rPr>
        <w:t>– natural anchor for this test</w:t>
      </w:r>
    </w:p>
    <w:p w14:paraId="2F00E38F"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/pixel (block-basis) and num. of para. 6.24M</w:t>
      </w:r>
    </w:p>
    <w:p w14:paraId="5026A46A" w14:textId="7758AD4B" w:rsidR="00EB5415" w:rsidRPr="00EB5415" w:rsidRDefault="00EB5415" w:rsidP="00B3778F">
      <w:pPr>
        <w:numPr>
          <w:ilvl w:val="0"/>
          <w:numId w:val="55"/>
        </w:numPr>
        <w:rPr>
          <w:lang w:val="en-US"/>
        </w:rPr>
      </w:pPr>
      <w:r w:rsidRPr="00EB5415">
        <w:rPr>
          <w:lang w:val="en-US"/>
        </w:rPr>
        <w:t xml:space="preserve">Test 1.5.1: Test the </w:t>
      </w:r>
      <w:proofErr w:type="spellStart"/>
      <w:r w:rsidRPr="00EB5415">
        <w:rPr>
          <w:lang w:val="en-US"/>
        </w:rPr>
        <w:t>IPB</w:t>
      </w:r>
      <w:r w:rsidRPr="00EB5415">
        <w:rPr>
          <w:b/>
          <w:lang w:val="en-US"/>
        </w:rPr>
        <w:t>+skip</w:t>
      </w:r>
      <w:proofErr w:type="spellEnd"/>
      <w:r w:rsidRPr="00EB5415">
        <w:rPr>
          <w:lang w:val="en-US"/>
        </w:rPr>
        <w:t xml:space="preserve"> model used for intra luma and inter luma slices (as proposed in JVET-AA0090)</w:t>
      </w:r>
    </w:p>
    <w:p w14:paraId="757E4A93" w14:textId="77777777" w:rsidR="00EB5415" w:rsidRPr="00EB5415" w:rsidRDefault="00EB5415" w:rsidP="00B3778F">
      <w:pPr>
        <w:numPr>
          <w:ilvl w:val="1"/>
          <w:numId w:val="55"/>
        </w:numPr>
        <w:rPr>
          <w:lang w:val="en-US"/>
        </w:rPr>
      </w:pPr>
      <w:r w:rsidRPr="00EB5415">
        <w:rPr>
          <w:lang w:val="en-US"/>
        </w:rPr>
        <w:t xml:space="preserve">Worst case 696 </w:t>
      </w:r>
      <w:proofErr w:type="spellStart"/>
      <w:r w:rsidRPr="00EB5415">
        <w:rPr>
          <w:lang w:val="en-US"/>
        </w:rPr>
        <w:t>kMAC</w:t>
      </w:r>
      <w:proofErr w:type="spellEnd"/>
      <w:r w:rsidRPr="00EB5415">
        <w:rPr>
          <w:lang w:val="en-US"/>
        </w:rPr>
        <w:t>/pix and num. of para. 4.70M</w:t>
      </w:r>
    </w:p>
    <w:p w14:paraId="08FFE1F7" w14:textId="77777777" w:rsidR="00EB5415" w:rsidRPr="00EB5415" w:rsidRDefault="00EB5415" w:rsidP="00B3778F">
      <w:pPr>
        <w:numPr>
          <w:ilvl w:val="1"/>
          <w:numId w:val="55"/>
        </w:numPr>
        <w:rPr>
          <w:lang w:val="en-US"/>
        </w:rPr>
      </w:pPr>
      <w:r w:rsidRPr="00EB5415">
        <w:rPr>
          <w:lang w:val="en-US"/>
        </w:rPr>
        <w:lastRenderedPageBreak/>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 xml:space="preserve">Worst case 668 </w:t>
      </w:r>
      <w:proofErr w:type="spellStart"/>
      <w:r w:rsidRPr="00EB5415">
        <w:rPr>
          <w:lang w:val="en-US"/>
        </w:rPr>
        <w:t>kMAC</w:t>
      </w:r>
      <w:proofErr w:type="spellEnd"/>
      <w:r w:rsidRPr="00EB5415">
        <w:rPr>
          <w:lang w:val="en-US"/>
        </w:rPr>
        <w:t>/pix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48A12A90" w:rsidR="00EB5415" w:rsidRPr="00EB5415" w:rsidRDefault="00EB5415" w:rsidP="00EB5415">
      <w:r w:rsidRPr="00EB5415">
        <w:rPr>
          <w:lang w:val="en-US"/>
        </w:rPr>
        <w:t xml:space="preserve">Only encoder change for </w:t>
      </w:r>
      <w:r w:rsidRPr="00EB5415">
        <w:rPr>
          <w:b/>
        </w:rPr>
        <w:t xml:space="preserve">NCS-1.0 filter set #1 </w:t>
      </w:r>
      <w:r w:rsidRPr="00EB5415">
        <w:t>(which has block level on/off decision for NN-based filter). Filtering consideration is added to RDO process in this test. Encoding run time increases ~10% in motion compensation scenarios and ~30% for all intra configuration.</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69EAAE47" w:rsidR="006006F0" w:rsidRPr="006006F0" w:rsidRDefault="006006F0" w:rsidP="007E71CD">
      <w:pPr>
        <w:rPr>
          <w:b/>
          <w:bCs/>
          <w:i/>
          <w:iCs/>
        </w:rPr>
      </w:pPr>
      <w:r w:rsidRPr="006006F0">
        <w:rPr>
          <w:b/>
          <w:bCs/>
          <w:i/>
          <w:iCs/>
        </w:rPr>
        <w:t>NN-filter architecture based on NCS-1.0 filter set #0</w:t>
      </w:r>
      <w:r w:rsidRPr="006006F0">
        <w:rPr>
          <w:bCs/>
          <w:i/>
          <w:iCs/>
        </w:rPr>
        <w:t xml:space="preserve"> </w:t>
      </w:r>
      <w:r w:rsidRPr="006006F0">
        <w:rPr>
          <w:b/>
          <w:bCs/>
          <w:i/>
          <w:iCs/>
        </w:rPr>
        <w:t>(JVET-AA0088)</w:t>
      </w:r>
    </w:p>
    <w:p w14:paraId="6920B1B4" w14:textId="6B2CBD12"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lastRenderedPageBreak/>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61536D45" w:rsidR="006006F0" w:rsidRPr="007E71CD" w:rsidRDefault="006006F0" w:rsidP="006006F0">
      <w:pPr>
        <w:rPr>
          <w:b/>
          <w:bCs/>
        </w:rPr>
      </w:pPr>
      <w:r w:rsidRPr="007E71CD">
        <w:rPr>
          <w:b/>
          <w:bCs/>
        </w:rPr>
        <w:t>Illustration of NN-based in-loop filter in test EE1-1.8 (</w:t>
      </w:r>
      <w:r w:rsidRPr="000978F8">
        <w:rPr>
          <w:b/>
          <w:bCs/>
        </w:rPr>
        <w:t xml:space="preserve">NCS-1.0 filter set #0 </w:t>
      </w:r>
      <w:r w:rsidRPr="007E71CD">
        <w:rPr>
          <w:b/>
          <w:bCs/>
        </w:rPr>
        <w:t>family).</w:t>
      </w:r>
    </w:p>
    <w:p w14:paraId="288AFAE5" w14:textId="5893D3F2" w:rsidR="006006F0" w:rsidRPr="006006F0" w:rsidRDefault="006006F0" w:rsidP="006006F0">
      <w:r w:rsidRPr="006006F0">
        <w:t xml:space="preserve">Filter architecture is shown on </w:t>
      </w:r>
      <w:r w:rsidR="000978F8">
        <w:t>the figure above</w:t>
      </w:r>
      <w:r w:rsidRPr="006006F0">
        <w:t>. Three colo</w:t>
      </w:r>
      <w:r w:rsidR="003C5433">
        <w:t>u</w:t>
      </w:r>
      <w:r w:rsidRPr="006006F0">
        <w:t xml:space="preserve">r components coded together, Base QP, Slice QP and slice type are extra input to the NN-module, One down-sampling CONV, N=32 Residual Blocks (RB), </w:t>
      </w:r>
      <w:proofErr w:type="spellStart"/>
      <w:r w:rsidRPr="006006F0">
        <w:t>PixelShuffle</w:t>
      </w:r>
      <w:proofErr w:type="spellEnd"/>
      <w:r w:rsidRPr="006006F0">
        <w:t>.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w:t>
      </w:r>
      <w:proofErr w:type="spellStart"/>
      <w:r w:rsidRPr="006006F0">
        <w:t>pxl</w:t>
      </w:r>
      <w:proofErr w:type="spellEnd"/>
      <w:r w:rsidRPr="006006F0">
        <w:t xml:space="preserve">. If implemented at picture level, complexity is 485 </w:t>
      </w:r>
      <w:proofErr w:type="spellStart"/>
      <w:r w:rsidRPr="006006F0">
        <w:t>kMAC</w:t>
      </w:r>
      <w:proofErr w:type="spellEnd"/>
      <w:r w:rsidRPr="006006F0">
        <w:t>/</w:t>
      </w:r>
      <w:proofErr w:type="spellStart"/>
      <w:r w:rsidRPr="006006F0">
        <w:t>pxl</w:t>
      </w:r>
      <w:proofErr w:type="spellEnd"/>
      <w:r w:rsidRPr="006006F0">
        <w:t>.</w:t>
      </w:r>
    </w:p>
    <w:p w14:paraId="70B8F3C8" w14:textId="2E5E4F3B" w:rsidR="006006F0" w:rsidRPr="006006F0" w:rsidRDefault="006006F0" w:rsidP="006006F0">
      <w:bookmarkStart w:id="172" w:name="_Hlk117176422"/>
      <w:r w:rsidRPr="006006F0">
        <w:t>Two sub-tests have been conducted:</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57B3445B" w:rsidR="006006F0" w:rsidRPr="006006F0" w:rsidRDefault="006006F0" w:rsidP="006006F0">
      <w:r w:rsidRPr="006006F0">
        <w:t xml:space="preserve">In JVET-AA0089, a QP-adjustment method is proposed to add a small offset to the </w:t>
      </w:r>
      <w:proofErr w:type="spellStart"/>
      <w:r w:rsidRPr="006006F0">
        <w:t>BaseQP</w:t>
      </w:r>
      <w:proofErr w:type="spellEnd"/>
      <w:r w:rsidRPr="006006F0">
        <w:t>. The offset candidates can be -5 and 5.</w:t>
      </w:r>
      <w:r w:rsidRPr="006006F0">
        <w:rPr>
          <w:lang w:val="en-US"/>
        </w:rPr>
        <w:t xml:space="preserve"> Then, </w:t>
      </w:r>
      <w:r w:rsidRPr="006006F0">
        <w:t>multiple results are inferred by the common one model but with the different inputs {</w:t>
      </w:r>
      <w:proofErr w:type="spellStart"/>
      <w:r w:rsidRPr="006006F0">
        <w:t>BaseQP</w:t>
      </w:r>
      <w:proofErr w:type="spellEnd"/>
      <w:r w:rsidRPr="006006F0">
        <w:t xml:space="preserve">, </w:t>
      </w:r>
      <w:proofErr w:type="spellStart"/>
      <w:r w:rsidRPr="006006F0">
        <w:t>BaseQP</w:t>
      </w:r>
      <w:proofErr w:type="spellEnd"/>
      <w:r w:rsidRPr="006006F0">
        <w:t xml:space="preserve"> - 5, </w:t>
      </w:r>
      <w:proofErr w:type="spellStart"/>
      <w:r w:rsidRPr="006006F0">
        <w:t>BaseQP</w:t>
      </w:r>
      <w:proofErr w:type="spellEnd"/>
      <w:r w:rsidRPr="006006F0">
        <w:t xml:space="preserve"> + 5} into the </w:t>
      </w:r>
      <w:proofErr w:type="spellStart"/>
      <w:r w:rsidRPr="006006F0">
        <w:t>BaseQP</w:t>
      </w:r>
      <w:proofErr w:type="spellEnd"/>
      <w:r w:rsidRPr="006006F0">
        <w:t xml:space="preserve"> interface of the network, where the selected index is signal</w:t>
      </w:r>
      <w:r w:rsidR="00464ED2">
        <w:t>l</w:t>
      </w:r>
      <w:r w:rsidRPr="006006F0">
        <w:t>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3124F4A" w:rsidR="006006F0" w:rsidRPr="006006F0" w:rsidRDefault="006006F0" w:rsidP="006006F0">
      <w:r w:rsidRPr="006006F0">
        <w:t>Based on Test 1.8.1, fine tuning improves performance by 0.26% (8.92% to 9.18%) luma gain (RA) / 0.1% luma gain (</w:t>
      </w:r>
      <w:r w:rsidR="008D4C32">
        <w:t>all-intra</w:t>
      </w:r>
      <w:r w:rsidRPr="006006F0">
        <w:t>).</w:t>
      </w:r>
    </w:p>
    <w:p w14:paraId="5E5B545E" w14:textId="3A36C9A0" w:rsidR="006006F0" w:rsidRPr="006006F0" w:rsidRDefault="006006F0" w:rsidP="006006F0">
      <w:r w:rsidRPr="006006F0">
        <w:t xml:space="preserve">The corresponding </w:t>
      </w:r>
      <w:r w:rsidRPr="006006F0">
        <w:rPr>
          <w:rFonts w:hint="eastAsia"/>
        </w:rPr>
        <w:t>compl</w:t>
      </w:r>
      <w:r w:rsidRPr="006006F0">
        <w:t xml:space="preserve">exity/ performance plots are shown </w:t>
      </w:r>
      <w:r w:rsidR="000978F8">
        <w:t xml:space="preserve">in the next figure </w:t>
      </w:r>
      <w:r w:rsidRPr="006006F0">
        <w:t>below. It seems that EE1-1.8.2 achieves a better trade-off</w:t>
      </w:r>
      <w:r w:rsidRPr="006006F0">
        <w:rPr>
          <w:rFonts w:hint="eastAsia"/>
        </w:rPr>
        <w:t>,</w:t>
      </w:r>
      <w:r w:rsidRPr="006006F0">
        <w:t xml:space="preserve"> especially for the trade-off between total number parameters/ performance.</w:t>
      </w:r>
    </w:p>
    <w:bookmarkEnd w:id="172"/>
    <w:p w14:paraId="70C0819F" w14:textId="77777777" w:rsidR="006006F0" w:rsidRPr="006006F0" w:rsidRDefault="006006F0" w:rsidP="006006F0">
      <w:r w:rsidRPr="006006F0">
        <w:rPr>
          <w:noProof/>
          <w:lang w:val="en-US"/>
        </w:rPr>
        <w:lastRenderedPageBreak/>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62E1C961" w:rsidR="006006F0" w:rsidRPr="007E71CD" w:rsidRDefault="006006F0" w:rsidP="006006F0">
      <w:pPr>
        <w:rPr>
          <w:b/>
          <w:bCs/>
        </w:rPr>
      </w:pPr>
      <w:r w:rsidRPr="007E71CD">
        <w:rPr>
          <w:b/>
          <w:bCs/>
        </w:rPr>
        <w:t>Complexity performance analysis of NCS filter set 0 family tests.</w:t>
      </w:r>
    </w:p>
    <w:p w14:paraId="32552C72" w14:textId="77777777" w:rsidR="006006F0" w:rsidRPr="006006F0" w:rsidRDefault="006006F0" w:rsidP="006006F0"/>
    <w:p w14:paraId="7118400E" w14:textId="34FA6946" w:rsidR="00EB5415" w:rsidRDefault="001957BD" w:rsidP="00DB58F7">
      <w:r>
        <w:t xml:space="preserve">Note that performance increase comes with no increase in number of parameters and </w:t>
      </w:r>
      <w:proofErr w:type="spellStart"/>
      <w:r>
        <w:t>kMAC</w:t>
      </w:r>
      <w:proofErr w:type="spellEnd"/>
      <w:r>
        <w:t>/</w:t>
      </w:r>
      <w:proofErr w:type="spellStart"/>
      <w:r>
        <w:t>pix</w:t>
      </w:r>
      <w:proofErr w:type="spellEnd"/>
      <w:r>
        <w:t>, but higher encoder run time.</w:t>
      </w:r>
    </w:p>
    <w:p w14:paraId="2C2E2694" w14:textId="018AD77B" w:rsidR="001957BD" w:rsidRDefault="001957BD" w:rsidP="00DB58F7"/>
    <w:p w14:paraId="46964000" w14:textId="2078C751" w:rsidR="001957BD" w:rsidRPr="001957BD" w:rsidRDefault="001957BD" w:rsidP="007E71CD">
      <w:pPr>
        <w:rPr>
          <w:b/>
          <w:bCs/>
          <w:i/>
          <w:iCs/>
        </w:rPr>
      </w:pPr>
      <w:r w:rsidRPr="001957BD">
        <w:rPr>
          <w:b/>
          <w:bCs/>
          <w:i/>
          <w:iCs/>
        </w:rPr>
        <w:t>NN-filter architecture not based on NCS-1.0</w:t>
      </w:r>
    </w:p>
    <w:p w14:paraId="0D22120D" w14:textId="77777777" w:rsidR="001957BD" w:rsidRPr="001957BD" w:rsidRDefault="001957BD" w:rsidP="001957BD">
      <w:pPr>
        <w:rPr>
          <w:b/>
        </w:rPr>
      </w:pPr>
      <w:r w:rsidRPr="001957BD">
        <w:rPr>
          <w:b/>
        </w:rPr>
        <w:t>JVET-AB0054 EE1-1.3 “EE1-1.3: CNN Based In-Loop Filter with WCDANN”</w:t>
      </w:r>
    </w:p>
    <w:p w14:paraId="6F1B2C3A" w14:textId="0AF7684E" w:rsidR="001957BD" w:rsidRPr="001957BD" w:rsidRDefault="001957BD" w:rsidP="001957BD">
      <w:r w:rsidRPr="001957BD">
        <w:t xml:space="preserve">Filter architecture called WCDANN shown on </w:t>
      </w:r>
      <w:r w:rsidR="000978F8">
        <w:t>the figure below</w:t>
      </w:r>
      <w:r w:rsidRPr="001957BD">
        <w:t xml:space="preserve">. Instead of Residual Blocks which are typically used in enhancement filters WCDAB blocks are used. Number of WCDAB blocks is 4. </w:t>
      </w:r>
      <w:proofErr w:type="gramStart"/>
      <w:r w:rsidRPr="001957BD">
        <w:t>Similar to</w:t>
      </w:r>
      <w:proofErr w:type="gramEnd"/>
      <w:r w:rsidRPr="001957BD">
        <w:t xml:space="preserve"> </w:t>
      </w:r>
      <w:r w:rsidRPr="001957BD">
        <w:rPr>
          <w:b/>
        </w:rPr>
        <w:t xml:space="preserve">NCS-1.0 filter set #0, </w:t>
      </w:r>
      <w:r w:rsidRPr="001957BD">
        <w:t>all three colo</w:t>
      </w:r>
      <w:r w:rsidR="003C5433">
        <w:t>u</w:t>
      </w:r>
      <w:r w:rsidRPr="001957BD">
        <w:t xml:space="preserve">r components are processed together. Prediction, partitioning are additional inputs to the network. Only “all Intra” configuration was tested. Computation complexity of this filter is 434 </w:t>
      </w:r>
      <w:proofErr w:type="spellStart"/>
      <w:r w:rsidRPr="001957BD">
        <w:t>kMAC</w:t>
      </w:r>
      <w:proofErr w:type="spellEnd"/>
      <w:r w:rsidRPr="001957BD">
        <w:t>/</w:t>
      </w:r>
      <w:proofErr w:type="spellStart"/>
      <w:r w:rsidRPr="001957BD">
        <w:t>pxl</w:t>
      </w:r>
      <w:proofErr w:type="spellEnd"/>
      <w:r w:rsidRPr="001957BD">
        <w:t xml:space="preserve"> (lower that both filters in NCS).</w:t>
      </w:r>
    </w:p>
    <w:p w14:paraId="007C8D0F" w14:textId="54832499" w:rsidR="001957BD" w:rsidRPr="001957BD" w:rsidRDefault="001957BD" w:rsidP="001957BD">
      <w:r w:rsidRPr="001957BD">
        <w:t>In test EE1-1.3.1 “QP map is used as input, single model is used (total number of parameters in 1.3M), but in EE1-1.3.2 five models trained for different QP are used (total number of parameters is 6.5M).</w:t>
      </w:r>
    </w:p>
    <w:p w14:paraId="453C1FC9" w14:textId="461FE7EF" w:rsidR="001957BD" w:rsidRPr="001957BD" w:rsidRDefault="001957BD" w:rsidP="001957BD">
      <w:r w:rsidRPr="001957BD">
        <w:t>Test results show that ×5 larger number of parameters and switchable models give 0.22% Y-BD rate gain. This complexity is unlikely to be justified by demonstrated moderate gain.</w:t>
      </w:r>
    </w:p>
    <w:p w14:paraId="2E9C49B9" w14:textId="77777777" w:rsidR="001957BD" w:rsidRPr="001957BD" w:rsidRDefault="001957BD" w:rsidP="001957BD">
      <w:r w:rsidRPr="001957BD">
        <w:rPr>
          <w:noProof/>
          <w:lang w:val="en-US"/>
        </w:rPr>
        <w:lastRenderedPageBreak/>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96"/>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97"/>
                    <a:srcRect b="7589"/>
                    <a:stretch/>
                  </pic:blipFill>
                  <pic:spPr>
                    <a:xfrm>
                      <a:off x="0" y="0"/>
                      <a:ext cx="4153285" cy="2437050"/>
                    </a:xfrm>
                    <a:prstGeom prst="rect">
                      <a:avLst/>
                    </a:prstGeom>
                  </pic:spPr>
                </pic:pic>
              </a:graphicData>
            </a:graphic>
          </wp:inline>
        </w:drawing>
      </w:r>
    </w:p>
    <w:p w14:paraId="6E6F4A97" w14:textId="5069388C" w:rsidR="001957BD" w:rsidRPr="007E71CD" w:rsidRDefault="001957BD" w:rsidP="00421642">
      <w:pPr>
        <w:keepNext/>
        <w:rPr>
          <w:b/>
          <w:bCs/>
        </w:rPr>
      </w:pPr>
      <w:r w:rsidRPr="007E71CD">
        <w:rPr>
          <w:b/>
          <w:bCs/>
          <w:lang w:bidi="en-US"/>
        </w:rPr>
        <w:t>Network architecture of the proposed Lighter WCDANN. The parameter M is set to 4</w:t>
      </w:r>
      <w:r w:rsidRPr="007E71CD">
        <w:rPr>
          <w:b/>
          <w:bCs/>
        </w:rPr>
        <w:t xml:space="preserve"> (EE1-1.3).</w:t>
      </w:r>
    </w:p>
    <w:p w14:paraId="3E8D85AE" w14:textId="77777777" w:rsidR="001957BD" w:rsidRPr="001957BD" w:rsidRDefault="001957BD" w:rsidP="001957BD">
      <w:r w:rsidRPr="001957BD">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leGrid"/>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 xml:space="preserve">BD-rate vs AhG11 anchor (all intra </w:t>
            </w:r>
            <w:proofErr w:type="spellStart"/>
            <w:r w:rsidRPr="001957BD">
              <w:t>cfg</w:t>
            </w:r>
            <w:proofErr w:type="spellEnd"/>
            <w:r w:rsidRPr="001957BD">
              <w:t>)</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467949BF" w14:textId="18B2D49A" w:rsidR="001957BD" w:rsidRDefault="001957BD" w:rsidP="00DB58F7">
      <w:r w:rsidRPr="001957BD">
        <w:t>From this study weights [8,1,1} in training can be recommended for better Luma/Chroma compression performance balance in all</w:t>
      </w:r>
      <w:r w:rsidR="009606B8">
        <w:t>-i</w:t>
      </w:r>
      <w:r w:rsidRPr="001957BD">
        <w:t>ntra configuration.</w:t>
      </w:r>
    </w:p>
    <w:p w14:paraId="3F28F7B0" w14:textId="77777777" w:rsidR="00EB5415" w:rsidRPr="00DB58F7" w:rsidRDefault="00EB5415" w:rsidP="00DB58F7"/>
    <w:p w14:paraId="12DC1EE3"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1F92D936" w:rsidR="00DB58F7" w:rsidRPr="007E71CD" w:rsidRDefault="00DB58F7" w:rsidP="00DB58F7">
      <w:pPr>
        <w:rPr>
          <w:b/>
          <w:bCs/>
        </w:rPr>
      </w:pPr>
      <w:r w:rsidRPr="007E71CD">
        <w:rPr>
          <w:b/>
          <w:bCs/>
        </w:rPr>
        <w:t>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21642">
      <w:pPr>
        <w:keepNext/>
      </w:pPr>
      <w:r w:rsidRPr="00485EDA">
        <w:rPr>
          <w:b/>
        </w:rPr>
        <w:lastRenderedPageBreak/>
        <w:t>JVET-AB0164 EE1 1.7 “EE1-1.7: Capacity Ablation of CNN-based in-loop filtering</w:t>
      </w:r>
      <w:r w:rsidRPr="00485EDA">
        <w:t>”</w:t>
      </w:r>
    </w:p>
    <w:p w14:paraId="7C963335" w14:textId="5FA3A81C"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re-using elements of both. Filter architecture is shown on</w:t>
      </w:r>
      <w:r w:rsidR="0050468A">
        <w:t xml:space="preserve"> the figure below</w:t>
      </w:r>
      <w:r w:rsidRPr="00485EDA">
        <w:t xml:space="preserve">.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w:t>
      </w:r>
      <w:proofErr w:type="spellStart"/>
      <w:r w:rsidRPr="00485EDA">
        <w:t>pytorch</w:t>
      </w:r>
      <w:proofErr w:type="spellEnd"/>
      <w:r w:rsidRPr="00485EDA">
        <w:t xml:space="preserve"> and SADL implementation. The difference on performance of float point implementation in </w:t>
      </w:r>
      <w:proofErr w:type="spellStart"/>
      <w:r w:rsidRPr="00485EDA">
        <w:t>pytorch</w:t>
      </w:r>
      <w:proofErr w:type="spellEnd"/>
      <w:r w:rsidRPr="00485EDA">
        <w:t xml:space="preserve"> and SADL is very low (within 0.05% Y-BD-rate in “all intra” configuration). </w:t>
      </w:r>
      <w:proofErr w:type="spellStart"/>
      <w:r w:rsidRPr="00485EDA">
        <w:t>Similary</w:t>
      </w:r>
      <w:proofErr w:type="spellEnd"/>
      <w:r w:rsidRPr="00485EDA">
        <w:t xml:space="preserve">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400"/>
                    <a:stretch>
                      <a:fillRect/>
                    </a:stretch>
                  </pic:blipFill>
                  <pic:spPr>
                    <a:xfrm>
                      <a:off x="0" y="0"/>
                      <a:ext cx="5458980" cy="3578081"/>
                    </a:xfrm>
                    <a:prstGeom prst="rect">
                      <a:avLst/>
                    </a:prstGeom>
                  </pic:spPr>
                </pic:pic>
              </a:graphicData>
            </a:graphic>
          </wp:inline>
        </w:drawing>
      </w:r>
    </w:p>
    <w:p w14:paraId="50B5EB02" w14:textId="24751C8E" w:rsidR="00485EDA" w:rsidRPr="007E71CD" w:rsidRDefault="00485EDA" w:rsidP="00485EDA">
      <w:pPr>
        <w:rPr>
          <w:b/>
          <w:bCs/>
        </w:rPr>
      </w:pPr>
      <w:r w:rsidRPr="007E71CD">
        <w:rPr>
          <w:b/>
          <w:bCs/>
          <w:lang w:bidi="en-US"/>
        </w:rPr>
        <w:t>NN-filter architecture of EE1-1.7</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proofErr w:type="spellStart"/>
            <w:r w:rsidRPr="00485EDA">
              <w:rPr>
                <w:b/>
                <w:bCs/>
                <w:lang w:val="en-US"/>
              </w:rPr>
              <w:t>kMAC</w:t>
            </w:r>
            <w:proofErr w:type="spellEnd"/>
            <w:r w:rsidRPr="00485EDA">
              <w:rPr>
                <w:b/>
                <w:bCs/>
                <w:lang w:val="en-US"/>
              </w:rPr>
              <w:t>/</w:t>
            </w:r>
            <w:proofErr w:type="spellStart"/>
            <w:r w:rsidRPr="00485EDA">
              <w:rPr>
                <w:b/>
                <w:bCs/>
                <w:lang w:val="en-US"/>
              </w:rPr>
              <w:t>pxl</w:t>
            </w:r>
            <w:proofErr w:type="spellEnd"/>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 xml:space="preserve">BD-rate vs </w:t>
            </w:r>
            <w:proofErr w:type="spellStart"/>
            <w:r w:rsidRPr="00485EDA">
              <w:rPr>
                <w:b/>
                <w:lang w:val="en-US"/>
              </w:rPr>
              <w:t>AhG</w:t>
            </w:r>
            <w:proofErr w:type="spellEnd"/>
            <w:r w:rsidRPr="00485EDA">
              <w:rPr>
                <w:b/>
                <w:lang w:val="en-US"/>
              </w:rPr>
              <w:t xml:space="preserve">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3BD53A05" w:rsidR="00485EDA" w:rsidRPr="00485EDA" w:rsidRDefault="00485EDA" w:rsidP="00485EDA">
      <w:r w:rsidRPr="00485EDA">
        <w:t xml:space="preserve">Looking at complexity/ performance plots </w:t>
      </w:r>
      <w:r w:rsidR="0050468A">
        <w:t>shown in the next figure below</w:t>
      </w:r>
      <w:r w:rsidRPr="00485EDA">
        <w:t xml:space="preserve">, EE1-1.7 test (16, 16) is in between the two NCS filter in BD-rate vs total number of parameters </w:t>
      </w:r>
      <w:proofErr w:type="gramStart"/>
      <w:r w:rsidRPr="00485EDA">
        <w:t>graph, and</w:t>
      </w:r>
      <w:proofErr w:type="gramEnd"/>
      <w:r w:rsidRPr="00485EDA">
        <w:t xml:space="preserve"> shows clearly better performance complexity trade-off on BD-rate vs </w:t>
      </w:r>
      <w:proofErr w:type="spellStart"/>
      <w:r w:rsidRPr="00485EDA">
        <w:t>kMAC</w:t>
      </w:r>
      <w:proofErr w:type="spellEnd"/>
      <w:r w:rsidRPr="00485EDA">
        <w:t>/</w:t>
      </w:r>
      <w:proofErr w:type="spellStart"/>
      <w:r w:rsidRPr="00485EDA">
        <w:t>pxl</w:t>
      </w:r>
      <w:proofErr w:type="spellEnd"/>
      <w:r w:rsidRPr="00485EDA">
        <w:t xml:space="preserve"> graph.</w:t>
      </w:r>
    </w:p>
    <w:p w14:paraId="2ACF2685" w14:textId="77777777" w:rsidR="00485EDA" w:rsidRPr="00485EDA" w:rsidDel="0047391B" w:rsidRDefault="00485EDA" w:rsidP="00485EDA"/>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lastRenderedPageBreak/>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tc>
      </w:tr>
    </w:tbl>
    <w:p w14:paraId="49B15203" w14:textId="7E1FA1C3" w:rsidR="00485EDA" w:rsidRPr="007E71CD" w:rsidRDefault="00485EDA" w:rsidP="00485EDA">
      <w:pPr>
        <w:rPr>
          <w:b/>
          <w:bCs/>
        </w:rPr>
      </w:pPr>
      <w:r w:rsidRPr="007E71CD">
        <w:rPr>
          <w:b/>
          <w:bCs/>
        </w:rPr>
        <w:t>Comparison of EE1-1.7 tests with NCS filters.</w:t>
      </w:r>
    </w:p>
    <w:p w14:paraId="57D00028" w14:textId="3A6FAC0D"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39E7C5DE" w14:textId="6928342E" w:rsidR="001957BD" w:rsidRDefault="00485EDA" w:rsidP="00DB58F7">
      <w:r>
        <w:t xml:space="preserve">It is noted that targeting for a unified approach which takes up the elements from both filter sets #0 and #1 would be highly desirable. When the training crosscheck is performed in the upcoming EE cycle, it should </w:t>
      </w:r>
      <w:r w:rsidR="000E60DE">
        <w:t xml:space="preserve">also </w:t>
      </w:r>
      <w:r>
        <w:t xml:space="preserve">be considered if some of the elements that brought further improvements on top of #0 and #1 might also be beneficial in the unified </w:t>
      </w:r>
      <w:r w:rsidRPr="00F07448">
        <w:t>approach.</w:t>
      </w:r>
      <w:r w:rsidR="00F7474B" w:rsidRPr="00F07448">
        <w:t xml:space="preserve"> </w:t>
      </w:r>
      <w:r w:rsidR="004F1D85" w:rsidRPr="00421642">
        <w:t>It was agreed to investigate this in an EE</w:t>
      </w:r>
      <w:r w:rsidR="002C2F3A" w:rsidRPr="00F07448">
        <w:t>.</w:t>
      </w:r>
    </w:p>
    <w:p w14:paraId="019A7891" w14:textId="29053693" w:rsidR="00F7474B" w:rsidRPr="00F7474B" w:rsidRDefault="00F7474B" w:rsidP="00421642">
      <w:pPr>
        <w:keepNext/>
        <w:rPr>
          <w:b/>
          <w:bCs/>
          <w:i/>
          <w:iCs/>
        </w:rPr>
      </w:pPr>
      <w:r w:rsidRPr="00F7474B">
        <w:rPr>
          <w:b/>
          <w:bCs/>
          <w:i/>
          <w:iCs/>
        </w:rPr>
        <w:t>NN-filter based post-filters</w:t>
      </w:r>
    </w:p>
    <w:p w14:paraId="1E0FF72B" w14:textId="77777777" w:rsidR="00F7474B" w:rsidRPr="00F7474B" w:rsidRDefault="00F7474B" w:rsidP="00421642">
      <w:pPr>
        <w:keepNext/>
      </w:pPr>
      <w:r w:rsidRPr="00F7474B">
        <w:rPr>
          <w:b/>
        </w:rPr>
        <w:t>JVET-AB0048 EE1-1.1 “EE1-1.1: Content-adaptive post-filter with SADL inference and signalling of NN post-filter characteristics and activation SEI messages</w:t>
      </w:r>
      <w:r w:rsidRPr="00F7474B">
        <w:t>”</w:t>
      </w:r>
    </w:p>
    <w:p w14:paraId="18C3721D" w14:textId="29316914" w:rsidR="00F07448" w:rsidRPr="00F07448" w:rsidRDefault="00F07448" w:rsidP="00F07448">
      <w:pPr>
        <w:keepNext/>
      </w:pPr>
      <w:r w:rsidRPr="00F07448">
        <w:rPr>
          <w:lang w:val="en-CA"/>
        </w:rPr>
        <w:t xml:space="preserve">This test uses </w:t>
      </w:r>
      <w:r w:rsidRPr="00F07448">
        <w:t xml:space="preserve">post-filter characteristics and activation SEI messages in JVET-Z0244. The inference was done using int16 precision and SADL library. Content adaptively is achieved by overfitting multiplier </w:t>
      </w:r>
      <m:oMath>
        <m:r>
          <w:rPr>
            <w:rFonts w:ascii="Cambria Math" w:hAnsi="Cambria Math"/>
          </w:rPr>
          <m:t>m</m:t>
        </m:r>
      </m:oMath>
      <w:r w:rsidRPr="00F07448">
        <w:t xml:space="preserve">  in convolution:</w:t>
      </w:r>
    </w:p>
    <w:p w14:paraId="1CFD90D6" w14:textId="17D1E5A6" w:rsidR="00F07448" w:rsidRPr="00F07448" w:rsidRDefault="00F07448" w:rsidP="00F07448">
      <w:pPr>
        <w:keepNext/>
      </w:pPr>
      <m:oMathPara>
        <m:oMath>
          <m:r>
            <w:rPr>
              <w:rFonts w:ascii="Cambria Math" w:hAnsi="Cambria Math"/>
            </w:rPr>
            <m:t>σ</m:t>
          </m:r>
          <m:d>
            <m:dPr>
              <m:ctrlPr>
                <w:rPr>
                  <w:rFonts w:ascii="Cambria Math" w:hAnsi="Cambria Math"/>
                  <w:lang w:val="en-US"/>
                </w:rPr>
              </m:ctrlPr>
            </m:dPr>
            <m:e>
              <m:d>
                <m:dPr>
                  <m:ctrlPr>
                    <w:rPr>
                      <w:rFonts w:ascii="Cambria Math" w:hAnsi="Cambria Math"/>
                      <w:lang w:val="en-US"/>
                    </w:rPr>
                  </m:ctrlPr>
                </m:dPr>
                <m:e>
                  <m:r>
                    <w:rPr>
                      <w:rFonts w:ascii="Cambria Math" w:hAnsi="Cambria Math"/>
                    </w:rPr>
                    <m:t>W*x+b</m:t>
                  </m:r>
                </m:e>
              </m:d>
              <m:r>
                <w:rPr>
                  <w:rFonts w:ascii="Cambria Math" w:hAnsi="Cambria Math"/>
                </w:rPr>
                <m:t>∙m</m:t>
              </m:r>
            </m:e>
          </m:d>
          <m:r>
            <w:rPr>
              <w:rFonts w:ascii="Cambria Math" w:hAnsi="Cambria Math"/>
            </w:rPr>
            <m:t>,</m:t>
          </m:r>
          <m:r>
            <m:rPr>
              <m:sty m:val="p"/>
            </m:rPr>
            <w:rPr>
              <w:rFonts w:ascii="Cambria Math" w:hAnsi="Cambria Math"/>
            </w:rPr>
            <w:br/>
          </m:r>
        </m:oMath>
      </m:oMathPara>
      <w:r w:rsidRPr="00F07448">
        <w:t xml:space="preserve">where </w:t>
      </w:r>
      <m:oMath>
        <m:r>
          <w:rPr>
            <w:rFonts w:ascii="Cambria Math" w:hAnsi="Cambria Math"/>
          </w:rPr>
          <m:t>W</m:t>
        </m:r>
      </m:oMath>
      <w:r w:rsidRPr="00F07448">
        <w:t xml:space="preserve"> is the kernel, </w:t>
      </w:r>
      <m:oMath>
        <m:r>
          <w:rPr>
            <w:rFonts w:ascii="Cambria Math" w:hAnsi="Cambria Math"/>
          </w:rPr>
          <m:t>*</m:t>
        </m:r>
      </m:oMath>
      <w:r w:rsidRPr="00F07448">
        <w:t xml:space="preserve"> is the convolution operator, </w:t>
      </w:r>
      <m:oMath>
        <m:r>
          <w:rPr>
            <w:rFonts w:ascii="Cambria Math" w:hAnsi="Cambria Math"/>
          </w:rPr>
          <m:t>x</m:t>
        </m:r>
      </m:oMath>
      <w:r w:rsidRPr="00F07448">
        <w:t xml:space="preserve"> is the input, </w:t>
      </w:r>
      <m:oMath>
        <m:r>
          <w:rPr>
            <w:rFonts w:ascii="Cambria Math" w:hAnsi="Cambria Math"/>
          </w:rPr>
          <m:t>b</m:t>
        </m:r>
      </m:oMath>
      <w:r w:rsidRPr="00F07448">
        <w:t xml:space="preserve"> is the bias, </w:t>
      </w:r>
      <m:oMath>
        <m:r>
          <w:rPr>
            <w:rFonts w:ascii="Cambria Math" w:hAnsi="Cambria Math"/>
          </w:rPr>
          <m:t>m</m:t>
        </m:r>
      </m:oMath>
      <w:r w:rsidRPr="00F07448">
        <w:t xml:space="preserve"> is the multiplier and </w:t>
      </w:r>
      <m:oMath>
        <m:r>
          <w:rPr>
            <w:rFonts w:ascii="Cambria Math" w:hAnsi="Cambria Math"/>
          </w:rPr>
          <m:t>σ</m:t>
        </m:r>
      </m:oMath>
      <w:r w:rsidRPr="00F07448">
        <w:t xml:space="preserve"> is the activation function.</w:t>
      </w:r>
    </w:p>
    <w:p w14:paraId="46AA3477" w14:textId="77777777" w:rsidR="00F07448" w:rsidRPr="00F07448" w:rsidRDefault="00F07448" w:rsidP="00F07448">
      <w:pPr>
        <w:keepNext/>
      </w:pPr>
      <w:r w:rsidRPr="00F07448">
        <w:t>Overfitting requires following time (depending on video resolution)</w:t>
      </w:r>
    </w:p>
    <w:p w14:paraId="5464AFD0" w14:textId="77777777" w:rsidR="00F07448" w:rsidRDefault="00F07448" w:rsidP="00421642">
      <w:pPr>
        <w:numPr>
          <w:ilvl w:val="0"/>
          <w:numId w:val="182"/>
        </w:numPr>
      </w:pPr>
      <w:r w:rsidRPr="00F07448">
        <w:t>A1 &amp; A2: 13 hours</w:t>
      </w:r>
    </w:p>
    <w:p w14:paraId="0AAB8117" w14:textId="0B157829" w:rsidR="00F07448" w:rsidRPr="00F07448" w:rsidRDefault="00F07448" w:rsidP="00421642">
      <w:pPr>
        <w:numPr>
          <w:ilvl w:val="0"/>
          <w:numId w:val="182"/>
        </w:numPr>
      </w:pPr>
      <w:r w:rsidRPr="00F07448">
        <w:t>B: 6 hours; C: 2 hours</w:t>
      </w:r>
    </w:p>
    <w:p w14:paraId="70840A3F" w14:textId="77777777" w:rsidR="00F07448" w:rsidRPr="00F07448" w:rsidRDefault="00F07448" w:rsidP="00421642">
      <w:pPr>
        <w:numPr>
          <w:ilvl w:val="0"/>
          <w:numId w:val="182"/>
        </w:numPr>
      </w:pPr>
      <w:r w:rsidRPr="00F07448">
        <w:t>D: 45 mins; F: 4.5 hours</w:t>
      </w:r>
    </w:p>
    <w:p w14:paraId="4E578C45" w14:textId="4666B129" w:rsidR="00F7474B" w:rsidRDefault="00F07448" w:rsidP="00421642">
      <w:pPr>
        <w:keepNext/>
      </w:pPr>
      <w:r w:rsidRPr="00F07448">
        <w:lastRenderedPageBreak/>
        <w:t>Filter architecture is as follows</w:t>
      </w:r>
    </w:p>
    <w:p w14:paraId="0846CD77" w14:textId="1B1FB139" w:rsidR="00F07448" w:rsidRDefault="00F07448" w:rsidP="00F07448">
      <w:r>
        <w:rPr>
          <w:rFonts w:eastAsia="SimSun"/>
        </w:rPr>
        <w:object w:dxaOrig="9360" w:dyaOrig="2760" w14:anchorId="084A0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8pt" o:ole="">
            <v:imagedata r:id="rId403" o:title=""/>
          </v:shape>
          <o:OLEObject Type="Embed" ProgID="Visio.Drawing.15" ShapeID="_x0000_i1025" DrawAspect="Content" ObjectID="_1730639891" r:id="rId404"/>
        </w:object>
      </w:r>
    </w:p>
    <w:p w14:paraId="0CD8E973" w14:textId="330B3ADC" w:rsidR="00F7474B" w:rsidRPr="007E71CD" w:rsidRDefault="00F7474B" w:rsidP="00F7474B">
      <w:pPr>
        <w:rPr>
          <w:b/>
          <w:bCs/>
        </w:rPr>
      </w:pPr>
      <w:r w:rsidRPr="007E71CD">
        <w:rPr>
          <w:b/>
          <w:bCs/>
        </w:rPr>
        <w:t>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4F942DA3" w:rsidR="00F7474B" w:rsidRPr="00F7474B" w:rsidRDefault="00F7474B" w:rsidP="00F7474B">
      <w:r w:rsidRPr="00F7474B">
        <w:t>Extra time required for overfitting is comparable with one Intra Period Segment coding in RA configuration</w:t>
      </w:r>
      <w:r w:rsidR="009606B8">
        <w:t>.</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480B647E"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405"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network based coding is involved.). Thanks to the wise strategy of scaling factor selection, this test shows gain in average over AhG11 anchor. This test is listed in EE1 summary table as additional reference.</w:t>
      </w:r>
    </w:p>
    <w:p w14:paraId="3331D4F9" w14:textId="40DC8F96" w:rsidR="00F7474B" w:rsidRPr="00F7474B" w:rsidRDefault="00F7474B" w:rsidP="00F7474B">
      <w:r w:rsidRPr="00F7474B">
        <w:t xml:space="preserve">For some tests in this category results for 4K resolutions only available. The comparison of test results for 4K only sequences (all intra </w:t>
      </w:r>
      <w:proofErr w:type="spellStart"/>
      <w:r w:rsidRPr="00F7474B">
        <w:t>cfg</w:t>
      </w:r>
      <w:proofErr w:type="spellEnd"/>
      <w:r w:rsidRPr="00F7474B">
        <w:t>)</w:t>
      </w:r>
      <w:r w:rsidR="009C6D1F">
        <w:t xml:space="preserve"> </w:t>
      </w:r>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proofErr w:type="spellStart"/>
            <w:r w:rsidRPr="00F7474B">
              <w:rPr>
                <w:lang w:val="en-US"/>
              </w:rPr>
              <w:t>kMAC</w:t>
            </w:r>
            <w:proofErr w:type="spellEnd"/>
            <w:r w:rsidRPr="00F7474B">
              <w:rPr>
                <w:lang w:val="en-US"/>
              </w:rPr>
              <w:t>/</w:t>
            </w:r>
            <w:proofErr w:type="spellStart"/>
            <w:r w:rsidRPr="00F7474B">
              <w:rPr>
                <w:lang w:val="en-US"/>
              </w:rPr>
              <w:t>pxl</w:t>
            </w:r>
            <w:proofErr w:type="spellEnd"/>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000000" w:rsidP="00F7474B">
            <w:pPr>
              <w:rPr>
                <w:lang w:val="en-US"/>
              </w:rPr>
            </w:pPr>
            <w:hyperlink r:id="rId406" w:history="1">
              <w:r w:rsidR="00F7474B" w:rsidRPr="00F7474B">
                <w:rPr>
                  <w:rStyle w:val="Hyperlink"/>
                  <w:lang w:val="en-US"/>
                </w:rPr>
                <w:t>RPR</w:t>
              </w:r>
            </w:hyperlink>
            <w:r w:rsidR="00F7474B" w:rsidRPr="00F7474B">
              <w:rPr>
                <w:lang w:val="en-US"/>
              </w:rPr>
              <w:t xml:space="preserve"> (</w:t>
            </w:r>
            <w:hyperlink r:id="rId407"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000000" w:rsidP="00F7474B">
            <w:pPr>
              <w:rPr>
                <w:lang w:val="en-US"/>
              </w:rPr>
            </w:pPr>
            <w:hyperlink r:id="rId408"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000000" w:rsidP="00F7474B">
            <w:pPr>
              <w:rPr>
                <w:lang w:val="en-US"/>
              </w:rPr>
            </w:pPr>
            <w:hyperlink r:id="rId409"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Pr="00F07448" w:rsidRDefault="00F7474B" w:rsidP="00F7474B">
      <w:r>
        <w:t xml:space="preserve">Note that “10% rate matching” means that the </w:t>
      </w:r>
      <w:proofErr w:type="spellStart"/>
      <w:r>
        <w:t>downsampled</w:t>
      </w:r>
      <w:proofErr w:type="spellEnd"/>
      <w:r>
        <w:t xml:space="preserve">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 xml:space="preserve">If that requirement is not met, the quality of the subsampled video should be increased, for </w:t>
      </w:r>
      <w:r w:rsidR="00947C1C" w:rsidRPr="00F07448">
        <w:t>which different options exist: Change of QP, use different subsampling.</w:t>
      </w:r>
    </w:p>
    <w:p w14:paraId="0C62DEAA" w14:textId="4CB2DAE4" w:rsidR="00947C1C" w:rsidRPr="00F07448" w:rsidRDefault="00947C1C" w:rsidP="00F7474B">
      <w:r w:rsidRPr="00421642">
        <w:t xml:space="preserve">Training crosscheck of EE1-2.3 </w:t>
      </w:r>
      <w:r w:rsidR="00F07448" w:rsidRPr="00421642">
        <w:t xml:space="preserve">will be conducted </w:t>
      </w:r>
      <w:r w:rsidRPr="00421642">
        <w:t xml:space="preserve">in </w:t>
      </w:r>
      <w:r w:rsidR="00F07448" w:rsidRPr="00421642">
        <w:t xml:space="preserve">the </w:t>
      </w:r>
      <w:r w:rsidRPr="00421642">
        <w:t>next EE</w:t>
      </w:r>
      <w:r w:rsidRPr="00F07448">
        <w:t>.</w:t>
      </w:r>
    </w:p>
    <w:p w14:paraId="3AEAB381" w14:textId="6CA753AC" w:rsidR="004205A5" w:rsidRDefault="00040484" w:rsidP="00F7474B">
      <w:r w:rsidRPr="00F07448">
        <w:t>From a more close review of PSNR vs. bitrate graphs, it appears that the mo</w:t>
      </w:r>
      <w:r w:rsidR="004205A5" w:rsidRPr="00F07448">
        <w:t>st</w:t>
      </w:r>
      <w:r w:rsidRPr="00F07448">
        <w:t xml:space="preserve"> severe problem interpreting the results is that the quality at the lowest rate is significantly lower than for the full resolution anchor. </w:t>
      </w:r>
      <w:r w:rsidR="004205A5" w:rsidRPr="00F07448">
        <w:t xml:space="preserve">The QP of the low resolution should be decreased such that the quality of </w:t>
      </w:r>
      <w:proofErr w:type="spellStart"/>
      <w:r w:rsidR="004205A5" w:rsidRPr="00F07448">
        <w:t>upsampled</w:t>
      </w:r>
      <w:proofErr w:type="spellEnd"/>
      <w:r w:rsidR="004205A5" w:rsidRPr="00F07448">
        <w:t xml:space="preserve"> SR and full resolution anchor matches.</w:t>
      </w:r>
      <w:r w:rsidR="00335E17" w:rsidRPr="00F07448">
        <w:t xml:space="preserve"> </w:t>
      </w:r>
      <w:r w:rsidR="00F07448" w:rsidRPr="00F07448">
        <w:t>It was agreed to f</w:t>
      </w:r>
      <w:r w:rsidR="004205A5" w:rsidRPr="00F07448">
        <w:t xml:space="preserve">urther investigate </w:t>
      </w:r>
      <w:r w:rsidR="00706BD9" w:rsidRPr="00421642">
        <w:t xml:space="preserve">2.1 and 2.2 </w:t>
      </w:r>
      <w:r w:rsidR="006A5B01" w:rsidRPr="00421642">
        <w:t xml:space="preserve">(replaced by improved version JVET-AB0093) </w:t>
      </w:r>
      <w:r w:rsidR="00706BD9" w:rsidRPr="00421642">
        <w:t>in the EE</w:t>
      </w:r>
      <w:r w:rsidR="00706BD9" w:rsidRPr="00F07448">
        <w:t>, in particular</w:t>
      </w:r>
      <w:r w:rsidR="00F07448" w:rsidRPr="00F07448">
        <w:t>.</w:t>
      </w:r>
    </w:p>
    <w:p w14:paraId="7197A2FB" w14:textId="43F3358B" w:rsidR="00706BD9" w:rsidRDefault="00706BD9" w:rsidP="00F7474B">
      <w:r>
        <w:lastRenderedPageBreak/>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0B94AF7" w14:textId="6A41EF42" w:rsidR="00F7474B" w:rsidRPr="00F7474B"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7849A41C" w14:textId="77777777" w:rsidR="00F7474B" w:rsidRPr="00F7474B" w:rsidRDefault="00F7474B" w:rsidP="00421642">
      <w:pPr>
        <w:keepNext/>
        <w:rPr>
          <w:b/>
        </w:rPr>
      </w:pPr>
      <w:r w:rsidRPr="00F7474B">
        <w:rPr>
          <w:b/>
        </w:rPr>
        <w:t>JVET-AB0076 EE1 2.1 “EE1-2.1: RPR-Based Super-Resolution Guided by Partition Information”</w:t>
      </w:r>
    </w:p>
    <w:p w14:paraId="3C29C0E8" w14:textId="77777777" w:rsidR="00F7474B" w:rsidRPr="00F7474B" w:rsidRDefault="00F7474B" w:rsidP="00F7474B">
      <w:r w:rsidRPr="00F7474B">
        <w:t>Unfortunately, for this test:</w:t>
      </w:r>
    </w:p>
    <w:p w14:paraId="28DA4C24" w14:textId="20AE11E3" w:rsidR="00F7474B" w:rsidRPr="00F7474B" w:rsidRDefault="00F7474B" w:rsidP="00B3778F">
      <w:pPr>
        <w:numPr>
          <w:ilvl w:val="0"/>
          <w:numId w:val="56"/>
        </w:numPr>
      </w:pPr>
      <w:r w:rsidRPr="00F7474B">
        <w:t>no decoding run time</w:t>
      </w:r>
      <w:r w:rsidR="00F07448">
        <w:t>s were</w:t>
      </w:r>
      <w:r w:rsidRPr="00F7474B">
        <w:t xml:space="preserve"> provided,</w:t>
      </w:r>
    </w:p>
    <w:p w14:paraId="59A7BBF8" w14:textId="0971AA37" w:rsidR="00F7474B" w:rsidRPr="00F7474B" w:rsidRDefault="00F7474B" w:rsidP="00B3778F">
      <w:pPr>
        <w:numPr>
          <w:ilvl w:val="0"/>
          <w:numId w:val="56"/>
        </w:numPr>
      </w:pPr>
      <w:r w:rsidRPr="00F7474B">
        <w:t xml:space="preserve">results </w:t>
      </w:r>
      <w:r w:rsidR="00F07448">
        <w:t xml:space="preserve">were </w:t>
      </w:r>
      <w:r w:rsidRPr="00F7474B">
        <w:t>shown only for 4K sequences,</w:t>
      </w:r>
    </w:p>
    <w:p w14:paraId="12E31075" w14:textId="7E84A7E4" w:rsidR="00F7474B" w:rsidRPr="00F7474B" w:rsidRDefault="00F7474B" w:rsidP="00B3778F">
      <w:pPr>
        <w:numPr>
          <w:ilvl w:val="0"/>
          <w:numId w:val="56"/>
        </w:numPr>
      </w:pPr>
      <w:r w:rsidRPr="00F7474B">
        <w:t>bit</w:t>
      </w:r>
      <w:r w:rsidR="00F07448">
        <w:t xml:space="preserve"> </w:t>
      </w:r>
      <w:r w:rsidRPr="00F7474B">
        <w:t>rates are significantly different from anchor (BD-rate is not very reliable).</w:t>
      </w:r>
    </w:p>
    <w:p w14:paraId="2BFB198B" w14:textId="44FAFBCE" w:rsidR="00F7474B" w:rsidRPr="00F7474B" w:rsidRDefault="00F7474B" w:rsidP="00F7474B">
      <w:r w:rsidRPr="00F7474B">
        <w:t>NN-based processing operates after RPR up-sampling (de facto works as enhancement filter, trained to reduce RPR artifacts).</w:t>
      </w:r>
    </w:p>
    <w:p w14:paraId="5B0FB672" w14:textId="4229CBC4" w:rsidR="00F7474B" w:rsidRPr="00F07448" w:rsidRDefault="00F7474B" w:rsidP="00F7474B">
      <w:r w:rsidRPr="00F7474B">
        <w:t xml:space="preserve">For </w:t>
      </w:r>
      <w:r w:rsidR="00F07448">
        <w:t xml:space="preserve">the </w:t>
      </w:r>
      <w:r w:rsidRPr="00F7474B">
        <w:t>“</w:t>
      </w:r>
      <w:r w:rsidRPr="00F07448">
        <w:t xml:space="preserve">all intra configuration” </w:t>
      </w:r>
      <w:r w:rsidRPr="00421642">
        <w:t>9.2%</w:t>
      </w:r>
      <w:r w:rsidRPr="00F07448">
        <w:t xml:space="preserve"> Y-BD-rate gain over NNVC2.0 anchor </w:t>
      </w:r>
      <w:r w:rsidR="00F07448" w:rsidRPr="00F07448">
        <w:t>wa</w:t>
      </w:r>
      <w:r w:rsidRPr="00F07448">
        <w:t xml:space="preserve">s reported. In comparison </w:t>
      </w:r>
      <w:r w:rsidRPr="00421642">
        <w:t>2.2%</w:t>
      </w:r>
      <w:r w:rsidRPr="00F07448">
        <w:t xml:space="preserve"> can be achieved by adaptive resolution selection and RPR re-sampling (</w:t>
      </w:r>
      <w:hyperlink r:id="rId410" w:history="1">
        <w:r w:rsidRPr="00F07448">
          <w:rPr>
            <w:rStyle w:val="Hyperlink"/>
            <w:lang w:val="en-US"/>
          </w:rPr>
          <w:t>JVET-Z0065</w:t>
        </w:r>
      </w:hyperlink>
      <w:r w:rsidRPr="00F07448">
        <w:t>).</w:t>
      </w:r>
    </w:p>
    <w:p w14:paraId="04D72229" w14:textId="50DDD1ED" w:rsidR="00F7474B" w:rsidRPr="00F7474B" w:rsidRDefault="00F7474B" w:rsidP="00F7474B">
      <w:r w:rsidRPr="00F7474B">
        <w:t xml:space="preserve">The proposed network is composed of four parts: feature extraction, reference information generation, mutual information processing and reconstruction </w:t>
      </w:r>
      <w:r w:rsidR="0050468A">
        <w:t>as shown in the next figure below</w:t>
      </w:r>
      <w:r w:rsidRPr="00F7474B">
        <w:t xml:space="preserve">. Specifically, the feature extraction part consists of three convolutional layers, which are used to extract features of the inputs. The convolutional layer is followed by a </w:t>
      </w:r>
      <w:proofErr w:type="spellStart"/>
      <w:r w:rsidRPr="00F7474B">
        <w:t>ReLU</w:t>
      </w:r>
      <w:proofErr w:type="spellEnd"/>
      <w:r w:rsidRPr="00F7474B">
        <w:t xml:space="preserve">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68CB604A" w:rsidR="00F7474B" w:rsidRPr="007E71CD" w:rsidRDefault="00F7474B" w:rsidP="00F7474B">
      <w:pPr>
        <w:rPr>
          <w:b/>
          <w:bCs/>
        </w:rPr>
      </w:pPr>
      <w:r w:rsidRPr="007E71CD">
        <w:rPr>
          <w:b/>
          <w:bCs/>
        </w:rPr>
        <w:t>Illustration of the proposed network architecture for Super-resolution guided by partition information (EE1-2.1).</w:t>
      </w:r>
    </w:p>
    <w:p w14:paraId="0179AE72" w14:textId="2F4999F2" w:rsidR="00F7474B" w:rsidRPr="00F7474B" w:rsidRDefault="00F7474B" w:rsidP="00F7474B">
      <w:r w:rsidRPr="00F7474B">
        <w:lastRenderedPageBreak/>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w:t>
      </w:r>
      <w:proofErr w:type="spellStart"/>
      <w:r w:rsidRPr="00F7474B">
        <w:t>ReLU</w:t>
      </w:r>
      <w:proofErr w:type="spellEnd"/>
      <w:r w:rsidRPr="00F7474B">
        <w:t>.</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5D39E600" w:rsidR="00F7474B" w:rsidRPr="00F7474B" w:rsidRDefault="00F7474B" w:rsidP="00F7474B">
      <w:r w:rsidRPr="00F7474B">
        <w:t xml:space="preserve">In opposite to previous test (EE1-2.1) no RPR resampling is used here, reconstructed signal up-sampled using NN-based algorithm, called </w:t>
      </w:r>
      <w:proofErr w:type="spellStart"/>
      <w:r w:rsidRPr="00F7474B">
        <w:t>MMSDANet</w:t>
      </w:r>
      <w:proofErr w:type="spellEnd"/>
      <w:r w:rsidR="0050468A">
        <w:t>, as shown in the next figure below</w:t>
      </w:r>
      <w:r w:rsidRPr="00F7474B">
        <w:t>. Y component is processed w/o extra information. U and V channels are up-sampled using all three low resolution components Y, U and V as inputs.</w:t>
      </w:r>
    </w:p>
    <w:p w14:paraId="31FA9A30" w14:textId="77777777" w:rsidR="00F7474B" w:rsidRPr="00F7474B" w:rsidRDefault="00F7474B" w:rsidP="00F7474B">
      <w:proofErr w:type="spellStart"/>
      <w:r w:rsidRPr="00F7474B">
        <w:t>MMSDANet</w:t>
      </w:r>
      <w:proofErr w:type="spellEnd"/>
      <w:r w:rsidRPr="00F7474B">
        <w:t xml:space="preserve">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173" w:name="_Hlk115786596"/>
      <w:r w:rsidRPr="00F7474B">
        <w:rPr>
          <w:lang w:bidi="en-US"/>
        </w:rPr>
        <w:t>U channel</w:t>
      </w:r>
    </w:p>
    <w:bookmarkEnd w:id="173"/>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35A3A4AB" w:rsidR="00F7474B" w:rsidRPr="00F7474B" w:rsidRDefault="00F7474B" w:rsidP="00F7474B">
      <w:pPr>
        <w:rPr>
          <w:lang w:bidi="en-US"/>
        </w:rPr>
      </w:pPr>
      <w:r w:rsidRPr="00F7474B">
        <w:rPr>
          <w:lang w:bidi="en-US"/>
        </w:rPr>
        <w:t>V channel</w:t>
      </w:r>
    </w:p>
    <w:p w14:paraId="47490C48" w14:textId="64767C13" w:rsidR="00F7474B" w:rsidRPr="007E71CD" w:rsidRDefault="00F7474B" w:rsidP="00F7474B">
      <w:pPr>
        <w:rPr>
          <w:b/>
          <w:bCs/>
          <w:lang w:bidi="en-US"/>
        </w:rPr>
      </w:pPr>
      <w:r w:rsidRPr="007E71CD">
        <w:rPr>
          <w:b/>
          <w:bCs/>
          <w:lang w:bidi="en-US"/>
        </w:rPr>
        <w:t xml:space="preserve">Illustration of the proposed </w:t>
      </w:r>
      <w:proofErr w:type="spellStart"/>
      <w:r w:rsidRPr="007E71CD">
        <w:rPr>
          <w:b/>
          <w:bCs/>
          <w:lang w:bidi="en-US"/>
        </w:rPr>
        <w:t>MMSDANet</w:t>
      </w:r>
      <w:proofErr w:type="spellEnd"/>
      <w:r w:rsidRPr="007E71CD">
        <w:rPr>
          <w:b/>
          <w:bCs/>
          <w:lang w:bidi="en-US"/>
        </w:rPr>
        <w:t xml:space="preserve"> in EE1-2.2.</w:t>
      </w:r>
    </w:p>
    <w:p w14:paraId="5868F475" w14:textId="77777777" w:rsidR="00F7474B" w:rsidRPr="00F7474B" w:rsidRDefault="00F7474B" w:rsidP="00F7474B">
      <w:pPr>
        <w:rPr>
          <w:b/>
          <w:lang w:val="en-US"/>
        </w:rPr>
      </w:pPr>
    </w:p>
    <w:p w14:paraId="4D76FF39" w14:textId="77777777" w:rsidR="00F7474B" w:rsidRPr="00F7474B" w:rsidRDefault="00F7474B" w:rsidP="007E71CD">
      <w:pPr>
        <w:keepNext/>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15"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Additionally to </w:t>
      </w:r>
      <w:hyperlink r:id="rId416"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61F10019" w:rsidR="00F7474B" w:rsidRPr="00F7474B" w:rsidRDefault="00F7474B" w:rsidP="00F7474B">
      <w:r w:rsidRPr="00F7474B">
        <w:t>NN-based re-sampler fed (for luma) with low resolution reconstructed signal, prediction, base QP and slice QP information (for luma). UV component are up-sampled jointly and use Luma low resolution signal data as extra input to NN-based up-sampler.</w:t>
      </w:r>
    </w:p>
    <w:p w14:paraId="77AB580E" w14:textId="77777777" w:rsidR="00F7474B" w:rsidRPr="00F7474B" w:rsidRDefault="00F7474B" w:rsidP="00F7474B">
      <w:pPr>
        <w:rPr>
          <w:b/>
        </w:rPr>
      </w:pPr>
      <w:r w:rsidRPr="00F7474B">
        <w:rPr>
          <w:noProof/>
          <w:lang w:val="en-US"/>
        </w:rPr>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lastRenderedPageBreak/>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3082D0CD" w:rsidR="00F7474B" w:rsidRPr="007E71CD" w:rsidRDefault="00F7474B" w:rsidP="00F7474B">
      <w:pPr>
        <w:rPr>
          <w:b/>
          <w:bCs/>
          <w:lang w:bidi="en-US"/>
        </w:rPr>
      </w:pPr>
      <w:r w:rsidRPr="007E71CD">
        <w:rPr>
          <w:b/>
          <w:bCs/>
          <w:lang w:val="en-US"/>
        </w:rPr>
        <w:t xml:space="preserve">The super resolution network architecture </w:t>
      </w:r>
      <w:r w:rsidRPr="007E71CD">
        <w:rPr>
          <w:b/>
          <w:bCs/>
          <w:lang w:bidi="en-US"/>
        </w:rPr>
        <w:t>in EE1-2.3.</w:t>
      </w:r>
    </w:p>
    <w:p w14:paraId="20D233CA" w14:textId="77777777" w:rsidR="00F7474B" w:rsidRPr="00DB58F7" w:rsidRDefault="00F7474B" w:rsidP="00DB58F7"/>
    <w:p w14:paraId="4747516F" w14:textId="77777777" w:rsidR="00A44050" w:rsidRPr="00A44050" w:rsidRDefault="00A44050" w:rsidP="007E71CD">
      <w:pPr>
        <w:rPr>
          <w:b/>
          <w:bCs/>
        </w:rPr>
      </w:pPr>
      <w:r w:rsidRPr="00A44050">
        <w:rPr>
          <w:b/>
          <w:bCs/>
        </w:rPr>
        <w:t>End-to-End AI video coding</w:t>
      </w:r>
    </w:p>
    <w:p w14:paraId="160BFA8D" w14:textId="5F96DD9D" w:rsidR="00A44050" w:rsidRPr="00A44050" w:rsidRDefault="00A44050" w:rsidP="00A44050">
      <w:r w:rsidRPr="00A44050">
        <w:t xml:space="preserve">Test EE1-3.1 was withdrawn by </w:t>
      </w:r>
      <w:r w:rsidR="0050468A">
        <w:t xml:space="preserve">its </w:t>
      </w:r>
      <w:r w:rsidRPr="00A44050">
        <w:t>proponent.</w:t>
      </w:r>
    </w:p>
    <w:p w14:paraId="6497A3ED" w14:textId="77777777" w:rsidR="00A44050" w:rsidRPr="00A44050" w:rsidRDefault="00A44050" w:rsidP="007E71CD">
      <w:pPr>
        <w:rPr>
          <w:b/>
          <w:bCs/>
        </w:rPr>
      </w:pPr>
      <w:r w:rsidRPr="00A44050">
        <w:rPr>
          <w:b/>
          <w:bCs/>
        </w:rPr>
        <w:t>Cross-check status</w:t>
      </w:r>
    </w:p>
    <w:p w14:paraId="2878977C" w14:textId="759D9FF6"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p>
    <w:tbl>
      <w:tblPr>
        <w:tblStyle w:val="TableGrid"/>
        <w:tblW w:w="0" w:type="auto"/>
        <w:tblLayout w:type="fixed"/>
        <w:tblCellMar>
          <w:left w:w="29" w:type="dxa"/>
          <w:right w:w="29" w:type="dxa"/>
        </w:tblCellMar>
        <w:tblLook w:val="04A0" w:firstRow="1" w:lastRow="0" w:firstColumn="1" w:lastColumn="0" w:noHBand="0" w:noVBand="1"/>
      </w:tblPr>
      <w:tblGrid>
        <w:gridCol w:w="1030"/>
        <w:gridCol w:w="1157"/>
        <w:gridCol w:w="1573"/>
        <w:gridCol w:w="1163"/>
        <w:gridCol w:w="1163"/>
        <w:gridCol w:w="3264"/>
      </w:tblGrid>
      <w:tr w:rsidR="00A44050" w:rsidRPr="00A44050" w14:paraId="41DF6C7B" w14:textId="77777777" w:rsidTr="007E71CD">
        <w:trPr>
          <w:trHeight w:val="339"/>
        </w:trPr>
        <w:tc>
          <w:tcPr>
            <w:tcW w:w="1030" w:type="dxa"/>
          </w:tcPr>
          <w:p w14:paraId="35584877"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Test</w:t>
            </w:r>
          </w:p>
        </w:tc>
        <w:tc>
          <w:tcPr>
            <w:tcW w:w="1157" w:type="dxa"/>
          </w:tcPr>
          <w:p w14:paraId="16E0BD99" w14:textId="25911188" w:rsidR="00A44050" w:rsidRPr="00A44050" w:rsidRDefault="0050468A" w:rsidP="007E71CD">
            <w:pPr>
              <w:tabs>
                <w:tab w:val="clear" w:pos="360"/>
                <w:tab w:val="clear" w:pos="720"/>
                <w:tab w:val="clear" w:pos="1080"/>
                <w:tab w:val="clear" w:pos="1440"/>
              </w:tabs>
              <w:overflowPunct/>
              <w:autoSpaceDE/>
              <w:autoSpaceDN/>
              <w:adjustRightInd/>
              <w:spacing w:before="0"/>
              <w:textAlignment w:val="auto"/>
            </w:pPr>
            <w:r>
              <w:t>P</w:t>
            </w:r>
            <w:r w:rsidR="00A44050" w:rsidRPr="00A44050">
              <w:t>roposal</w:t>
            </w:r>
          </w:p>
        </w:tc>
        <w:tc>
          <w:tcPr>
            <w:tcW w:w="1573" w:type="dxa"/>
          </w:tcPr>
          <w:p w14:paraId="46D64B2E" w14:textId="495A45B4" w:rsidR="00A44050" w:rsidRPr="00A44050" w:rsidRDefault="0050468A" w:rsidP="007E71CD">
            <w:pPr>
              <w:tabs>
                <w:tab w:val="clear" w:pos="360"/>
                <w:tab w:val="clear" w:pos="720"/>
                <w:tab w:val="clear" w:pos="1080"/>
                <w:tab w:val="clear" w:pos="1440"/>
              </w:tabs>
              <w:overflowPunct/>
              <w:autoSpaceDE/>
              <w:autoSpaceDN/>
              <w:adjustRightInd/>
              <w:spacing w:before="0"/>
              <w:textAlignment w:val="auto"/>
            </w:pPr>
            <w:r>
              <w:t>T</w:t>
            </w:r>
            <w:r w:rsidR="00A44050" w:rsidRPr="00A44050">
              <w:t>ester</w:t>
            </w:r>
          </w:p>
        </w:tc>
        <w:tc>
          <w:tcPr>
            <w:tcW w:w="1163" w:type="dxa"/>
          </w:tcPr>
          <w:p w14:paraId="260F112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Cross-check</w:t>
            </w:r>
          </w:p>
        </w:tc>
        <w:tc>
          <w:tcPr>
            <w:tcW w:w="1163" w:type="dxa"/>
          </w:tcPr>
          <w:p w14:paraId="2B12FA0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Cross-checker</w:t>
            </w:r>
          </w:p>
        </w:tc>
        <w:tc>
          <w:tcPr>
            <w:tcW w:w="3264" w:type="dxa"/>
          </w:tcPr>
          <w:p w14:paraId="120E18F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Comment</w:t>
            </w:r>
          </w:p>
        </w:tc>
      </w:tr>
      <w:tr w:rsidR="00A44050" w:rsidRPr="00A44050" w14:paraId="28BB3848" w14:textId="77777777" w:rsidTr="007E71CD">
        <w:trPr>
          <w:trHeight w:val="331"/>
        </w:trPr>
        <w:tc>
          <w:tcPr>
            <w:tcW w:w="1030" w:type="dxa"/>
          </w:tcPr>
          <w:p w14:paraId="3351747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EE1-1.2</w:t>
            </w:r>
          </w:p>
        </w:tc>
        <w:tc>
          <w:tcPr>
            <w:tcW w:w="1157" w:type="dxa"/>
          </w:tcPr>
          <w:p w14:paraId="56EEB607"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JVET-AB0053</w:t>
            </w:r>
          </w:p>
        </w:tc>
        <w:tc>
          <w:tcPr>
            <w:tcW w:w="1573" w:type="dxa"/>
          </w:tcPr>
          <w:p w14:paraId="1ECA037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1163" w:type="dxa"/>
          </w:tcPr>
          <w:p w14:paraId="46F476D3"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19" w:history="1">
              <w:r w:rsidR="00A44050" w:rsidRPr="00A44050">
                <w:rPr>
                  <w:rStyle w:val="Hyperlink"/>
                  <w:lang w:val="en-US"/>
                </w:rPr>
                <w:t>JVET-AB0063</w:t>
              </w:r>
            </w:hyperlink>
          </w:p>
        </w:tc>
        <w:tc>
          <w:tcPr>
            <w:tcW w:w="1163" w:type="dxa"/>
          </w:tcPr>
          <w:p w14:paraId="2B7F612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Nokia</w:t>
            </w:r>
          </w:p>
        </w:tc>
        <w:tc>
          <w:tcPr>
            <w:tcW w:w="3264" w:type="dxa"/>
          </w:tcPr>
          <w:p w14:paraId="50BE1F1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7E71CD">
        <w:trPr>
          <w:trHeight w:val="339"/>
        </w:trPr>
        <w:tc>
          <w:tcPr>
            <w:tcW w:w="1030" w:type="dxa"/>
          </w:tcPr>
          <w:p w14:paraId="316AD8D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EE1-1.3</w:t>
            </w:r>
          </w:p>
        </w:tc>
        <w:tc>
          <w:tcPr>
            <w:tcW w:w="1157" w:type="dxa"/>
          </w:tcPr>
          <w:p w14:paraId="6B0E13F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JVET-AB0054</w:t>
            </w:r>
          </w:p>
        </w:tc>
        <w:tc>
          <w:tcPr>
            <w:tcW w:w="1573" w:type="dxa"/>
          </w:tcPr>
          <w:p w14:paraId="1620AC5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7E81707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JVET-AB0064</w:t>
            </w:r>
          </w:p>
        </w:tc>
        <w:tc>
          <w:tcPr>
            <w:tcW w:w="1163" w:type="dxa"/>
          </w:tcPr>
          <w:p w14:paraId="46C512D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Nokia</w:t>
            </w:r>
          </w:p>
        </w:tc>
        <w:tc>
          <w:tcPr>
            <w:tcW w:w="3264" w:type="dxa"/>
          </w:tcPr>
          <w:p w14:paraId="116FF11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7E71CD">
        <w:trPr>
          <w:trHeight w:val="339"/>
        </w:trPr>
        <w:tc>
          <w:tcPr>
            <w:tcW w:w="1030" w:type="dxa"/>
          </w:tcPr>
          <w:p w14:paraId="1ACF912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EE1-1.5</w:t>
            </w:r>
          </w:p>
        </w:tc>
        <w:tc>
          <w:tcPr>
            <w:tcW w:w="1157" w:type="dxa"/>
          </w:tcPr>
          <w:p w14:paraId="2801090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JVET-AB0052</w:t>
            </w:r>
          </w:p>
        </w:tc>
        <w:tc>
          <w:tcPr>
            <w:tcW w:w="1573" w:type="dxa"/>
          </w:tcPr>
          <w:p w14:paraId="4AC3DBF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1163" w:type="dxa"/>
          </w:tcPr>
          <w:p w14:paraId="56DA295C"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0" w:history="1">
              <w:r w:rsidR="00A44050" w:rsidRPr="00A44050">
                <w:rPr>
                  <w:rStyle w:val="Hyperlink"/>
                  <w:lang w:val="en-US"/>
                </w:rPr>
                <w:t>JVET-AB0089</w:t>
              </w:r>
            </w:hyperlink>
          </w:p>
        </w:tc>
        <w:tc>
          <w:tcPr>
            <w:tcW w:w="1163" w:type="dxa"/>
          </w:tcPr>
          <w:p w14:paraId="0A7182B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w:t>
            </w:r>
          </w:p>
        </w:tc>
        <w:tc>
          <w:tcPr>
            <w:tcW w:w="3264" w:type="dxa"/>
          </w:tcPr>
          <w:p w14:paraId="3FB08D9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full test results are not an exact match due to different GCC versions</w:t>
            </w:r>
          </w:p>
        </w:tc>
      </w:tr>
      <w:tr w:rsidR="00A44050" w:rsidRPr="00A44050" w14:paraId="736C104A" w14:textId="77777777" w:rsidTr="007E71CD">
        <w:trPr>
          <w:trHeight w:val="339"/>
        </w:trPr>
        <w:tc>
          <w:tcPr>
            <w:tcW w:w="1030" w:type="dxa"/>
          </w:tcPr>
          <w:p w14:paraId="3C030DE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EE1-1.6</w:t>
            </w:r>
          </w:p>
        </w:tc>
        <w:tc>
          <w:tcPr>
            <w:tcW w:w="1157" w:type="dxa"/>
          </w:tcPr>
          <w:p w14:paraId="5C39413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 JVET-AB0068</w:t>
            </w:r>
          </w:p>
        </w:tc>
        <w:tc>
          <w:tcPr>
            <w:tcW w:w="1573" w:type="dxa"/>
          </w:tcPr>
          <w:p w14:paraId="1B88B7B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Bytedance</w:t>
            </w:r>
            <w:proofErr w:type="spellEnd"/>
          </w:p>
        </w:tc>
        <w:tc>
          <w:tcPr>
            <w:tcW w:w="1163" w:type="dxa"/>
          </w:tcPr>
          <w:p w14:paraId="66FC0F23"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1" w:history="1">
              <w:r w:rsidR="00A44050" w:rsidRPr="00A44050">
                <w:rPr>
                  <w:rStyle w:val="Hyperlink"/>
                  <w:lang w:val="en-US"/>
                </w:rPr>
                <w:t>JVET-AB0137</w:t>
              </w:r>
            </w:hyperlink>
          </w:p>
        </w:tc>
        <w:tc>
          <w:tcPr>
            <w:tcW w:w="1163" w:type="dxa"/>
          </w:tcPr>
          <w:p w14:paraId="6EDDABF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Ericsson</w:t>
            </w:r>
          </w:p>
        </w:tc>
        <w:tc>
          <w:tcPr>
            <w:tcW w:w="3264" w:type="dxa"/>
          </w:tcPr>
          <w:p w14:paraId="491C404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lastRenderedPageBreak/>
              <w:t>SW was modified (with help from proponent) to be able to verify training</w:t>
            </w:r>
          </w:p>
          <w:p w14:paraId="57A86D0A"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 xml:space="preserve">Performance difference is 0.0x% (both RA and LDB </w:t>
            </w:r>
            <w:proofErr w:type="spellStart"/>
            <w:r w:rsidRPr="00A44050">
              <w:t>cfg</w:t>
            </w:r>
            <w:proofErr w:type="spellEnd"/>
            <w:r w:rsidRPr="00A44050">
              <w:t>).</w:t>
            </w:r>
          </w:p>
        </w:tc>
      </w:tr>
      <w:tr w:rsidR="00A44050" w:rsidRPr="00A44050" w14:paraId="717D3FB9" w14:textId="77777777" w:rsidTr="007E71CD">
        <w:trPr>
          <w:trHeight w:val="331"/>
        </w:trPr>
        <w:tc>
          <w:tcPr>
            <w:tcW w:w="1030" w:type="dxa"/>
          </w:tcPr>
          <w:p w14:paraId="13B9EA2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lastRenderedPageBreak/>
              <w:t>EE1-1.8</w:t>
            </w:r>
          </w:p>
        </w:tc>
        <w:tc>
          <w:tcPr>
            <w:tcW w:w="1157" w:type="dxa"/>
          </w:tcPr>
          <w:p w14:paraId="5E58E3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JVET-AB0083</w:t>
            </w:r>
          </w:p>
        </w:tc>
        <w:tc>
          <w:tcPr>
            <w:tcW w:w="1573" w:type="dxa"/>
          </w:tcPr>
          <w:p w14:paraId="131730A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Tencent/OPPO</w:t>
            </w:r>
          </w:p>
        </w:tc>
        <w:tc>
          <w:tcPr>
            <w:tcW w:w="1163" w:type="dxa"/>
          </w:tcPr>
          <w:p w14:paraId="7BB2C757"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2" w:history="1">
              <w:r w:rsidR="00A44050" w:rsidRPr="00A44050">
                <w:rPr>
                  <w:rStyle w:val="Hyperlink"/>
                  <w:lang w:val="en-US"/>
                </w:rPr>
                <w:t>JVET-AB0088</w:t>
              </w:r>
            </w:hyperlink>
          </w:p>
        </w:tc>
        <w:tc>
          <w:tcPr>
            <w:tcW w:w="1163" w:type="dxa"/>
          </w:tcPr>
          <w:p w14:paraId="14964FCA"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3264" w:type="dxa"/>
          </w:tcPr>
          <w:p w14:paraId="657FC38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To match performance exactly same GCC complier shall be used (</w:t>
            </w:r>
            <w:r w:rsidRPr="00A44050">
              <w:t>uses GCC 7.4.0 for the full simulation results and GCC 8.2.0 for class B under LDB configuration)</w:t>
            </w:r>
          </w:p>
        </w:tc>
      </w:tr>
      <w:tr w:rsidR="00A44050" w:rsidRPr="00A44050" w14:paraId="41863C2C" w14:textId="77777777" w:rsidTr="007E71CD">
        <w:trPr>
          <w:trHeight w:val="339"/>
        </w:trPr>
        <w:tc>
          <w:tcPr>
            <w:tcW w:w="1030" w:type="dxa"/>
          </w:tcPr>
          <w:p w14:paraId="6D029E0E"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EE1-2.1</w:t>
            </w:r>
          </w:p>
        </w:tc>
        <w:tc>
          <w:tcPr>
            <w:tcW w:w="1157" w:type="dxa"/>
          </w:tcPr>
          <w:p w14:paraId="1876770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JVET-AB0076</w:t>
            </w:r>
          </w:p>
        </w:tc>
        <w:tc>
          <w:tcPr>
            <w:tcW w:w="1573" w:type="dxa"/>
          </w:tcPr>
          <w:p w14:paraId="13C1D9D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0ECF7FE0"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3" w:history="1">
              <w:r w:rsidR="00A44050" w:rsidRPr="00A44050">
                <w:rPr>
                  <w:rStyle w:val="Hyperlink"/>
                  <w:lang w:val="en-US"/>
                </w:rPr>
                <w:t>JVET-AB0105</w:t>
              </w:r>
            </w:hyperlink>
          </w:p>
        </w:tc>
        <w:tc>
          <w:tcPr>
            <w:tcW w:w="1163" w:type="dxa"/>
          </w:tcPr>
          <w:p w14:paraId="49697BA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Tencent</w:t>
            </w:r>
          </w:p>
        </w:tc>
        <w:tc>
          <w:tcPr>
            <w:tcW w:w="3264" w:type="dxa"/>
          </w:tcPr>
          <w:p w14:paraId="6EB8C5B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Results match proponent ones. Small differences in RA (likely due to float inference).</w:t>
            </w:r>
          </w:p>
        </w:tc>
      </w:tr>
      <w:tr w:rsidR="00A44050" w:rsidRPr="00A44050" w14:paraId="75DD17C8" w14:textId="77777777" w:rsidTr="007E71CD">
        <w:trPr>
          <w:trHeight w:val="339"/>
        </w:trPr>
        <w:tc>
          <w:tcPr>
            <w:tcW w:w="1030" w:type="dxa"/>
          </w:tcPr>
          <w:p w14:paraId="55BF487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EE1-2.2</w:t>
            </w:r>
          </w:p>
        </w:tc>
        <w:tc>
          <w:tcPr>
            <w:tcW w:w="1157" w:type="dxa"/>
          </w:tcPr>
          <w:p w14:paraId="264BC6F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JVET-AB0077</w:t>
            </w:r>
          </w:p>
        </w:tc>
        <w:tc>
          <w:tcPr>
            <w:tcW w:w="1573" w:type="dxa"/>
          </w:tcPr>
          <w:p w14:paraId="441C9B04"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1873C584"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4" w:history="1">
              <w:r w:rsidR="00A44050" w:rsidRPr="00A44050">
                <w:rPr>
                  <w:rStyle w:val="Hyperlink"/>
                  <w:lang w:val="en-US"/>
                </w:rPr>
                <w:t>JVET-AB0106</w:t>
              </w:r>
            </w:hyperlink>
          </w:p>
        </w:tc>
        <w:tc>
          <w:tcPr>
            <w:tcW w:w="1163" w:type="dxa"/>
          </w:tcPr>
          <w:p w14:paraId="2C6D23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Tencent</w:t>
            </w:r>
          </w:p>
        </w:tc>
        <w:tc>
          <w:tcPr>
            <w:tcW w:w="3264" w:type="dxa"/>
          </w:tcPr>
          <w:p w14:paraId="71F2420E"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Results match proponent ones. Small differences in RA (likely due to float inference).</w:t>
            </w:r>
          </w:p>
        </w:tc>
      </w:tr>
      <w:tr w:rsidR="00A44050" w:rsidRPr="00A44050" w14:paraId="06748CD1" w14:textId="77777777" w:rsidTr="007E71CD">
        <w:trPr>
          <w:trHeight w:val="331"/>
        </w:trPr>
        <w:tc>
          <w:tcPr>
            <w:tcW w:w="1030" w:type="dxa"/>
          </w:tcPr>
          <w:p w14:paraId="3DE647D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EE1-2.3</w:t>
            </w:r>
          </w:p>
        </w:tc>
        <w:tc>
          <w:tcPr>
            <w:tcW w:w="1157" w:type="dxa"/>
          </w:tcPr>
          <w:p w14:paraId="466005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JVET-AB0084</w:t>
            </w:r>
          </w:p>
        </w:tc>
        <w:tc>
          <w:tcPr>
            <w:tcW w:w="1573" w:type="dxa"/>
          </w:tcPr>
          <w:p w14:paraId="6CBA81F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Tencent/LGE</w:t>
            </w:r>
          </w:p>
        </w:tc>
        <w:tc>
          <w:tcPr>
            <w:tcW w:w="1163" w:type="dxa"/>
          </w:tcPr>
          <w:p w14:paraId="4A190858"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425" w:history="1">
              <w:r w:rsidR="00A44050" w:rsidRPr="00A44050">
                <w:rPr>
                  <w:rStyle w:val="Hyperlink"/>
                  <w:lang w:val="en-US"/>
                </w:rPr>
                <w:t>JVET-AB0097</w:t>
              </w:r>
            </w:hyperlink>
          </w:p>
        </w:tc>
        <w:tc>
          <w:tcPr>
            <w:tcW w:w="1163" w:type="dxa"/>
          </w:tcPr>
          <w:p w14:paraId="3D61FE8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Ericsson</w:t>
            </w:r>
          </w:p>
        </w:tc>
        <w:tc>
          <w:tcPr>
            <w:tcW w:w="3264" w:type="dxa"/>
          </w:tcPr>
          <w:p w14:paraId="736F0DE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Results match to proponent for all intra, for RA 0.1% better than reported by proponent</w:t>
            </w:r>
          </w:p>
        </w:tc>
      </w:tr>
      <w:tr w:rsidR="00A44050" w:rsidRPr="00A44050" w14:paraId="6FB3D7B9" w14:textId="77777777" w:rsidTr="007E71CD">
        <w:trPr>
          <w:trHeight w:val="331"/>
        </w:trPr>
        <w:tc>
          <w:tcPr>
            <w:tcW w:w="1030" w:type="dxa"/>
          </w:tcPr>
          <w:p w14:paraId="404AEF3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EE1-3</w:t>
            </w:r>
          </w:p>
        </w:tc>
        <w:tc>
          <w:tcPr>
            <w:tcW w:w="1157" w:type="dxa"/>
          </w:tcPr>
          <w:p w14:paraId="15C6E64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withdrawn</w:t>
            </w:r>
          </w:p>
        </w:tc>
        <w:tc>
          <w:tcPr>
            <w:tcW w:w="1573" w:type="dxa"/>
          </w:tcPr>
          <w:p w14:paraId="0A7DADA1"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127ABFED" w14:textId="79C624ED" w:rsidR="00A44050" w:rsidRPr="00A44050" w:rsidRDefault="0050468A" w:rsidP="007E71CD">
            <w:pPr>
              <w:tabs>
                <w:tab w:val="clear" w:pos="360"/>
                <w:tab w:val="clear" w:pos="720"/>
                <w:tab w:val="clear" w:pos="1080"/>
                <w:tab w:val="clear" w:pos="1440"/>
              </w:tabs>
              <w:overflowPunct/>
              <w:autoSpaceDE/>
              <w:autoSpaceDN/>
              <w:adjustRightInd/>
              <w:spacing w:before="0"/>
              <w:jc w:val="center"/>
              <w:textAlignment w:val="auto"/>
              <w:rPr>
                <w:lang w:val="en-US"/>
              </w:rPr>
            </w:pPr>
            <w:r>
              <w:rPr>
                <w:lang w:val="en-US"/>
              </w:rPr>
              <w:t>-</w:t>
            </w:r>
          </w:p>
        </w:tc>
        <w:tc>
          <w:tcPr>
            <w:tcW w:w="1163" w:type="dxa"/>
          </w:tcPr>
          <w:p w14:paraId="0A2190B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Dolby</w:t>
            </w:r>
          </w:p>
        </w:tc>
        <w:tc>
          <w:tcPr>
            <w:tcW w:w="3264" w:type="dxa"/>
          </w:tcPr>
          <w:p w14:paraId="44B85C2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3B0E9B40" w:rsidR="00A44050" w:rsidRPr="00A44050" w:rsidRDefault="00A44050" w:rsidP="007E71CD">
      <w:pPr>
        <w:rPr>
          <w:b/>
          <w:bCs/>
        </w:rPr>
      </w:pPr>
      <w:r w:rsidRPr="00A44050">
        <w:rPr>
          <w:b/>
          <w:bCs/>
        </w:rPr>
        <w:t>Conclusions</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426" w:history="1">
        <w:r w:rsidRPr="00A44050">
          <w:rPr>
            <w:rStyle w:val="Hyperlink"/>
            <w:lang w:val="en-US"/>
          </w:rPr>
          <w:t>JVET-AB0053</w:t>
        </w:r>
      </w:hyperlink>
      <w:r w:rsidRPr="00A44050">
        <w:t xml:space="preserve">) is more successful </w:t>
      </w:r>
      <w:r w:rsidR="00CF597D">
        <w:t xml:space="preserve">(faster, slight reduction of </w:t>
      </w:r>
      <w:proofErr w:type="spellStart"/>
      <w:r w:rsidR="00AA64BB">
        <w:t>kMAC</w:t>
      </w:r>
      <w:proofErr w:type="spellEnd"/>
      <w:r w:rsidR="00AA64BB">
        <w:t>/</w:t>
      </w:r>
      <w:proofErr w:type="spellStart"/>
      <w:r w:rsidR="00AA64BB">
        <w:t>pix</w:t>
      </w:r>
      <w:proofErr w:type="spellEnd"/>
      <w:r w:rsidR="00AA64BB">
        <w:t xml:space="preserve">)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427"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49CFB12" w:rsidR="00A44050" w:rsidRPr="00F07448" w:rsidRDefault="00A44050" w:rsidP="00B3778F">
      <w:pPr>
        <w:numPr>
          <w:ilvl w:val="1"/>
          <w:numId w:val="57"/>
        </w:numPr>
      </w:pPr>
      <w:r w:rsidRPr="00A44050">
        <w:t>Additional 0.4% / 0.3% gain (RA/LDB) with 8% / 29% encoding run time increase can be achieved if NN-based filter is considered in RDO (EE1-1.6) (</w:t>
      </w:r>
      <w:hyperlink r:id="rId428" w:history="1">
        <w:r w:rsidRPr="00A44050">
          <w:rPr>
            <w:rStyle w:val="Hyperlink"/>
            <w:lang w:val="en-US"/>
          </w:rPr>
          <w:t>JVET-AB0068</w:t>
        </w:r>
      </w:hyperlink>
      <w:r w:rsidRPr="00A44050">
        <w:t>)</w:t>
      </w:r>
      <w:r w:rsidR="00115C38">
        <w:t>.</w:t>
      </w:r>
      <w:r w:rsidR="00AA64BB">
        <w:t xml:space="preserve"> Investigate </w:t>
      </w:r>
      <w:r w:rsidR="00AA64BB" w:rsidRPr="00F07448">
        <w:t xml:space="preserve">training cross-check with similar methods for filter #0 (as suggested in JVET-AB0146) and EE1.1-7 </w:t>
      </w:r>
      <w:r w:rsidR="00AA64BB" w:rsidRPr="00421642">
        <w:t xml:space="preserve">in </w:t>
      </w:r>
      <w:r w:rsidR="00F07448" w:rsidRPr="00421642">
        <w:t xml:space="preserve">the </w:t>
      </w:r>
      <w:r w:rsidR="00AA64BB" w:rsidRPr="00421642">
        <w:t>next EE</w:t>
      </w:r>
      <w:r w:rsidR="00AA64BB" w:rsidRPr="00F07448">
        <w:t>.</w:t>
      </w:r>
      <w:r w:rsidR="00115C38" w:rsidRPr="00F07448">
        <w:t xml:space="preserve"> </w:t>
      </w:r>
      <w:r w:rsidR="00526D22" w:rsidRPr="00421642">
        <w:t>Decision (</w:t>
      </w:r>
      <w:r w:rsidR="00244F38" w:rsidRPr="00421642">
        <w:t>SW)</w:t>
      </w:r>
      <w:r w:rsidR="00115C38" w:rsidRPr="00F07448">
        <w:t xml:space="preserve">: </w:t>
      </w:r>
      <w:r w:rsidR="00244F38" w:rsidRPr="00F07448">
        <w:t xml:space="preserve">Include the method from JVET-AB0068 in the </w:t>
      </w:r>
      <w:r w:rsidR="00E31DF0" w:rsidRPr="00F07448">
        <w:t>next version of NCS</w:t>
      </w:r>
      <w:r w:rsidR="00244F38" w:rsidRPr="00F07448">
        <w:t>, but don’t enable it in CTC (see further discussion under JVET-AB0146 on the latter aspect)</w:t>
      </w:r>
      <w:r w:rsidR="00E31DF0" w:rsidRPr="00F07448">
        <w:t>.</w:t>
      </w:r>
    </w:p>
    <w:p w14:paraId="0F0A1D4B" w14:textId="3A66BBE5" w:rsidR="00A44050" w:rsidRPr="00F07448" w:rsidRDefault="00A44050" w:rsidP="00B3778F">
      <w:pPr>
        <w:numPr>
          <w:ilvl w:val="0"/>
          <w:numId w:val="57"/>
        </w:numPr>
      </w:pPr>
      <w:r w:rsidRPr="00F07448">
        <w:t>NN-filter design</w:t>
      </w:r>
    </w:p>
    <w:p w14:paraId="12127A2D" w14:textId="33B6583C" w:rsidR="00A44050" w:rsidRPr="00F07448" w:rsidRDefault="00A44050" w:rsidP="00B3778F">
      <w:pPr>
        <w:numPr>
          <w:ilvl w:val="1"/>
          <w:numId w:val="57"/>
        </w:numPr>
      </w:pPr>
      <w:r w:rsidRPr="00F07448">
        <w:t xml:space="preserve">Removing partitioning information from </w:t>
      </w:r>
      <w:r w:rsidRPr="00F07448">
        <w:rPr>
          <w:b/>
        </w:rPr>
        <w:t xml:space="preserve">NCS-1.0 filter set #1 </w:t>
      </w:r>
      <w:r w:rsidRPr="00F07448">
        <w:t>filter design (EE1-1.2.1 (</w:t>
      </w:r>
      <w:hyperlink r:id="rId429" w:history="1">
        <w:r w:rsidRPr="00F07448">
          <w:rPr>
            <w:rStyle w:val="Hyperlink"/>
            <w:lang w:val="en-US"/>
          </w:rPr>
          <w:t>JVET-AB0053</w:t>
        </w:r>
      </w:hyperlink>
      <w:r w:rsidRPr="00F07448">
        <w:t xml:space="preserve">) helps reduction of training time 14%, computation complexity reduction and comes w/o performance degradation. </w:t>
      </w:r>
      <w:r w:rsidR="00AA64BB" w:rsidRPr="00421642">
        <w:t>Decision</w:t>
      </w:r>
      <w:r w:rsidR="00AA64BB" w:rsidRPr="00F07448">
        <w:t xml:space="preserve">: Adopt </w:t>
      </w:r>
      <w:r w:rsidR="00115C38" w:rsidRPr="00F07448">
        <w:t>the modified filter design</w:t>
      </w:r>
      <w:r w:rsidR="00024930" w:rsidRPr="00F07448">
        <w:t xml:space="preserve"> (</w:t>
      </w:r>
      <w:proofErr w:type="spellStart"/>
      <w:r w:rsidR="00024930" w:rsidRPr="00F07448">
        <w:t>integerized</w:t>
      </w:r>
      <w:proofErr w:type="spellEnd"/>
      <w:r w:rsidR="00024930" w:rsidRPr="00F07448">
        <w:t xml:space="preserve"> version)</w:t>
      </w:r>
      <w:r w:rsidR="00115C38" w:rsidRPr="00F07448">
        <w:t xml:space="preserve">, and the software for modified training strategy </w:t>
      </w:r>
      <w:r w:rsidR="00AA64BB" w:rsidRPr="00F07448">
        <w:t>to next version of NCS</w:t>
      </w:r>
      <w:r w:rsidR="00115C38" w:rsidRPr="00F07448">
        <w:t xml:space="preserve">. It was further suggested to investigate a corresponding modification/simplification for chroma filters </w:t>
      </w:r>
      <w:r w:rsidR="00115C38" w:rsidRPr="00421642">
        <w:t xml:space="preserve">in </w:t>
      </w:r>
      <w:r w:rsidR="00F07448" w:rsidRPr="00421642">
        <w:t xml:space="preserve">the </w:t>
      </w:r>
      <w:r w:rsidR="00115C38" w:rsidRPr="00421642">
        <w:t>next EE.</w:t>
      </w:r>
    </w:p>
    <w:p w14:paraId="69E5CA9A" w14:textId="66D6CD07" w:rsidR="00A44050" w:rsidRPr="00F07448" w:rsidRDefault="00A44050" w:rsidP="00B3778F">
      <w:pPr>
        <w:numPr>
          <w:ilvl w:val="1"/>
          <w:numId w:val="57"/>
        </w:numPr>
      </w:pPr>
      <w:r w:rsidRPr="00A44050">
        <w:lastRenderedPageBreak/>
        <w:t xml:space="preserve">Gain of 0.5~0.6% in RA can be achieved if </w:t>
      </w:r>
      <w:r w:rsidRPr="00A44050">
        <w:rPr>
          <w:b/>
        </w:rPr>
        <w:t xml:space="preserve">NCS-1.0 filter set #1 </w:t>
      </w:r>
      <w:r w:rsidRPr="00A44050">
        <w:t xml:space="preserve">extended to temporal filtration and the sample flipping is used. Complexity measured by </w:t>
      </w:r>
      <w:proofErr w:type="spellStart"/>
      <w:r w:rsidRPr="00A44050">
        <w:t>EncT</w:t>
      </w:r>
      <w:proofErr w:type="spellEnd"/>
      <w:r w:rsidRPr="00A44050">
        <w:t xml:space="preserve">, </w:t>
      </w:r>
      <w:proofErr w:type="spellStart"/>
      <w:r w:rsidRPr="00A44050">
        <w:t>DecT</w:t>
      </w:r>
      <w:proofErr w:type="spellEnd"/>
      <w:r w:rsidRPr="00A44050">
        <w:t xml:space="preserve">, and </w:t>
      </w:r>
      <w:proofErr w:type="spellStart"/>
      <w:r w:rsidRPr="00A44050">
        <w:t>kMAC</w:t>
      </w:r>
      <w:proofErr w:type="spellEnd"/>
      <w:r w:rsidRPr="00A44050">
        <w:t>/pixel remain unchanged while total number of parameters increases by 25%, because one additional model is introduced (EE1-1.4.1, 1.4.2) (</w:t>
      </w:r>
      <w:hyperlink r:id="rId430"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sample flipping</w:t>
      </w:r>
      <w:r w:rsidR="00E750A9" w:rsidRPr="00F07448">
        <w:t xml:space="preserve">) in </w:t>
      </w:r>
      <w:r w:rsidR="00F07448" w:rsidRPr="00F07448">
        <w:t xml:space="preserve">the </w:t>
      </w:r>
      <w:r w:rsidR="00E750A9" w:rsidRPr="00421642">
        <w:t>next EE</w:t>
      </w:r>
      <w:r w:rsidR="00E750A9" w:rsidRPr="00F07448">
        <w:t>.</w:t>
      </w:r>
    </w:p>
    <w:p w14:paraId="021235F1" w14:textId="3378DE4B" w:rsidR="00565A91" w:rsidRPr="00F07448" w:rsidRDefault="00565A91" w:rsidP="00B3778F">
      <w:pPr>
        <w:pStyle w:val="ListParagraph"/>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rsidRPr="00F07448">
        <w:t xml:space="preserve">In test EE1-1.5 </w:t>
      </w:r>
      <w:r w:rsidRPr="00421642">
        <w:rPr>
          <w:color w:val="0563C1"/>
        </w:rPr>
        <w:t>variant EE1-1.5.2 (</w:t>
      </w:r>
      <w:r w:rsidRPr="00F07448">
        <w:rPr>
          <w:b/>
        </w:rPr>
        <w:t>IPB</w:t>
      </w:r>
      <w:r w:rsidRPr="00F07448">
        <w:t xml:space="preserve"> model used for intra luma and inter luma slices in </w:t>
      </w:r>
      <w:r w:rsidRPr="00F07448">
        <w:rPr>
          <w:b/>
        </w:rPr>
        <w:t>NCS-1.0 filter set #1</w:t>
      </w:r>
      <w:r w:rsidRPr="00F07448">
        <w:t xml:space="preserve">) reduces of overall number of parameters 6.24 </w:t>
      </w:r>
      <w:r w:rsidRPr="00F07448">
        <w:sym w:font="Wingdings" w:char="F0E0"/>
      </w:r>
      <w:r w:rsidRPr="00F07448">
        <w:t xml:space="preserve">4.68 M, shows same the worst case 682 </w:t>
      </w:r>
      <w:proofErr w:type="spellStart"/>
      <w:r w:rsidRPr="00F07448">
        <w:t>kMAC</w:t>
      </w:r>
      <w:proofErr w:type="spellEnd"/>
      <w:r w:rsidRPr="00F07448">
        <w:t>/</w:t>
      </w:r>
      <w:proofErr w:type="spellStart"/>
      <w:r w:rsidRPr="00F07448">
        <w:t>pix</w:t>
      </w:r>
      <w:proofErr w:type="spellEnd"/>
      <w:r w:rsidRPr="00F07448">
        <w:t xml:space="preserve"> and similar performance as </w:t>
      </w:r>
      <w:r w:rsidRPr="00F07448">
        <w:rPr>
          <w:b/>
        </w:rPr>
        <w:t xml:space="preserve">NCS-1.0 filter set #1. </w:t>
      </w:r>
      <w:r w:rsidR="00221D3F" w:rsidRPr="00F07448">
        <w:t>Is</w:t>
      </w:r>
      <w:r w:rsidRPr="00F07448">
        <w:t xml:space="preserve"> recommended for </w:t>
      </w:r>
      <w:r w:rsidRPr="00421642">
        <w:t>consideration in EE1</w:t>
      </w:r>
      <w:r w:rsidRPr="00F07448">
        <w:t xml:space="preserve"> (training cross-check</w:t>
      </w:r>
      <w:r w:rsidR="00221D3F" w:rsidRPr="00F07448">
        <w:t xml:space="preserve"> of 1.5.2, only luma, both FP and INT16 versions should be verified; </w:t>
      </w:r>
      <w:r w:rsidR="00573CFC" w:rsidRPr="00F07448">
        <w:t>usage of a similar approach with only one model for chrome to be investigated</w:t>
      </w:r>
      <w:r w:rsidRPr="00F07448">
        <w:t>).</w:t>
      </w:r>
    </w:p>
    <w:p w14:paraId="2F9A6B9F" w14:textId="0586FCD1" w:rsidR="00A44050" w:rsidRPr="00F07448" w:rsidRDefault="00A44050" w:rsidP="00B3778F">
      <w:pPr>
        <w:numPr>
          <w:ilvl w:val="1"/>
          <w:numId w:val="57"/>
        </w:numPr>
      </w:pPr>
      <w:r w:rsidRPr="00F07448">
        <w:t xml:space="preserve">EE1-1.7 </w:t>
      </w:r>
      <w:hyperlink r:id="rId431" w:history="1">
        <w:r w:rsidRPr="00F07448">
          <w:rPr>
            <w:rStyle w:val="Hyperlink"/>
            <w:lang w:val="en-US"/>
          </w:rPr>
          <w:t>JVET-AB0164</w:t>
        </w:r>
      </w:hyperlink>
      <w:r w:rsidRPr="00F07448">
        <w:t xml:space="preserve"> shows promising performance</w:t>
      </w:r>
      <w:r w:rsidR="006A11C5" w:rsidRPr="00F07448">
        <w:t>/</w:t>
      </w:r>
      <w:r w:rsidRPr="00F07448">
        <w:t xml:space="preserve">complexity trade-off, </w:t>
      </w:r>
      <w:r w:rsidR="00861192" w:rsidRPr="00F07448">
        <w:t>the model n=(24,16) is</w:t>
      </w:r>
      <w:r w:rsidRPr="00F07448">
        <w:t xml:space="preserve"> recommended for training verification in the next EE1 round.</w:t>
      </w:r>
      <w:r w:rsidR="006A11C5" w:rsidRPr="00F07448">
        <w:t xml:space="preserve"> Both FP and INT16 versions should be verified.</w:t>
      </w:r>
    </w:p>
    <w:p w14:paraId="521F83AF" w14:textId="12430B46" w:rsidR="00A44050" w:rsidRPr="00F07448" w:rsidRDefault="00A44050" w:rsidP="00B3778F">
      <w:pPr>
        <w:numPr>
          <w:ilvl w:val="1"/>
          <w:numId w:val="57"/>
        </w:numPr>
      </w:pPr>
      <w:r w:rsidRPr="00F07448">
        <w:t>EE1-1.8</w:t>
      </w:r>
      <w:hyperlink r:id="rId432" w:history="1">
        <w:r w:rsidRPr="00F07448">
          <w:rPr>
            <w:rStyle w:val="Hyperlink"/>
            <w:lang w:val="en-US"/>
          </w:rPr>
          <w:t>JVET-AB0083</w:t>
        </w:r>
      </w:hyperlink>
      <w:r w:rsidRPr="00F07448">
        <w:t xml:space="preserve"> </w:t>
      </w:r>
      <w:r w:rsidR="00573CFC" w:rsidRPr="00F07448">
        <w:t>has two aspects: modification of QP input to the network without changing the model gives approx. 0.2% for RA and 0.5% for LB (</w:t>
      </w:r>
      <w:r w:rsidR="00573CFC" w:rsidRPr="00421642">
        <w:t>Decision</w:t>
      </w:r>
      <w:r w:rsidR="00573CFC" w:rsidRPr="00F07448">
        <w:t>: Adopt JVET-AB0083 test 1.8.1; 1.8.2</w:t>
      </w:r>
      <w:r w:rsidRPr="00F07448">
        <w:t xml:space="preserve"> is </w:t>
      </w:r>
      <w:r w:rsidR="00573CFC" w:rsidRPr="00F07448">
        <w:t xml:space="preserve">an </w:t>
      </w:r>
      <w:r w:rsidRPr="00F07448">
        <w:t xml:space="preserve">improvement of </w:t>
      </w:r>
      <w:r w:rsidRPr="00F07448">
        <w:rPr>
          <w:b/>
        </w:rPr>
        <w:t>NCS-1.0 filter set #0</w:t>
      </w:r>
      <w:r w:rsidR="00573CFC" w:rsidRPr="00F07448">
        <w:rPr>
          <w:b/>
        </w:rPr>
        <w:t xml:space="preserve">, </w:t>
      </w:r>
      <w:r w:rsidRPr="00F07448">
        <w:t xml:space="preserve"> shows 0.</w:t>
      </w:r>
      <w:r w:rsidR="00573CFC" w:rsidRPr="00F07448">
        <w:t>3</w:t>
      </w:r>
      <w:r w:rsidRPr="00F07448">
        <w:t>%</w:t>
      </w:r>
      <w:r w:rsidR="00681250" w:rsidRPr="00F07448">
        <w:t>/0.2%</w:t>
      </w:r>
      <w:r w:rsidRPr="00F07448">
        <w:t xml:space="preserve"> better performance </w:t>
      </w:r>
      <w:r w:rsidRPr="00F07448">
        <w:rPr>
          <w:b/>
        </w:rPr>
        <w:t>NCS-1.0 filter set #</w:t>
      </w:r>
      <w:r w:rsidRPr="00F07448">
        <w:rPr>
          <w:b/>
          <w:lang w:val="en-US"/>
        </w:rPr>
        <w:t>0</w:t>
      </w:r>
      <w:r w:rsidRPr="00F07448">
        <w:rPr>
          <w:b/>
        </w:rPr>
        <w:t xml:space="preserve"> </w:t>
      </w:r>
      <w:r w:rsidR="00573CFC" w:rsidRPr="00F07448">
        <w:t>in RA</w:t>
      </w:r>
      <w:r w:rsidR="00681250" w:rsidRPr="00F07448">
        <w:t>/LB</w:t>
      </w:r>
      <w:r w:rsidR="00573CFC" w:rsidRPr="00F07448">
        <w:t xml:space="preserve"> </w:t>
      </w:r>
      <w:r w:rsidRPr="00F07448">
        <w:t>having the same decoder complexity</w:t>
      </w:r>
      <w:r w:rsidR="00573CFC" w:rsidRPr="00F07448">
        <w:t xml:space="preserve">. Training crosscheck of 1.8.2 </w:t>
      </w:r>
      <w:r w:rsidR="00573CFC" w:rsidRPr="00421642">
        <w:t>in the next EE</w:t>
      </w:r>
      <w:r w:rsidR="00573CFC" w:rsidRPr="00F07448">
        <w:t>.</w:t>
      </w:r>
    </w:p>
    <w:p w14:paraId="1E0BB102" w14:textId="77777777" w:rsidR="00A44050" w:rsidRPr="00F07448" w:rsidRDefault="00A44050" w:rsidP="00B3778F">
      <w:pPr>
        <w:numPr>
          <w:ilvl w:val="0"/>
          <w:numId w:val="57"/>
        </w:numPr>
      </w:pPr>
      <w:r w:rsidRPr="00F07448">
        <w:t>Post-filter SEI</w:t>
      </w:r>
    </w:p>
    <w:p w14:paraId="41926ACD" w14:textId="3114300E"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 xml:space="preserve">Block base implementation of NN-based filters is more realistic, it is recommended to refine </w:t>
      </w:r>
      <w:proofErr w:type="spellStart"/>
      <w:r w:rsidRPr="00A44050">
        <w:t>AhG</w:t>
      </w:r>
      <w:proofErr w:type="spellEnd"/>
      <w:r w:rsidRPr="00A44050">
        <w:t xml:space="preserve"> 11 complexity assessment methodology and report </w:t>
      </w:r>
      <w:proofErr w:type="spellStart"/>
      <w:r w:rsidRPr="00A44050">
        <w:t>kMAC</w:t>
      </w:r>
      <w:proofErr w:type="spellEnd"/>
      <w:r w:rsidRPr="00A44050">
        <w:t>/</w:t>
      </w:r>
      <w:proofErr w:type="spellStart"/>
      <w:r w:rsidRPr="00A44050">
        <w:t>pxl</w:t>
      </w:r>
      <w:proofErr w:type="spellEnd"/>
      <w:r w:rsidRPr="00A44050">
        <w:t xml:space="preserve"> per block (all EE1 proponents are doing so already).</w:t>
      </w:r>
    </w:p>
    <w:p w14:paraId="12F51DB6" w14:textId="77777777" w:rsidR="00A44050" w:rsidRPr="00A44050" w:rsidRDefault="00A44050" w:rsidP="00B3778F">
      <w:pPr>
        <w:numPr>
          <w:ilvl w:val="0"/>
          <w:numId w:val="57"/>
        </w:numPr>
      </w:pPr>
      <w:r w:rsidRPr="00A44050">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Heading3"/>
      </w:pPr>
      <w:bookmarkStart w:id="174" w:name="_Ref119779982"/>
      <w:r w:rsidRPr="00CF512D">
        <w:t>EE</w:t>
      </w:r>
      <w:r w:rsidR="00A977FD" w:rsidRPr="00CF512D">
        <w:t>1</w:t>
      </w:r>
      <w:r w:rsidRPr="00CF512D">
        <w:t xml:space="preserve"> contributions: Neural network-based video coding (</w:t>
      </w:r>
      <w:r w:rsidR="003E44CD">
        <w:t>11</w:t>
      </w:r>
      <w:r w:rsidRPr="00CF512D">
        <w:t>)</w:t>
      </w:r>
      <w:bookmarkEnd w:id="170"/>
      <w:bookmarkEnd w:id="174"/>
    </w:p>
    <w:p w14:paraId="697F6AD7" w14:textId="4FF771CB" w:rsidR="004366B2" w:rsidRDefault="007E0D10" w:rsidP="004366B2">
      <w:bookmarkStart w:id="175"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13BA5613" w:rsidR="00495586" w:rsidRPr="00CF512D" w:rsidRDefault="00495586" w:rsidP="004366B2">
      <w:r>
        <w:t xml:space="preserve">For actions to be taken, see section </w:t>
      </w:r>
      <w:r>
        <w:fldChar w:fldCharType="begin"/>
      </w:r>
      <w:r>
        <w:instrText xml:space="preserve"> REF _Ref117368612 \r \h </w:instrText>
      </w:r>
      <w:r>
        <w:fldChar w:fldCharType="separate"/>
      </w:r>
      <w:r w:rsidR="00421642">
        <w:t>5.2.1</w:t>
      </w:r>
      <w:r>
        <w:fldChar w:fldCharType="end"/>
      </w:r>
      <w:r w:rsidR="0050468A">
        <w:t>.</w:t>
      </w:r>
    </w:p>
    <w:p w14:paraId="35A080E0" w14:textId="68973EBB" w:rsidR="008641F3" w:rsidRDefault="00000000" w:rsidP="0048675E">
      <w:pPr>
        <w:pStyle w:val="Heading9"/>
      </w:pPr>
      <w:hyperlink r:id="rId433"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 xml:space="preserve">-filter with SADL inference and </w:t>
      </w:r>
      <w:proofErr w:type="spellStart"/>
      <w:r w:rsidR="008641F3" w:rsidRPr="00610F83">
        <w:t>signalling</w:t>
      </w:r>
      <w:proofErr w:type="spellEnd"/>
      <w:r w:rsidR="008641F3" w:rsidRPr="00610F83">
        <w:t xml:space="preserve"> of NN post-filter characteristics and activation SEI messages [M. Santamaria, R. Yang, F. </w:t>
      </w:r>
      <w:proofErr w:type="spellStart"/>
      <w:r w:rsidR="008641F3" w:rsidRPr="00610F83">
        <w:t>Cricri</w:t>
      </w:r>
      <w:proofErr w:type="spellEnd"/>
      <w:r w:rsidR="008641F3" w:rsidRPr="00610F83">
        <w:t xml:space="preserve">, J. </w:t>
      </w:r>
      <w:proofErr w:type="spellStart"/>
      <w:r w:rsidR="008641F3" w:rsidRPr="00610F83">
        <w:t>Lainema</w:t>
      </w:r>
      <w:proofErr w:type="spellEnd"/>
      <w:r w:rsidR="008641F3" w:rsidRPr="00610F83">
        <w:t xml:space="preserve">, H. Zhang, R. G. </w:t>
      </w:r>
      <w:proofErr w:type="spellStart"/>
      <w:r w:rsidR="008641F3" w:rsidRPr="00610F83">
        <w:t>Youvalari</w:t>
      </w:r>
      <w:proofErr w:type="spellEnd"/>
      <w:r w:rsidR="008641F3" w:rsidRPr="00610F83">
        <w:t>,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000000" w:rsidP="0048675E">
      <w:pPr>
        <w:pStyle w:val="Heading9"/>
      </w:pPr>
      <w:hyperlink r:id="rId434"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w:t>
      </w:r>
      <w:proofErr w:type="spellStart"/>
      <w:r w:rsidR="000C01D1" w:rsidRPr="00610F83">
        <w:t>Ström</w:t>
      </w:r>
      <w:proofErr w:type="spellEnd"/>
      <w:r w:rsidR="000C01D1" w:rsidRPr="00610F83">
        <w:t xml:space="preserve">, M. </w:t>
      </w:r>
      <w:proofErr w:type="spellStart"/>
      <w:r w:rsidR="000C01D1" w:rsidRPr="00610F83">
        <w:t>Damghanian</w:t>
      </w:r>
      <w:proofErr w:type="spellEnd"/>
      <w:r w:rsidR="000C01D1" w:rsidRPr="00610F83">
        <w:t xml:space="preserve">, P. </w:t>
      </w:r>
      <w:proofErr w:type="spellStart"/>
      <w:r w:rsidR="000C01D1" w:rsidRPr="00610F83">
        <w:t>Wennersten</w:t>
      </w:r>
      <w:proofErr w:type="spellEnd"/>
      <w:r w:rsidR="000C01D1" w:rsidRPr="00610F83">
        <w:t>,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w:t>
      </w:r>
      <w:proofErr w:type="spellStart"/>
      <w:r w:rsidRPr="00565A91">
        <w:rPr>
          <w:lang w:val="en-US"/>
        </w:rPr>
        <w:t>uni</w:t>
      </w:r>
      <w:proofErr w:type="spellEnd"/>
      <w:r w:rsidRPr="00565A91">
        <w:rPr>
          <w:lang w:val="en-US"/>
        </w:rPr>
        <w:t>-predicted/bi-predicted) and/or block skip information (bypassed or not) as additional input(s) on top of the inter luma model from JVET</w:t>
      </w:r>
      <w:r w:rsidRPr="00565A91">
        <w:rPr>
          <w:lang w:val="en-US"/>
        </w:rPr>
        <w:noBreakHyphen/>
        <w:t>AA0111. Comparing to the worst-case complexity (</w:t>
      </w:r>
      <w:proofErr w:type="spellStart"/>
      <w:r w:rsidRPr="00565A91">
        <w:rPr>
          <w:lang w:val="en-US"/>
        </w:rPr>
        <w:t>kMAC</w:t>
      </w:r>
      <w:proofErr w:type="spellEnd"/>
      <w:r w:rsidRPr="00565A91">
        <w:rPr>
          <w:lang w:val="en-US"/>
        </w:rPr>
        <w:t>/pixel) in JVET</w:t>
      </w:r>
      <w:r w:rsidRPr="00565A91">
        <w:rPr>
          <w:lang w:val="en-US"/>
        </w:rPr>
        <w:noBreakHyphen/>
        <w:t xml:space="preserve">AA0111, Test 1.5.1 the </w:t>
      </w:r>
      <w:proofErr w:type="spellStart"/>
      <w:r w:rsidRPr="00565A91">
        <w:rPr>
          <w:lang w:val="en-US"/>
        </w:rPr>
        <w:t>IPB+skip</w:t>
      </w:r>
      <w:proofErr w:type="spellEnd"/>
      <w:r w:rsidRPr="00565A91">
        <w:rPr>
          <w:lang w:val="en-US"/>
        </w:rPr>
        <w:t xml:space="preserve"> model is 2.0% higher, Test 1.5.2 the IPB model and Test 1.5.3 the skip model are of the same complexity, and Test 1.5.4 the original model is 2.0% lower than JVET</w:t>
      </w:r>
      <w:r w:rsidRPr="00565A91">
        <w:rPr>
          <w:lang w:val="en-US"/>
        </w:rPr>
        <w:noBreakHyphen/>
        <w:t xml:space="preserve">AA0111. All the tests reduce the number of models from four to three, which saves the effort of training one extra model, and reduce the total number of parameters from 6.24M to 4.67~4.70M. It is reported that, for RA configuration, the </w:t>
      </w:r>
      <w:proofErr w:type="spellStart"/>
      <w:r w:rsidRPr="00565A91">
        <w:rPr>
          <w:lang w:val="en-US"/>
        </w:rPr>
        <w:t>IPB+skip</w:t>
      </w:r>
      <w:proofErr w:type="spellEnd"/>
      <w:r w:rsidRPr="00565A91">
        <w:rPr>
          <w:lang w:val="en-US"/>
        </w:rPr>
        <w:t xml:space="preserve">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/pixel (block-basis) and num. of para. 6.24M</w:t>
      </w:r>
    </w:p>
    <w:p w14:paraId="6F6DC8F5" w14:textId="6E8468B1" w:rsidR="00565A91" w:rsidRPr="00565A91" w:rsidRDefault="00565A91" w:rsidP="00B3778F">
      <w:pPr>
        <w:numPr>
          <w:ilvl w:val="0"/>
          <w:numId w:val="55"/>
        </w:numPr>
        <w:rPr>
          <w:lang w:val="en-US"/>
        </w:rPr>
      </w:pPr>
      <w:r w:rsidRPr="00565A91">
        <w:rPr>
          <w:lang w:val="en-US"/>
        </w:rPr>
        <w:t xml:space="preserve">Test 1.5.1: Test the </w:t>
      </w:r>
      <w:proofErr w:type="spellStart"/>
      <w:r w:rsidRPr="00565A91">
        <w:rPr>
          <w:lang w:val="en-US"/>
        </w:rPr>
        <w:t>IPB+skip</w:t>
      </w:r>
      <w:proofErr w:type="spellEnd"/>
      <w:r w:rsidRPr="00565A91">
        <w:rPr>
          <w:lang w:val="en-US"/>
        </w:rPr>
        <w:t xml:space="preserve"> model used for intra luma and inter luma slices as proposed in JVET-AA0090.</w:t>
      </w:r>
    </w:p>
    <w:p w14:paraId="61C35A8F" w14:textId="77777777" w:rsidR="00565A91" w:rsidRPr="00565A91" w:rsidRDefault="00565A91" w:rsidP="00B3778F">
      <w:pPr>
        <w:numPr>
          <w:ilvl w:val="1"/>
          <w:numId w:val="55"/>
        </w:numPr>
        <w:rPr>
          <w:lang w:val="en-US"/>
        </w:rPr>
      </w:pPr>
      <w:r w:rsidRPr="00565A91">
        <w:rPr>
          <w:lang w:val="en-US"/>
        </w:rPr>
        <w:t xml:space="preserve">Worst case 696 </w:t>
      </w:r>
      <w:proofErr w:type="spellStart"/>
      <w:r w:rsidRPr="00565A91">
        <w:rPr>
          <w:lang w:val="en-US"/>
        </w:rPr>
        <w:t>kMAC</w:t>
      </w:r>
      <w:proofErr w:type="spellEnd"/>
      <w:r w:rsidRPr="00565A91">
        <w:rPr>
          <w:lang w:val="en-US"/>
        </w:rPr>
        <w:t>/pix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 xml:space="preserve">Worst case 668 </w:t>
      </w:r>
      <w:proofErr w:type="spellStart"/>
      <w:r w:rsidRPr="00565A91">
        <w:rPr>
          <w:lang w:val="en-US"/>
        </w:rPr>
        <w:t>kMAC</w:t>
      </w:r>
      <w:proofErr w:type="spellEnd"/>
      <w:r w:rsidRPr="00565A91">
        <w:rPr>
          <w:lang w:val="en-US"/>
        </w:rPr>
        <w:t>/pix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xml:space="preserve">, but the block type information (I,P,B)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07764E42" w14:textId="55E30F5B" w:rsidR="00495586" w:rsidRPr="00A35725" w:rsidRDefault="00221D3F" w:rsidP="001919D1">
      <w:pPr>
        <w:rPr>
          <w:lang w:val="en-US"/>
        </w:rPr>
      </w:pPr>
      <w:r>
        <w:rPr>
          <w:lang w:val="en-US"/>
        </w:rPr>
        <w:t>The new models were retrained from scratch.</w:t>
      </w:r>
    </w:p>
    <w:p w14:paraId="4FCA4E5F" w14:textId="27E8F99C" w:rsidR="00185B52" w:rsidRDefault="00000000" w:rsidP="0048675E">
      <w:pPr>
        <w:pStyle w:val="Heading9"/>
      </w:pPr>
      <w:hyperlink r:id="rId435"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000000" w:rsidP="0048675E">
      <w:pPr>
        <w:pStyle w:val="Heading9"/>
      </w:pPr>
      <w:hyperlink r:id="rId436" w:history="1">
        <w:r w:rsidR="000C01D1" w:rsidRPr="00610F83">
          <w:rPr>
            <w:color w:val="0000FF"/>
            <w:u w:val="single"/>
          </w:rPr>
          <w:t>JVET-AB0053</w:t>
        </w:r>
      </w:hyperlink>
      <w:r w:rsidR="000C01D1" w:rsidRPr="00610F83">
        <w:t xml:space="preserve"> EE1-1.2: NN intra model without attention and partitioning strength [J. </w:t>
      </w:r>
      <w:proofErr w:type="spellStart"/>
      <w:r w:rsidR="000C01D1" w:rsidRPr="00610F83">
        <w:t>Ström</w:t>
      </w:r>
      <w:proofErr w:type="spellEnd"/>
      <w:r w:rsidR="000C01D1" w:rsidRPr="00610F83">
        <w:t xml:space="preserve">, D. Liu, K. Andersson, P. </w:t>
      </w:r>
      <w:proofErr w:type="spellStart"/>
      <w:r w:rsidR="000C01D1" w:rsidRPr="00610F83">
        <w:t>Wennersten</w:t>
      </w:r>
      <w:proofErr w:type="spellEnd"/>
      <w:r w:rsidR="000C01D1" w:rsidRPr="00610F83">
        <w:t xml:space="preserve">, M. </w:t>
      </w:r>
      <w:proofErr w:type="spellStart"/>
      <w:r w:rsidR="000C01D1" w:rsidRPr="00610F83">
        <w:t>Damghanian</w:t>
      </w:r>
      <w:proofErr w:type="spellEnd"/>
      <w:r w:rsidR="000C01D1" w:rsidRPr="00610F83">
        <w:t>, R. Yu (Ericsson)]</w:t>
      </w:r>
    </w:p>
    <w:p w14:paraId="06EC3791" w14:textId="02D0EE07" w:rsidR="001919D1" w:rsidRPr="001919D1" w:rsidRDefault="00495586" w:rsidP="001919D1">
      <w:pPr>
        <w:rPr>
          <w:lang w:val="x-none"/>
        </w:rPr>
      </w:pPr>
      <w:r>
        <w:rPr>
          <w:lang w:val="en-US"/>
        </w:rPr>
        <w:t>No need for presentation, sufficiently covered in EE summary report.</w:t>
      </w:r>
    </w:p>
    <w:p w14:paraId="526F028E" w14:textId="5D5C2B55" w:rsidR="000C01D1" w:rsidRDefault="00000000" w:rsidP="0048675E">
      <w:pPr>
        <w:pStyle w:val="Heading9"/>
      </w:pPr>
      <w:hyperlink r:id="rId437"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w:t>
      </w:r>
      <w:proofErr w:type="spellStart"/>
      <w:r w:rsidR="000C01D1" w:rsidRPr="00610F83">
        <w:t>Cricri</w:t>
      </w:r>
      <w:proofErr w:type="spellEnd"/>
      <w:r w:rsidR="000C01D1" w:rsidRPr="00610F83">
        <w:t xml:space="preserve"> (Nokia)]</w:t>
      </w:r>
    </w:p>
    <w:p w14:paraId="33F73A5D" w14:textId="77777777" w:rsidR="001919D1" w:rsidRPr="001919D1" w:rsidRDefault="001919D1" w:rsidP="001919D1">
      <w:pPr>
        <w:rPr>
          <w:lang w:val="x-none"/>
        </w:rPr>
      </w:pPr>
    </w:p>
    <w:p w14:paraId="4553CC1C" w14:textId="4C72AA86" w:rsidR="000C01D1" w:rsidRDefault="00000000" w:rsidP="0048675E">
      <w:pPr>
        <w:pStyle w:val="Heading9"/>
      </w:pPr>
      <w:hyperlink r:id="rId438"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w:t>
      </w:r>
      <w:proofErr w:type="spellStart"/>
      <w:r w:rsidR="000C01D1" w:rsidRPr="00610F83">
        <w:t>Xidian</w:t>
      </w:r>
      <w:proofErr w:type="spellEnd"/>
      <w:r w:rsidR="000C01D1" w:rsidRPr="00610F83">
        <w:t xml:space="preserve"> Univ.), D. Zou, M. Li (OPPO)]</w:t>
      </w:r>
    </w:p>
    <w:p w14:paraId="6604B337" w14:textId="24483F76" w:rsidR="001919D1" w:rsidRPr="001919D1" w:rsidRDefault="00495586" w:rsidP="001919D1">
      <w:pPr>
        <w:rPr>
          <w:lang w:val="x-none"/>
        </w:rPr>
      </w:pPr>
      <w:r>
        <w:rPr>
          <w:lang w:val="en-US"/>
        </w:rPr>
        <w:t>No need for presentation, sufficiently covered in EE summary report.</w:t>
      </w:r>
    </w:p>
    <w:p w14:paraId="230D4FA0" w14:textId="456987B8" w:rsidR="000C01D1" w:rsidRDefault="00000000" w:rsidP="0048675E">
      <w:pPr>
        <w:pStyle w:val="Heading9"/>
      </w:pPr>
      <w:hyperlink r:id="rId439" w:history="1">
        <w:r w:rsidR="000C01D1" w:rsidRPr="00610F83">
          <w:rPr>
            <w:color w:val="0000FF"/>
            <w:u w:val="single"/>
          </w:rPr>
          <w:t>JVET-AB0064</w:t>
        </w:r>
      </w:hyperlink>
      <w:r w:rsidR="000C01D1" w:rsidRPr="00610F83">
        <w:t xml:space="preserve"> Cross-check of JVET-AB0054 (EE1-1.3: CNN Based In-Loop Filter with WCDANN) [M. Santamaria, F. </w:t>
      </w:r>
      <w:proofErr w:type="spellStart"/>
      <w:r w:rsidR="000C01D1" w:rsidRPr="00610F83">
        <w:t>Cricri</w:t>
      </w:r>
      <w:proofErr w:type="spellEnd"/>
      <w:r w:rsidR="000C01D1" w:rsidRPr="00610F83">
        <w:t xml:space="preserve">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3E5F25E6" w:rsidR="005B5137" w:rsidRDefault="00000000" w:rsidP="0048675E">
      <w:pPr>
        <w:pStyle w:val="Heading9"/>
      </w:pPr>
      <w:hyperlink r:id="rId440"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w:t>
      </w:r>
      <w:r w:rsidR="00335E17">
        <w:rPr>
          <w:lang w:val="en-US"/>
        </w:rPr>
        <w:t xml:space="preserve"> </w:t>
      </w:r>
      <w:r w:rsidR="005B5137" w:rsidRPr="00610F83">
        <w:t>Li, K. Zhang, L. Zhang (</w:t>
      </w:r>
      <w:proofErr w:type="spellStart"/>
      <w:r w:rsidR="005B5137" w:rsidRPr="00610F83">
        <w:t>Bytedance</w:t>
      </w:r>
      <w:proofErr w:type="spellEnd"/>
      <w:r w:rsidR="005B5137" w:rsidRPr="00610F83">
        <w:t>)]</w:t>
      </w:r>
    </w:p>
    <w:p w14:paraId="08CF4916" w14:textId="02B75F33" w:rsidR="001919D1" w:rsidRPr="001919D1" w:rsidRDefault="00495586" w:rsidP="001919D1">
      <w:pPr>
        <w:rPr>
          <w:lang w:val="x-none"/>
        </w:rPr>
      </w:pPr>
      <w:r>
        <w:rPr>
          <w:lang w:val="en-US"/>
        </w:rPr>
        <w:t>No need for presentation, sufficiently covered in EE summary report.</w:t>
      </w:r>
    </w:p>
    <w:p w14:paraId="7D24CC17" w14:textId="423B54A9" w:rsidR="00086FE5" w:rsidRDefault="00000000" w:rsidP="0048675E">
      <w:pPr>
        <w:pStyle w:val="Heading9"/>
      </w:pPr>
      <w:hyperlink r:id="rId441"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w:t>
      </w:r>
      <w:proofErr w:type="spellStart"/>
      <w:r w:rsidR="00086FE5" w:rsidRPr="00610F83">
        <w:t>Ström</w:t>
      </w:r>
      <w:proofErr w:type="spellEnd"/>
      <w:r w:rsidR="00086FE5" w:rsidRPr="00610F83">
        <w:t xml:space="preserve"> (Ericsson)]</w:t>
      </w:r>
    </w:p>
    <w:p w14:paraId="792BBEDE" w14:textId="77777777" w:rsidR="001919D1" w:rsidRPr="001919D1" w:rsidRDefault="001919D1" w:rsidP="001919D1">
      <w:pPr>
        <w:rPr>
          <w:lang w:val="x-none"/>
        </w:rPr>
      </w:pPr>
    </w:p>
    <w:p w14:paraId="2E640D1C" w14:textId="2138F2A7" w:rsidR="00067D85" w:rsidRDefault="00000000" w:rsidP="0048675E">
      <w:pPr>
        <w:pStyle w:val="Heading9"/>
      </w:pPr>
      <w:hyperlink r:id="rId442"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w:t>
      </w:r>
      <w:proofErr w:type="spellStart"/>
      <w:r w:rsidR="00067D85" w:rsidRPr="00610F83">
        <w:t>Bytedance</w:t>
      </w:r>
      <w:proofErr w:type="spellEnd"/>
      <w:r w:rsidR="00067D85" w:rsidRPr="00610F83">
        <w:t>)]</w:t>
      </w:r>
    </w:p>
    <w:p w14:paraId="20C1B4A1" w14:textId="4FCBDD07" w:rsidR="001919D1" w:rsidRDefault="00495586" w:rsidP="001919D1">
      <w:pPr>
        <w:rPr>
          <w:lang w:val="x-none"/>
        </w:rPr>
      </w:pPr>
      <w:r>
        <w:rPr>
          <w:lang w:val="en-US"/>
        </w:rPr>
        <w:t>No need for presentation, sufficiently covered in EE summary report.</w:t>
      </w:r>
    </w:p>
    <w:p w14:paraId="76C14848" w14:textId="41FF13EE" w:rsidR="000B10A4" w:rsidRDefault="00000000" w:rsidP="00A64C95">
      <w:pPr>
        <w:pStyle w:val="Heading9"/>
      </w:pPr>
      <w:hyperlink r:id="rId443"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w:t>
      </w:r>
    </w:p>
    <w:p w14:paraId="58880F56" w14:textId="77777777" w:rsidR="000B10A4" w:rsidRPr="001919D1" w:rsidRDefault="000B10A4" w:rsidP="001919D1">
      <w:pPr>
        <w:rPr>
          <w:lang w:val="x-none"/>
        </w:rPr>
      </w:pPr>
    </w:p>
    <w:p w14:paraId="281BB1CF" w14:textId="11D34D53" w:rsidR="00067D85" w:rsidRDefault="00000000" w:rsidP="0048675E">
      <w:pPr>
        <w:pStyle w:val="Heading9"/>
      </w:pPr>
      <w:hyperlink r:id="rId444"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w:t>
      </w:r>
      <w:proofErr w:type="spellStart"/>
      <w:r w:rsidR="00067D85" w:rsidRPr="00610F83">
        <w:t>Xidian</w:t>
      </w:r>
      <w:proofErr w:type="spellEnd"/>
      <w:r w:rsidR="00067D85" w:rsidRPr="00610F83">
        <w:t xml:space="preserve"> Univ.), Y. Liu, M. Li (OPPO)]</w:t>
      </w:r>
    </w:p>
    <w:p w14:paraId="79A0EB3A" w14:textId="68B145CF"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and the performance of the AA0076 filter over each anchor under AI and RA configurations are as follows:</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 xml:space="preserve">VTM-11.0_NNVC-2.0: {-9.24%, 8.82%, -16.39%} and {-4.36%, -0.82%, -11.34%} BD-rate </w:t>
      </w:r>
      <w:r w:rsidRPr="00A96A43">
        <w:rPr>
          <w:rFonts w:eastAsia="DengXian"/>
          <w:szCs w:val="20"/>
          <w:lang w:eastAsia="zh-CN"/>
        </w:rPr>
        <w:t xml:space="preserve">changes under AI and RA configurations for {Y, </w:t>
      </w:r>
      <w:proofErr w:type="spellStart"/>
      <w:r w:rsidRPr="00A96A43">
        <w:rPr>
          <w:rFonts w:eastAsia="DengXian"/>
          <w:szCs w:val="20"/>
          <w:lang w:eastAsia="zh-CN"/>
        </w:rPr>
        <w:t>Cb</w:t>
      </w:r>
      <w:proofErr w:type="spellEnd"/>
      <w:r w:rsidRPr="00A96A43">
        <w:rPr>
          <w:rFonts w:eastAsia="DengXian"/>
          <w:szCs w:val="20"/>
          <w:lang w:eastAsia="zh-CN"/>
        </w:rPr>
        <w:t>, Cr} channels,</w:t>
      </w:r>
    </w:p>
    <w:p w14:paraId="724A234B" w14:textId="5AEB238B" w:rsidR="001919D1" w:rsidRPr="001919D1" w:rsidRDefault="00A96A43" w:rsidP="007E7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x-none"/>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 xml:space="preserve">changes under AI and RA configurations for {Y, </w:t>
      </w:r>
      <w:proofErr w:type="spellStart"/>
      <w:r w:rsidRPr="00A96A43">
        <w:rPr>
          <w:rFonts w:eastAsia="DengXian"/>
          <w:szCs w:val="20"/>
          <w:lang w:eastAsia="zh-CN"/>
        </w:rPr>
        <w:t>Cb</w:t>
      </w:r>
      <w:proofErr w:type="spellEnd"/>
      <w:r w:rsidRPr="00A96A43">
        <w:rPr>
          <w:rFonts w:eastAsia="DengXian"/>
          <w:szCs w:val="20"/>
          <w:lang w:eastAsia="zh-CN"/>
        </w:rPr>
        <w:t>, Cr} channels.</w:t>
      </w:r>
    </w:p>
    <w:p w14:paraId="2D616C6E" w14:textId="7C887BF3" w:rsidR="00B0633D" w:rsidRDefault="00000000" w:rsidP="0048675E">
      <w:pPr>
        <w:pStyle w:val="Heading9"/>
      </w:pPr>
      <w:hyperlink r:id="rId445"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000000" w:rsidP="0048675E">
      <w:pPr>
        <w:pStyle w:val="Heading9"/>
      </w:pPr>
      <w:hyperlink r:id="rId446" w:history="1">
        <w:r w:rsidR="00067D85" w:rsidRPr="00610F83">
          <w:rPr>
            <w:color w:val="0000FF"/>
            <w:u w:val="single"/>
          </w:rPr>
          <w:t>JVET-AB0077</w:t>
        </w:r>
      </w:hyperlink>
      <w:r w:rsidR="00067D85" w:rsidRPr="00610F83">
        <w:t xml:space="preserve"> EE1-2.2: CNN Filter for Super-Resolution with RPR functionality in VVC [S. Huang, C. Jung (</w:t>
      </w:r>
      <w:proofErr w:type="spellStart"/>
      <w:r w:rsidR="00067D85" w:rsidRPr="00610F83">
        <w:t>Xidian</w:t>
      </w:r>
      <w:proofErr w:type="spellEnd"/>
      <w:r w:rsidR="00067D85" w:rsidRPr="00610F83">
        <w:t xml:space="preserve"> Univ.), Y. Liu, M. Li (OPPO)]</w:t>
      </w:r>
    </w:p>
    <w:p w14:paraId="4BEEA551" w14:textId="09BF7FB7" w:rsidR="001919D1" w:rsidRPr="001919D1" w:rsidRDefault="007E0D10" w:rsidP="001919D1">
      <w:pPr>
        <w:rPr>
          <w:lang w:val="x-none"/>
        </w:rPr>
      </w:pPr>
      <w:r w:rsidRPr="007E0D10">
        <w:t>The EE1-2.2 test reports BD-rate gains of JVET-AA0065 (AA0065 filter) over VTM-11.0_NNVC-2.0 anchor with RPR functionality in VVC. Compared with VTM-11.0_NNVC-2.0, AA0065 filter achieves  {</w:t>
      </w:r>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6FD98C18" w14:textId="1B081EE1" w:rsidR="00B0633D" w:rsidRDefault="00000000" w:rsidP="0048675E">
      <w:pPr>
        <w:pStyle w:val="Heading9"/>
      </w:pPr>
      <w:hyperlink r:id="rId447"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000000" w:rsidP="0048675E">
      <w:pPr>
        <w:pStyle w:val="Heading9"/>
      </w:pPr>
      <w:hyperlink r:id="rId448" w:history="1">
        <w:r w:rsidR="00AC102C" w:rsidRPr="00610F83">
          <w:rPr>
            <w:color w:val="0000FF"/>
            <w:u w:val="single"/>
          </w:rPr>
          <w:t>JVET-AB0083</w:t>
        </w:r>
      </w:hyperlink>
      <w:r w:rsidR="00AC102C" w:rsidRPr="00610F83">
        <w:t xml:space="preserve"> EE1-1.8: More refinements on NN based in-loop filter with a single model [L. Wang, X. Xu, S. Liu (Tencent), Z. </w:t>
      </w:r>
      <w:proofErr w:type="spellStart"/>
      <w:r w:rsidR="00AC102C" w:rsidRPr="00610F83">
        <w:t>Xie</w:t>
      </w:r>
      <w:proofErr w:type="spellEnd"/>
      <w:r w:rsidR="00AC102C" w:rsidRPr="00610F83">
        <w:t>, Y. Yu, H. Yu, D. Wang (OPPO)]</w:t>
      </w:r>
    </w:p>
    <w:p w14:paraId="1A5B4258" w14:textId="12933865" w:rsidR="001919D1" w:rsidRPr="001919D1" w:rsidRDefault="00495586" w:rsidP="001919D1">
      <w:pPr>
        <w:rPr>
          <w:lang w:val="x-none"/>
        </w:rPr>
      </w:pPr>
      <w:r>
        <w:rPr>
          <w:lang w:val="en-US"/>
        </w:rPr>
        <w:t>No need for presentation, sufficiently covered in EE summary report.</w:t>
      </w:r>
    </w:p>
    <w:p w14:paraId="2DDEBC25" w14:textId="34C91A24" w:rsidR="00185B52" w:rsidRDefault="00000000" w:rsidP="0048675E">
      <w:pPr>
        <w:pStyle w:val="Heading9"/>
      </w:pPr>
      <w:hyperlink r:id="rId449"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000000" w:rsidP="0048675E">
      <w:pPr>
        <w:pStyle w:val="Heading9"/>
      </w:pPr>
      <w:hyperlink r:id="rId450"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w:t>
      </w:r>
      <w:proofErr w:type="spellStart"/>
      <w:r w:rsidR="00AC102C" w:rsidRPr="00610F83">
        <w:t>Yoo</w:t>
      </w:r>
      <w:proofErr w:type="spellEnd"/>
      <w:r w:rsidR="00AC102C" w:rsidRPr="00610F83">
        <w:t>, J. Lim, S. Kim (LGE)]</w:t>
      </w:r>
    </w:p>
    <w:p w14:paraId="2D446AFC" w14:textId="34E734E9" w:rsidR="001919D1" w:rsidRPr="001919D1" w:rsidRDefault="00495586" w:rsidP="001919D1">
      <w:pPr>
        <w:rPr>
          <w:lang w:val="x-none"/>
        </w:rPr>
      </w:pPr>
      <w:r>
        <w:rPr>
          <w:lang w:val="en-US"/>
        </w:rPr>
        <w:t>No need for presentation, sufficiently covered in EE summary report.</w:t>
      </w:r>
    </w:p>
    <w:p w14:paraId="3224604D" w14:textId="21954C1F" w:rsidR="00185B52" w:rsidRDefault="00000000" w:rsidP="0048675E">
      <w:pPr>
        <w:pStyle w:val="Heading9"/>
      </w:pPr>
      <w:hyperlink r:id="rId451"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000000" w:rsidP="0048675E">
      <w:pPr>
        <w:pStyle w:val="Heading9"/>
        <w:rPr>
          <w:lang w:val="en-CA"/>
        </w:rPr>
      </w:pPr>
      <w:hyperlink r:id="rId452"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w:t>
      </w:r>
      <w:proofErr w:type="spellStart"/>
      <w:r w:rsidR="005571C9" w:rsidRPr="00610F83">
        <w:rPr>
          <w:lang w:val="en-CA"/>
        </w:rPr>
        <w:t>Karczewicz</w:t>
      </w:r>
      <w:proofErr w:type="spellEnd"/>
      <w:r w:rsidR="005571C9" w:rsidRPr="00610F83">
        <w:rPr>
          <w:lang w:val="en-CA"/>
        </w:rPr>
        <w:t xml:space="preserve"> (Qualcomm)]</w:t>
      </w:r>
    </w:p>
    <w:p w14:paraId="50FA3D5A" w14:textId="2B109052" w:rsidR="00823E4B" w:rsidRPr="00BB3F40" w:rsidRDefault="00823E4B" w:rsidP="00823E4B">
      <w:r w:rsidRPr="00BB3F40">
        <w:t xml:space="preserve">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w:t>
      </w:r>
      <w:proofErr w:type="spellStart"/>
      <w:r w:rsidRPr="00BB3F40">
        <w:t>libtorch</w:t>
      </w:r>
      <w:proofErr w:type="spellEnd"/>
      <w:r w:rsidRPr="00BB3F40">
        <w:t xml:space="preserve"> floating-point, SADL floating-point and SADL int16 inference runtimes, the BD-rate savings for Y, </w:t>
      </w:r>
      <w:proofErr w:type="spellStart"/>
      <w:r w:rsidRPr="00BB3F40">
        <w:t>Cb</w:t>
      </w:r>
      <w:proofErr w:type="spellEnd"/>
      <w:r w:rsidRPr="00BB3F40">
        <w:t>, Cr components in RA and AI configurations, respectively, are {</w:t>
      </w:r>
      <w:bookmarkStart w:id="176" w:name="_Hlk116567037"/>
      <w:r w:rsidRPr="00421642">
        <w:t>Y%, U%, V%</w:t>
      </w:r>
      <w:bookmarkEnd w:id="176"/>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32 residual blocks, {</w:t>
      </w:r>
      <w:r w:rsidRPr="00421642">
        <w:t>Y%, U%, V%</w:t>
      </w:r>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24 residual blocks, {</w:t>
      </w:r>
      <w:r w:rsidRPr="00421642">
        <w:t>Y%, U%, V%</w:t>
      </w:r>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24 and 16 residual blocks for the luma and chroma models, respectively, and {</w:t>
      </w:r>
      <w:r w:rsidRPr="00421642">
        <w:t>Y%, U%, V%</w:t>
      </w:r>
      <w:r w:rsidRPr="00BB3F40">
        <w:t>}, {</w:t>
      </w:r>
      <w:r w:rsidRPr="00421642">
        <w:t>Y%, U%, V%</w:t>
      </w:r>
      <w:r w:rsidRPr="00BB3F40">
        <w:t>}, {</w:t>
      </w:r>
      <w:r w:rsidRPr="00421642">
        <w:t>Y%, U%, V%</w:t>
      </w:r>
      <w:r w:rsidRPr="00BB3F40">
        <w:t>} and {</w:t>
      </w:r>
      <w:r w:rsidRPr="00421642">
        <w:t>Y%, U%, V%</w:t>
      </w:r>
      <w:r w:rsidRPr="00BB3F40">
        <w:t>}, {</w:t>
      </w:r>
      <w:r w:rsidRPr="00421642">
        <w:t>Y%, U%, V%</w:t>
      </w:r>
      <w:r w:rsidRPr="00BB3F40">
        <w:t>}, {</w:t>
      </w:r>
      <w:r w:rsidRPr="00421642">
        <w:t>Y%, U%, V%</w:t>
      </w:r>
      <w:r w:rsidRPr="00BB3F40">
        <w:t>} for 16 residual blocks.</w:t>
      </w:r>
    </w:p>
    <w:p w14:paraId="357D5F79" w14:textId="25C47BF3" w:rsidR="00823E4B" w:rsidRDefault="00823E4B" w:rsidP="00823E4B"/>
    <w:p w14:paraId="7DD3EEB1" w14:textId="73D00B9C" w:rsidR="00823E4B" w:rsidRDefault="00823E4B" w:rsidP="00823E4B">
      <w:r>
        <w:t>In total, four models are used (different for luma/chroma, inter/intra)</w:t>
      </w:r>
    </w:p>
    <w:tbl>
      <w:tblPr>
        <w:tblStyle w:val="TableGrid"/>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421642" w:rsidRDefault="00861192" w:rsidP="00421642">
            <w:pPr>
              <w:tabs>
                <w:tab w:val="clear" w:pos="360"/>
                <w:tab w:val="clear" w:pos="720"/>
                <w:tab w:val="clear" w:pos="1080"/>
                <w:tab w:val="clear" w:pos="1440"/>
              </w:tabs>
              <w:overflowPunct/>
              <w:autoSpaceDE/>
              <w:autoSpaceDN/>
              <w:adjustRightInd/>
              <w:spacing w:before="0"/>
              <w:jc w:val="left"/>
              <w:textAlignment w:val="auto"/>
              <w:rPr>
                <w:b/>
                <w:bCs/>
                <w:color w:val="000000"/>
                <w:sz w:val="20"/>
                <w:lang w:eastAsia="zh-CN"/>
              </w:rPr>
            </w:pPr>
            <w:r w:rsidRPr="00421642">
              <w:rPr>
                <w:b/>
                <w:bCs/>
                <w:color w:val="000000"/>
                <w:sz w:val="20"/>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roofErr w:type="spellStart"/>
            <w:r>
              <w:rPr>
                <w:color w:val="000000"/>
                <w:sz w:val="20"/>
                <w:lang w:eastAsia="zh-CN"/>
              </w:rPr>
              <w:t>Libtorch</w:t>
            </w:r>
            <w:proofErr w:type="spellEnd"/>
            <w:r>
              <w:rPr>
                <w:color w:val="000000"/>
                <w:sz w:val="20"/>
                <w:lang w:eastAsia="zh-CN"/>
              </w:rPr>
              <w:t>,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(1.0,1.45)M</w:t>
            </w:r>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proofErr w:type="spellStart"/>
            <w:r w:rsidRPr="000C6843">
              <w:rPr>
                <w:color w:val="000000"/>
                <w:sz w:val="20"/>
                <w:lang w:eastAsia="zh-CN"/>
              </w:rPr>
              <w:t>kMAC</w:t>
            </w:r>
            <w:proofErr w:type="spellEnd"/>
            <w:r w:rsidRPr="000C6843">
              <w:rPr>
                <w:color w:val="000000"/>
                <w:sz w:val="20"/>
                <w:lang w:eastAsia="zh-CN"/>
              </w:rPr>
              <w:t>/pixel)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24E5ADA8"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1A43C5CC"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421642" w:rsidRDefault="00861192" w:rsidP="00421642">
            <w:pPr>
              <w:spacing w:before="0"/>
              <w:jc w:val="left"/>
              <w:rPr>
                <w:b/>
                <w:bCs/>
                <w:color w:val="000000"/>
                <w:sz w:val="20"/>
                <w:lang w:eastAsia="zh-CN"/>
              </w:rPr>
            </w:pPr>
            <w:r w:rsidRPr="00421642">
              <w:rPr>
                <w:b/>
                <w:bCs/>
                <w:color w:val="000000"/>
                <w:sz w:val="20"/>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proofErr w:type="spellStart"/>
            <w:r w:rsidRPr="00D4419A">
              <w:rPr>
                <w:color w:val="000000"/>
                <w:sz w:val="20"/>
                <w:lang w:eastAsia="zh-CN"/>
              </w:rPr>
              <w:t>PyTorch</w:t>
            </w:r>
            <w:proofErr w:type="spellEnd"/>
            <w:r w:rsidRPr="00D4419A">
              <w:rPr>
                <w:color w:val="000000"/>
                <w:sz w:val="20"/>
                <w:lang w:eastAsia="zh-CN"/>
              </w:rPr>
              <w:t xml:space="preserve">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3507ECB1" w:rsidR="00861192" w:rsidRPr="00D4419A" w:rsidRDefault="00861192" w:rsidP="00861192">
            <w:pPr>
              <w:spacing w:before="0"/>
              <w:jc w:val="left"/>
              <w:rPr>
                <w:color w:val="000000"/>
                <w:sz w:val="20"/>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0C100404" w:rsidR="00861192" w:rsidRPr="00D4419A" w:rsidRDefault="00861192" w:rsidP="00861192">
            <w:pPr>
              <w:spacing w:before="0"/>
              <w:jc w:val="left"/>
              <w:rPr>
                <w:color w:val="000000"/>
                <w:sz w:val="20"/>
                <w:lang w:eastAsia="zh-CN"/>
              </w:rPr>
            </w:pP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proofErr w:type="spellStart"/>
            <w:r w:rsidRPr="00D4419A">
              <w:rPr>
                <w:color w:val="000000"/>
                <w:sz w:val="20"/>
                <w:lang w:eastAsia="zh-CN"/>
              </w:rPr>
              <w:t>Preprocessing</w:t>
            </w:r>
            <w:proofErr w:type="spellEnd"/>
            <w:r w:rsidRPr="00D4419A">
              <w:rPr>
                <w:color w:val="000000"/>
                <w:sz w:val="20"/>
                <w:lang w:eastAsia="zh-CN"/>
              </w:rPr>
              <w:t>:</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5D76CC64" w:rsidR="00861192" w:rsidRPr="00A751D2" w:rsidRDefault="00861192" w:rsidP="00861192">
            <w:pPr>
              <w:spacing w:before="0"/>
              <w:jc w:val="left"/>
              <w:rPr>
                <w:color w:val="000000"/>
                <w:sz w:val="20"/>
                <w:highlight w:val="yellow"/>
                <w:lang w:eastAsia="zh-CN"/>
              </w:rPr>
            </w:pPr>
          </w:p>
        </w:tc>
      </w:tr>
    </w:tbl>
    <w:p w14:paraId="3C8F25A2" w14:textId="318C0859" w:rsidR="00861192" w:rsidRPr="00861192" w:rsidRDefault="00861192" w:rsidP="00861192">
      <w:pPr>
        <w:rPr>
          <w:lang w:val="en-US"/>
        </w:rPr>
      </w:pPr>
      <w:r w:rsidRPr="00861192">
        <w:t>The BD-rate savings</w:t>
      </w:r>
      <w:r w:rsidRPr="00861192">
        <w:rPr>
          <w:lang w:val="en-US"/>
        </w:rPr>
        <w:t xml:space="preserve"> using the </w:t>
      </w:r>
      <w:proofErr w:type="spellStart"/>
      <w:r w:rsidRPr="00861192">
        <w:rPr>
          <w:lang w:val="en-US"/>
        </w:rPr>
        <w:t>libtorch</w:t>
      </w:r>
      <w:proofErr w:type="spellEnd"/>
      <w:r w:rsidRPr="00861192">
        <w:rPr>
          <w:lang w:val="en-US"/>
        </w:rPr>
        <w:t xml:space="preserve">, floating-point inference runtime for the Y, </w:t>
      </w:r>
      <w:proofErr w:type="spellStart"/>
      <w:r w:rsidRPr="00861192">
        <w:rPr>
          <w:lang w:val="en-US"/>
        </w:rPr>
        <w:t>Cb</w:t>
      </w:r>
      <w:proofErr w:type="spellEnd"/>
      <w:r w:rsidRPr="00861192">
        <w:rPr>
          <w:lang w:val="en-US"/>
        </w:rPr>
        <w:t xml:space="preserve"> and Cr components, respectively,</w:t>
      </w:r>
      <w:r w:rsidRPr="00861192">
        <w:t xml:space="preserve"> in the RA and AI configurations, for 16, (24 for luma,16 for chroma), 24 and 32 residual blocks are shown in </w:t>
      </w:r>
      <w:r w:rsidR="007B0EA2">
        <w:t>the next four tables below</w:t>
      </w:r>
      <w:r w:rsidRPr="00861192">
        <w:t>, respectively.</w:t>
      </w:r>
    </w:p>
    <w:p w14:paraId="5AA384BA" w14:textId="77777777" w:rsidR="00861192" w:rsidRPr="00861192" w:rsidRDefault="00861192" w:rsidP="00861192">
      <w:pPr>
        <w:rPr>
          <w:lang w:val="en-US"/>
        </w:rPr>
      </w:pPr>
    </w:p>
    <w:p w14:paraId="4E27BB58" w14:textId="10C84A76" w:rsidR="00861192" w:rsidRPr="00861192" w:rsidRDefault="00861192" w:rsidP="00861192">
      <w:pPr>
        <w:rPr>
          <w:i/>
          <w:iCs/>
          <w:lang w:val="en-US"/>
        </w:rPr>
      </w:pPr>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6FFA9B0D"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0F5A51B7"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1ABBC628"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109871CB"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1F66420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F69B6AD"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7E71CD">
            <w:pPr>
              <w:keepNext/>
              <w:spacing w:before="0"/>
              <w:jc w:val="cente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7E71CD">
            <w:pPr>
              <w:keepNext/>
              <w:spacing w:before="0"/>
              <w:jc w:val="cente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7E71CD">
            <w:pPr>
              <w:keepNext/>
              <w:spacing w:before="0"/>
              <w:jc w:val="cente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7E71CD">
            <w:pPr>
              <w:keepNext/>
              <w:spacing w:before="0"/>
              <w:jc w:val="cente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7E71CD">
            <w:pPr>
              <w:keepNext/>
              <w:spacing w:before="0"/>
              <w:jc w:val="center"/>
              <w:rPr>
                <w:lang w:val="en-US"/>
              </w:rPr>
            </w:pPr>
            <w:r w:rsidRPr="00861192">
              <w:rPr>
                <w:lang w:val="en-US"/>
              </w:rPr>
              <w:t>-18.27%</w:t>
            </w:r>
          </w:p>
        </w:tc>
      </w:tr>
      <w:tr w:rsidR="007E71CD" w:rsidRPr="00861192" w14:paraId="610BA25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7E71CD">
            <w:pPr>
              <w:keepNext/>
              <w:spacing w:before="0"/>
              <w:jc w:val="cente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7E71CD">
            <w:pPr>
              <w:keepNext/>
              <w:spacing w:before="0"/>
              <w:jc w:val="cente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7E71CD">
            <w:pPr>
              <w:keepNext/>
              <w:spacing w:before="0"/>
              <w:jc w:val="cente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7E71CD">
            <w:pPr>
              <w:keepNext/>
              <w:spacing w:before="0"/>
              <w:jc w:val="cente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7E71CD">
            <w:pPr>
              <w:keepNext/>
              <w:spacing w:before="0"/>
              <w:jc w:val="center"/>
              <w:rPr>
                <w:lang w:val="en-US"/>
              </w:rPr>
            </w:pPr>
            <w:r w:rsidRPr="00861192">
              <w:rPr>
                <w:lang w:val="en-US"/>
              </w:rPr>
              <w:t>-13.85%</w:t>
            </w:r>
          </w:p>
        </w:tc>
      </w:tr>
      <w:tr w:rsidR="007E71CD" w:rsidRPr="00861192" w14:paraId="2EE50B65"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7E71CD">
            <w:pPr>
              <w:keepNext/>
              <w:spacing w:before="0"/>
              <w:jc w:val="cente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7E71CD">
            <w:pPr>
              <w:keepNext/>
              <w:spacing w:before="0"/>
              <w:jc w:val="cente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7E71CD">
            <w:pPr>
              <w:keepNext/>
              <w:spacing w:before="0"/>
              <w:jc w:val="cente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7E71CD">
            <w:pPr>
              <w:keepNext/>
              <w:spacing w:before="0"/>
              <w:jc w:val="cente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7E71CD">
            <w:pPr>
              <w:keepNext/>
              <w:spacing w:before="0"/>
              <w:jc w:val="cente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7E71CD">
            <w:pPr>
              <w:keepNext/>
              <w:spacing w:before="0"/>
              <w:jc w:val="center"/>
              <w:rPr>
                <w:lang w:val="en-US"/>
              </w:rPr>
            </w:pPr>
            <w:r w:rsidRPr="00861192">
              <w:rPr>
                <w:lang w:val="en-US"/>
              </w:rPr>
              <w:t>-20.07%</w:t>
            </w:r>
          </w:p>
        </w:tc>
      </w:tr>
      <w:tr w:rsidR="007E71CD" w:rsidRPr="00861192" w14:paraId="5887DE7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7E71CD">
            <w:pPr>
              <w:keepNext/>
              <w:spacing w:before="0"/>
              <w:jc w:val="cente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7E71CD">
            <w:pPr>
              <w:keepNext/>
              <w:spacing w:before="0"/>
              <w:jc w:val="cente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7E71CD">
            <w:pPr>
              <w:keepNext/>
              <w:spacing w:before="0"/>
              <w:jc w:val="cente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7E71CD">
            <w:pPr>
              <w:keepNext/>
              <w:spacing w:before="0"/>
              <w:jc w:val="cente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7E71CD">
            <w:pPr>
              <w:keepNext/>
              <w:spacing w:before="0"/>
              <w:jc w:val="cente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7E71CD">
            <w:pPr>
              <w:keepNext/>
              <w:spacing w:before="0"/>
              <w:jc w:val="center"/>
              <w:rPr>
                <w:lang w:val="en-US"/>
              </w:rPr>
            </w:pPr>
            <w:r w:rsidRPr="00861192">
              <w:rPr>
                <w:lang w:val="en-US"/>
              </w:rPr>
              <w:t>-19.31%</w:t>
            </w:r>
          </w:p>
        </w:tc>
      </w:tr>
      <w:tr w:rsidR="00861192" w:rsidRPr="00861192" w14:paraId="1FA706F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07646465"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316C236D"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7E71CD">
            <w:pPr>
              <w:keepNext/>
              <w:spacing w:before="0"/>
              <w:jc w:val="cente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7E71CD">
            <w:pPr>
              <w:keepNext/>
              <w:spacing w:before="0"/>
              <w:jc w:val="cente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7E71CD">
            <w:pPr>
              <w:keepNext/>
              <w:spacing w:before="0"/>
              <w:jc w:val="center"/>
              <w:rPr>
                <w:lang w:val="en-US"/>
              </w:rPr>
            </w:pPr>
            <w:r w:rsidRPr="00861192">
              <w:rPr>
                <w:lang w:val="en-US"/>
              </w:rPr>
              <w:t>-20.50%</w:t>
            </w:r>
          </w:p>
        </w:tc>
      </w:tr>
      <w:tr w:rsidR="007E71CD" w:rsidRPr="00861192" w14:paraId="2E8CA94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7E71CD">
            <w:pPr>
              <w:keepNext/>
              <w:spacing w:before="0"/>
              <w:jc w:val="cente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7E71CD">
            <w:pPr>
              <w:keepNext/>
              <w:spacing w:before="0"/>
              <w:jc w:val="cente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7E71CD">
            <w:pPr>
              <w:keepNext/>
              <w:spacing w:before="0"/>
              <w:jc w:val="cente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7E71CD">
            <w:pPr>
              <w:keepNext/>
              <w:spacing w:before="0"/>
              <w:jc w:val="cente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7E71CD">
            <w:pPr>
              <w:keepNext/>
              <w:spacing w:before="0"/>
              <w:jc w:val="cente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7E71CD">
            <w:pPr>
              <w:keepNext/>
              <w:spacing w:before="0"/>
              <w:jc w:val="center"/>
              <w:rPr>
                <w:lang w:val="en-US"/>
              </w:rPr>
            </w:pPr>
            <w:r w:rsidRPr="00861192">
              <w:rPr>
                <w:lang w:val="en-US"/>
              </w:rPr>
              <w:t>-18.63%</w:t>
            </w:r>
          </w:p>
        </w:tc>
      </w:tr>
      <w:tr w:rsidR="007E71CD" w:rsidRPr="00861192" w14:paraId="3303017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7E71CD">
            <w:pPr>
              <w:keepNext/>
              <w:spacing w:before="0"/>
              <w:jc w:val="cente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7E71CD">
            <w:pPr>
              <w:keepNext/>
              <w:spacing w:before="0"/>
              <w:jc w:val="cente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7E71CD">
            <w:pPr>
              <w:keepNext/>
              <w:spacing w:before="0"/>
              <w:jc w:val="cente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7E71CD">
            <w:pPr>
              <w:keepNext/>
              <w:spacing w:before="0"/>
              <w:jc w:val="cente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7E71CD">
            <w:pPr>
              <w:keepNext/>
              <w:spacing w:before="0"/>
              <w:jc w:val="cente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7E71CD">
            <w:pPr>
              <w:keepNext/>
              <w:spacing w:before="0"/>
              <w:jc w:val="center"/>
              <w:rPr>
                <w:lang w:val="en-US"/>
              </w:rPr>
            </w:pPr>
            <w:r w:rsidRPr="00861192">
              <w:rPr>
                <w:lang w:val="en-US"/>
              </w:rPr>
              <w:t>-19.18%</w:t>
            </w:r>
          </w:p>
        </w:tc>
      </w:tr>
      <w:tr w:rsidR="007E71CD" w:rsidRPr="00861192" w14:paraId="74C20703"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7E71CD">
            <w:pPr>
              <w:spacing w:before="0"/>
              <w:jc w:val="cente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7E71CD">
            <w:pPr>
              <w:spacing w:before="0"/>
              <w:jc w:val="cente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7E71CD">
            <w:pPr>
              <w:spacing w:before="0"/>
              <w:jc w:val="center"/>
              <w:rPr>
                <w:lang w:val="en-US"/>
              </w:rPr>
            </w:pPr>
            <w:r w:rsidRPr="00861192">
              <w:rPr>
                <w:lang w:val="en-US"/>
              </w:rPr>
              <w:t>-14.83%</w:t>
            </w:r>
          </w:p>
        </w:tc>
      </w:tr>
    </w:tbl>
    <w:p w14:paraId="7C6EF411" w14:textId="77777777" w:rsidR="00861192" w:rsidRPr="00861192" w:rsidRDefault="00861192" w:rsidP="00861192">
      <w:pPr>
        <w:rPr>
          <w:lang w:val="en-US"/>
        </w:rPr>
      </w:pPr>
    </w:p>
    <w:p w14:paraId="4796310D" w14:textId="1B95CC51" w:rsidR="00861192" w:rsidRPr="00861192" w:rsidRDefault="00861192" w:rsidP="007E71CD">
      <w:pPr>
        <w:keepNext/>
        <w:rPr>
          <w:i/>
          <w:iCs/>
          <w:lang w:val="en-US"/>
        </w:rPr>
      </w:pPr>
      <w:r w:rsidRPr="00861192">
        <w:rPr>
          <w:i/>
          <w:iCs/>
          <w:lang w:val="en-US"/>
        </w:rPr>
        <w:t>n=(24, 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30ADB86F"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167180CE"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6F3D28D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7467B9E2"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308E0929"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7E71CD">
            <w:pPr>
              <w:keepNext/>
              <w:spacing w:before="0"/>
              <w:jc w:val="cente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7E71CD">
            <w:pPr>
              <w:keepNext/>
              <w:spacing w:before="0"/>
              <w:jc w:val="cente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7E71CD">
            <w:pPr>
              <w:keepNext/>
              <w:spacing w:before="0"/>
              <w:jc w:val="cente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7E71CD">
            <w:pPr>
              <w:keepNext/>
              <w:spacing w:before="0"/>
              <w:jc w:val="cente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7E71CD">
            <w:pPr>
              <w:keepNext/>
              <w:spacing w:before="0"/>
              <w:jc w:val="cente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7E71CD">
            <w:pPr>
              <w:keepNext/>
              <w:spacing w:before="0"/>
              <w:jc w:val="center"/>
              <w:rPr>
                <w:lang w:val="en-US"/>
              </w:rPr>
            </w:pPr>
            <w:r w:rsidRPr="00861192">
              <w:rPr>
                <w:lang w:val="en-US"/>
              </w:rPr>
              <w:t>-18.21%</w:t>
            </w:r>
          </w:p>
        </w:tc>
      </w:tr>
      <w:tr w:rsidR="007E71CD" w:rsidRPr="00861192" w14:paraId="5CA942B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7E71CD">
            <w:pPr>
              <w:keepNext/>
              <w:spacing w:before="0"/>
              <w:jc w:val="cente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7E71CD">
            <w:pPr>
              <w:keepNext/>
              <w:spacing w:before="0"/>
              <w:jc w:val="cente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7E71CD">
            <w:pPr>
              <w:keepNext/>
              <w:spacing w:before="0"/>
              <w:jc w:val="cente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7E71CD">
            <w:pPr>
              <w:keepNext/>
              <w:spacing w:before="0"/>
              <w:jc w:val="cente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7E71CD">
            <w:pPr>
              <w:keepNext/>
              <w:spacing w:before="0"/>
              <w:jc w:val="cente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7E71CD">
            <w:pPr>
              <w:keepNext/>
              <w:spacing w:before="0"/>
              <w:jc w:val="center"/>
              <w:rPr>
                <w:lang w:val="en-US"/>
              </w:rPr>
            </w:pPr>
            <w:r w:rsidRPr="00861192">
              <w:rPr>
                <w:lang w:val="en-US"/>
              </w:rPr>
              <w:t>-13.84%</w:t>
            </w:r>
          </w:p>
        </w:tc>
      </w:tr>
      <w:tr w:rsidR="007E71CD" w:rsidRPr="00861192" w14:paraId="5669872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7E71CD">
            <w:pPr>
              <w:keepNext/>
              <w:spacing w:before="0"/>
              <w:jc w:val="cente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7E71CD">
            <w:pPr>
              <w:keepNext/>
              <w:spacing w:before="0"/>
              <w:jc w:val="cente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7E71CD">
            <w:pPr>
              <w:keepNext/>
              <w:spacing w:before="0"/>
              <w:jc w:val="cente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7E71CD">
            <w:pPr>
              <w:keepNext/>
              <w:spacing w:before="0"/>
              <w:jc w:val="cente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7E71CD">
            <w:pPr>
              <w:keepNext/>
              <w:spacing w:before="0"/>
              <w:jc w:val="cente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7E71CD">
            <w:pPr>
              <w:keepNext/>
              <w:spacing w:before="0"/>
              <w:jc w:val="center"/>
              <w:rPr>
                <w:lang w:val="en-US"/>
              </w:rPr>
            </w:pPr>
            <w:r w:rsidRPr="00861192">
              <w:rPr>
                <w:lang w:val="en-US"/>
              </w:rPr>
              <w:t>-18.95%</w:t>
            </w:r>
          </w:p>
        </w:tc>
      </w:tr>
      <w:tr w:rsidR="007E71CD" w:rsidRPr="00861192" w14:paraId="3626113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7E71CD">
            <w:pPr>
              <w:keepNext/>
              <w:spacing w:before="0"/>
              <w:jc w:val="cente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7E71CD">
            <w:pPr>
              <w:keepNext/>
              <w:spacing w:before="0"/>
              <w:jc w:val="cente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7E71CD">
            <w:pPr>
              <w:keepNext/>
              <w:spacing w:before="0"/>
              <w:jc w:val="cente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7E71CD">
            <w:pPr>
              <w:keepNext/>
              <w:spacing w:before="0"/>
              <w:jc w:val="cente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7E71CD">
            <w:pPr>
              <w:keepNext/>
              <w:spacing w:before="0"/>
              <w:jc w:val="center"/>
              <w:rPr>
                <w:lang w:val="en-US"/>
              </w:rPr>
            </w:pPr>
            <w:r w:rsidRPr="00861192">
              <w:rPr>
                <w:lang w:val="en-US"/>
              </w:rPr>
              <w:t>-19.12%</w:t>
            </w:r>
          </w:p>
        </w:tc>
      </w:tr>
      <w:tr w:rsidR="00861192" w:rsidRPr="00861192" w14:paraId="20DDC0E0"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EEA21D0" w14:textId="08EBB67E"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55C4AE14"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7E71CD">
            <w:pPr>
              <w:keepNext/>
              <w:spacing w:before="0"/>
              <w:jc w:val="cente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7E71CD">
            <w:pPr>
              <w:keepNext/>
              <w:spacing w:before="0"/>
              <w:jc w:val="cente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7E71CD">
            <w:pPr>
              <w:keepNext/>
              <w:spacing w:before="0"/>
              <w:jc w:val="center"/>
              <w:rPr>
                <w:lang w:val="en-US"/>
              </w:rPr>
            </w:pPr>
            <w:r w:rsidRPr="00861192">
              <w:rPr>
                <w:lang w:val="en-US"/>
              </w:rPr>
              <w:t>-20.55%</w:t>
            </w:r>
          </w:p>
        </w:tc>
      </w:tr>
      <w:tr w:rsidR="007E71CD" w:rsidRPr="00861192" w14:paraId="2A98E6BD"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7E71CD">
            <w:pPr>
              <w:keepNext/>
              <w:spacing w:before="0"/>
              <w:jc w:val="cente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7E71CD">
            <w:pPr>
              <w:keepNext/>
              <w:spacing w:before="0"/>
              <w:jc w:val="cente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7E71CD">
            <w:pPr>
              <w:keepNext/>
              <w:spacing w:before="0"/>
              <w:jc w:val="cente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7E71CD">
            <w:pPr>
              <w:keepNext/>
              <w:spacing w:before="0"/>
              <w:jc w:val="cente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7E71CD">
            <w:pPr>
              <w:keepNext/>
              <w:spacing w:before="0"/>
              <w:jc w:val="center"/>
              <w:rPr>
                <w:lang w:val="en-US"/>
              </w:rPr>
            </w:pPr>
            <w:r w:rsidRPr="00861192">
              <w:rPr>
                <w:lang w:val="en-US"/>
              </w:rPr>
              <w:t>-18.28%</w:t>
            </w:r>
          </w:p>
        </w:tc>
      </w:tr>
      <w:tr w:rsidR="00861192" w:rsidRPr="00861192" w14:paraId="302ACBCB"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7E71CD">
            <w:pPr>
              <w:keepNext/>
              <w:spacing w:before="0"/>
              <w:jc w:val="cente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7E71CD">
            <w:pPr>
              <w:keepNext/>
              <w:spacing w:before="0"/>
              <w:jc w:val="cente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7E71CD">
            <w:pPr>
              <w:keepNext/>
              <w:spacing w:before="0"/>
              <w:jc w:val="cente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7E71CD">
            <w:pPr>
              <w:keepNext/>
              <w:spacing w:before="0"/>
              <w:jc w:val="cente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7E71CD">
            <w:pPr>
              <w:keepNext/>
              <w:spacing w:before="0"/>
              <w:jc w:val="center"/>
              <w:rPr>
                <w:lang w:val="en-US"/>
              </w:rPr>
            </w:pPr>
            <w:r w:rsidRPr="00861192">
              <w:rPr>
                <w:lang w:val="en-US"/>
              </w:rPr>
              <w:t>-19.02%</w:t>
            </w:r>
          </w:p>
        </w:tc>
      </w:tr>
      <w:tr w:rsidR="007E71CD" w:rsidRPr="00861192" w14:paraId="6D7AB8EE"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7E71CD">
            <w:pPr>
              <w:spacing w:before="0"/>
              <w:jc w:val="cente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7E71CD">
            <w:pPr>
              <w:spacing w:before="0"/>
              <w:jc w:val="cente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7E71CD">
            <w:pPr>
              <w:spacing w:before="0"/>
              <w:jc w:val="cente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7E71CD">
            <w:pPr>
              <w:spacing w:before="0"/>
              <w:jc w:val="cente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7E71CD">
            <w:pPr>
              <w:spacing w:before="0"/>
              <w:jc w:val="cente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7E71CD">
            <w:pPr>
              <w:spacing w:before="0"/>
              <w:jc w:val="cente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0F1328CD" w:rsidR="00861192" w:rsidRPr="00861192" w:rsidRDefault="00861192" w:rsidP="007E71CD">
      <w:pPr>
        <w:keepNext/>
        <w:rPr>
          <w:i/>
          <w:iCs/>
          <w:lang w:val="en-US"/>
        </w:rPr>
      </w:pPr>
      <w:r w:rsidRPr="00861192">
        <w:rPr>
          <w:i/>
          <w:iCs/>
          <w:lang w:val="en-US"/>
        </w:rPr>
        <w:t>n=24</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B04D03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1B670DBE"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652FC25B"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0E8BB785"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1C31518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5F600E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7E71CD">
            <w:pPr>
              <w:keepNext/>
              <w:spacing w:before="0"/>
              <w:jc w:val="cente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7E71CD">
            <w:pPr>
              <w:keepNext/>
              <w:spacing w:before="0"/>
              <w:jc w:val="cente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7E71CD">
            <w:pPr>
              <w:keepNext/>
              <w:spacing w:before="0"/>
              <w:jc w:val="center"/>
              <w:rPr>
                <w:lang w:val="en-US"/>
              </w:rPr>
            </w:pPr>
            <w:r w:rsidRPr="00861192">
              <w:rPr>
                <w:lang w:val="en-US"/>
              </w:rPr>
              <w:t>-18.37%</w:t>
            </w:r>
          </w:p>
        </w:tc>
      </w:tr>
      <w:tr w:rsidR="00861192" w:rsidRPr="00861192" w14:paraId="1C3AE30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7E71CD">
            <w:pPr>
              <w:keepNext/>
              <w:spacing w:before="0"/>
              <w:jc w:val="cente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7E71CD">
            <w:pPr>
              <w:keepNext/>
              <w:spacing w:before="0"/>
              <w:jc w:val="cente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7E71CD">
            <w:pPr>
              <w:keepNext/>
              <w:spacing w:before="0"/>
              <w:jc w:val="center"/>
              <w:rPr>
                <w:lang w:val="en-US"/>
              </w:rPr>
            </w:pPr>
            <w:r w:rsidRPr="00861192">
              <w:rPr>
                <w:lang w:val="en-US"/>
              </w:rPr>
              <w:t>-14.14%</w:t>
            </w:r>
          </w:p>
        </w:tc>
      </w:tr>
      <w:tr w:rsidR="007E71CD" w:rsidRPr="00861192" w14:paraId="36A9D032"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7E71CD">
            <w:pPr>
              <w:keepNext/>
              <w:spacing w:before="0"/>
              <w:jc w:val="cente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7E71CD">
            <w:pPr>
              <w:keepNext/>
              <w:spacing w:before="0"/>
              <w:jc w:val="cente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7E71CD">
            <w:pPr>
              <w:keepNext/>
              <w:spacing w:before="0"/>
              <w:jc w:val="cente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7E71CD">
            <w:pPr>
              <w:keepNext/>
              <w:spacing w:before="0"/>
              <w:jc w:val="cente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7E71CD">
            <w:pPr>
              <w:keepNext/>
              <w:spacing w:before="0"/>
              <w:jc w:val="cente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7E71CD">
            <w:pPr>
              <w:keepNext/>
              <w:spacing w:before="0"/>
              <w:jc w:val="center"/>
              <w:rPr>
                <w:lang w:val="en-US"/>
              </w:rPr>
            </w:pPr>
            <w:r w:rsidRPr="00861192">
              <w:rPr>
                <w:lang w:val="en-US"/>
              </w:rPr>
              <w:t>-19.11%</w:t>
            </w:r>
          </w:p>
        </w:tc>
      </w:tr>
      <w:tr w:rsidR="007E71CD" w:rsidRPr="00861192" w14:paraId="1831D96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7E71CD">
            <w:pPr>
              <w:keepNext/>
              <w:spacing w:before="0"/>
              <w:jc w:val="cente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7E71CD">
            <w:pPr>
              <w:keepNext/>
              <w:spacing w:before="0"/>
              <w:jc w:val="cente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7E71CD">
            <w:pPr>
              <w:keepNext/>
              <w:spacing w:before="0"/>
              <w:jc w:val="cente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7E71CD">
            <w:pPr>
              <w:keepNext/>
              <w:spacing w:before="0"/>
              <w:jc w:val="cente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7E71CD">
            <w:pPr>
              <w:keepNext/>
              <w:spacing w:before="0"/>
              <w:jc w:val="center"/>
              <w:rPr>
                <w:lang w:val="en-US"/>
              </w:rPr>
            </w:pPr>
            <w:r w:rsidRPr="00861192">
              <w:rPr>
                <w:lang w:val="en-US"/>
              </w:rPr>
              <w:t>-19.39%</w:t>
            </w:r>
          </w:p>
        </w:tc>
      </w:tr>
      <w:tr w:rsidR="00861192" w:rsidRPr="00861192" w14:paraId="3D3FEB4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568137CF"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3646EB59"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7E71CD">
            <w:pPr>
              <w:keepNext/>
              <w:spacing w:before="0"/>
              <w:jc w:val="cente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7E71CD">
            <w:pPr>
              <w:keepNext/>
              <w:spacing w:before="0"/>
              <w:jc w:val="cente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7E71CD">
            <w:pPr>
              <w:keepNext/>
              <w:spacing w:before="0"/>
              <w:jc w:val="center"/>
              <w:rPr>
                <w:lang w:val="en-US"/>
              </w:rPr>
            </w:pPr>
            <w:r w:rsidRPr="00861192">
              <w:rPr>
                <w:lang w:val="en-US"/>
              </w:rPr>
              <w:t>-20.47%</w:t>
            </w:r>
          </w:p>
        </w:tc>
      </w:tr>
      <w:tr w:rsidR="007E71CD" w:rsidRPr="00861192" w14:paraId="6660CCC2"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7E71CD">
            <w:pPr>
              <w:keepNext/>
              <w:spacing w:before="0"/>
              <w:rPr>
                <w:b/>
                <w:bCs/>
                <w:lang w:val="en-US"/>
              </w:rPr>
            </w:pPr>
            <w:bookmarkStart w:id="177"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7E71CD">
            <w:pPr>
              <w:keepNext/>
              <w:spacing w:before="0"/>
              <w:jc w:val="cente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7E71CD">
            <w:pPr>
              <w:keepNext/>
              <w:spacing w:before="0"/>
              <w:jc w:val="center"/>
              <w:rPr>
                <w:lang w:val="en-US"/>
              </w:rPr>
            </w:pPr>
            <w:r w:rsidRPr="00861192">
              <w:rPr>
                <w:lang w:val="en-US"/>
              </w:rPr>
              <w:t>-18.45%</w:t>
            </w:r>
          </w:p>
        </w:tc>
      </w:tr>
      <w:bookmarkEnd w:id="177"/>
      <w:tr w:rsidR="007E71CD" w:rsidRPr="00861192" w14:paraId="37D12E55"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7E71CD">
            <w:pPr>
              <w:keepNext/>
              <w:spacing w:before="0"/>
              <w:jc w:val="cente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7E71CD">
            <w:pPr>
              <w:keepNext/>
              <w:spacing w:before="0"/>
              <w:jc w:val="cente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7E71CD">
            <w:pPr>
              <w:keepNext/>
              <w:spacing w:before="0"/>
              <w:jc w:val="cente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7E71CD">
            <w:pPr>
              <w:keepNext/>
              <w:spacing w:before="0"/>
              <w:jc w:val="cente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7E71CD">
            <w:pPr>
              <w:keepNext/>
              <w:spacing w:before="0"/>
              <w:jc w:val="center"/>
              <w:rPr>
                <w:lang w:val="en-US"/>
              </w:rPr>
            </w:pPr>
            <w:r w:rsidRPr="00861192">
              <w:rPr>
                <w:lang w:val="en-US"/>
              </w:rPr>
              <w:t>-19.32%</w:t>
            </w:r>
          </w:p>
        </w:tc>
      </w:tr>
      <w:tr w:rsidR="007E71CD" w:rsidRPr="00861192" w14:paraId="53CCCE1A"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7E71CD">
            <w:pPr>
              <w:spacing w:before="0"/>
              <w:jc w:val="cente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7E71CD">
            <w:pPr>
              <w:spacing w:before="0"/>
              <w:jc w:val="cente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7E71CD">
            <w:pPr>
              <w:spacing w:before="0"/>
              <w:jc w:val="cente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7E71CD">
            <w:pPr>
              <w:spacing w:before="0"/>
              <w:jc w:val="cente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7E71CD">
            <w:pPr>
              <w:spacing w:before="0"/>
              <w:jc w:val="cente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7E71CD">
            <w:pPr>
              <w:spacing w:before="0"/>
              <w:jc w:val="cente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2F425884" w:rsidR="00861192" w:rsidRPr="00861192" w:rsidRDefault="00861192" w:rsidP="007E71CD">
      <w:pPr>
        <w:keepNext/>
        <w:rPr>
          <w:i/>
          <w:iCs/>
          <w:lang w:val="en-US"/>
        </w:rPr>
      </w:pPr>
      <w:r w:rsidRPr="00861192">
        <w:rPr>
          <w:i/>
          <w:iCs/>
          <w:lang w:val="en-US"/>
        </w:rPr>
        <w:lastRenderedPageBreak/>
        <w:t>n=32</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43FFACB"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6F3CB7EC"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23034FAC"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61A2348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19C98CAE"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7E71CD">
            <w:pPr>
              <w:keepNext/>
              <w:spacing w:before="0"/>
              <w:jc w:val="cente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7E71CD">
            <w:pPr>
              <w:keepNext/>
              <w:spacing w:before="0"/>
              <w:jc w:val="cente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7E71CD">
            <w:pPr>
              <w:keepNext/>
              <w:spacing w:before="0"/>
              <w:jc w:val="cente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7E71CD">
            <w:pPr>
              <w:keepNext/>
              <w:spacing w:before="0"/>
              <w:jc w:val="cente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7E71CD">
            <w:pPr>
              <w:keepNext/>
              <w:spacing w:before="0"/>
              <w:jc w:val="cente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7E71CD">
            <w:pPr>
              <w:keepNext/>
              <w:spacing w:before="0"/>
              <w:jc w:val="center"/>
              <w:rPr>
                <w:lang w:val="en-US"/>
              </w:rPr>
            </w:pPr>
            <w:r w:rsidRPr="00861192">
              <w:rPr>
                <w:lang w:val="en-US"/>
              </w:rPr>
              <w:t>-17.90%</w:t>
            </w:r>
          </w:p>
        </w:tc>
      </w:tr>
      <w:tr w:rsidR="007E71CD" w:rsidRPr="00861192" w14:paraId="3BD626A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7E71CD">
            <w:pPr>
              <w:keepNext/>
              <w:spacing w:before="0"/>
              <w:jc w:val="cente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7E71CD">
            <w:pPr>
              <w:keepNext/>
              <w:spacing w:before="0"/>
              <w:jc w:val="cente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7E71CD">
            <w:pPr>
              <w:keepNext/>
              <w:spacing w:before="0"/>
              <w:jc w:val="cente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7E71CD">
            <w:pPr>
              <w:keepNext/>
              <w:spacing w:before="0"/>
              <w:jc w:val="cente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7E71CD">
            <w:pPr>
              <w:keepNext/>
              <w:spacing w:before="0"/>
              <w:jc w:val="cente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7E71CD">
            <w:pPr>
              <w:keepNext/>
              <w:spacing w:before="0"/>
              <w:jc w:val="center"/>
              <w:rPr>
                <w:lang w:val="en-US"/>
              </w:rPr>
            </w:pPr>
            <w:r w:rsidRPr="00861192">
              <w:rPr>
                <w:lang w:val="en-US"/>
              </w:rPr>
              <w:t>-16.15%</w:t>
            </w:r>
          </w:p>
        </w:tc>
      </w:tr>
      <w:tr w:rsidR="007E71CD" w:rsidRPr="00861192" w14:paraId="4CA2ED6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7E71CD">
            <w:pPr>
              <w:keepNext/>
              <w:spacing w:before="0"/>
              <w:jc w:val="cente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7E71CD">
            <w:pPr>
              <w:keepNext/>
              <w:spacing w:before="0"/>
              <w:jc w:val="cente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7E71CD">
            <w:pPr>
              <w:keepNext/>
              <w:spacing w:before="0"/>
              <w:jc w:val="cente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7E71CD">
            <w:pPr>
              <w:keepNext/>
              <w:spacing w:before="0"/>
              <w:jc w:val="cente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7E71CD">
            <w:pPr>
              <w:keepNext/>
              <w:spacing w:before="0"/>
              <w:jc w:val="cente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7E71CD">
            <w:pPr>
              <w:keepNext/>
              <w:spacing w:before="0"/>
              <w:jc w:val="center"/>
              <w:rPr>
                <w:lang w:val="en-US"/>
              </w:rPr>
            </w:pPr>
            <w:r w:rsidRPr="00861192">
              <w:rPr>
                <w:lang w:val="en-US"/>
              </w:rPr>
              <w:t>-18.60%</w:t>
            </w:r>
          </w:p>
        </w:tc>
      </w:tr>
      <w:tr w:rsidR="007E71CD" w:rsidRPr="00861192" w14:paraId="3D05EA4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7E71CD">
            <w:pPr>
              <w:keepNext/>
              <w:spacing w:before="0"/>
              <w:jc w:val="cente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7E71CD">
            <w:pPr>
              <w:keepNext/>
              <w:spacing w:before="0"/>
              <w:jc w:val="cente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7E71CD">
            <w:pPr>
              <w:keepNext/>
              <w:spacing w:before="0"/>
              <w:jc w:val="cente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7E71CD">
            <w:pPr>
              <w:keepNext/>
              <w:spacing w:before="0"/>
              <w:jc w:val="cente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7E71CD">
            <w:pPr>
              <w:keepNext/>
              <w:spacing w:before="0"/>
              <w:jc w:val="cente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7E71CD">
            <w:pPr>
              <w:keepNext/>
              <w:spacing w:before="0"/>
              <w:jc w:val="center"/>
              <w:rPr>
                <w:lang w:val="en-US"/>
              </w:rPr>
            </w:pPr>
            <w:r w:rsidRPr="00861192">
              <w:rPr>
                <w:lang w:val="en-US"/>
              </w:rPr>
              <w:t>-20.55%</w:t>
            </w:r>
          </w:p>
        </w:tc>
      </w:tr>
      <w:tr w:rsidR="00861192" w:rsidRPr="00861192" w14:paraId="7676F59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222F1DC9"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04966EE8"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7E71CD">
            <w:pPr>
              <w:keepNext/>
              <w:spacing w:before="0"/>
              <w:jc w:val="cente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7E71CD">
            <w:pPr>
              <w:keepNext/>
              <w:spacing w:before="0"/>
              <w:jc w:val="cente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7E71CD">
            <w:pPr>
              <w:keepNext/>
              <w:spacing w:before="0"/>
              <w:jc w:val="center"/>
              <w:rPr>
                <w:lang w:val="en-US"/>
              </w:rPr>
            </w:pPr>
            <w:r w:rsidRPr="00861192">
              <w:rPr>
                <w:lang w:val="en-US"/>
              </w:rPr>
              <w:t>-19.44%</w:t>
            </w:r>
          </w:p>
        </w:tc>
      </w:tr>
      <w:tr w:rsidR="007E71CD" w:rsidRPr="00861192" w14:paraId="09111E45"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7E71CD">
            <w:pPr>
              <w:keepNext/>
              <w:spacing w:before="0"/>
              <w:jc w:val="cente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7E71CD">
            <w:pPr>
              <w:keepNext/>
              <w:spacing w:before="0"/>
              <w:jc w:val="cente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7E71CD">
            <w:pPr>
              <w:keepNext/>
              <w:spacing w:before="0"/>
              <w:jc w:val="cente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7E71CD">
            <w:pPr>
              <w:keepNext/>
              <w:spacing w:before="0"/>
              <w:jc w:val="cente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7E71CD">
            <w:pPr>
              <w:keepNext/>
              <w:spacing w:before="0"/>
              <w:jc w:val="center"/>
              <w:rPr>
                <w:lang w:val="en-US"/>
              </w:rPr>
            </w:pPr>
            <w:r w:rsidRPr="00861192">
              <w:rPr>
                <w:lang w:val="en-US"/>
              </w:rPr>
              <w:t>-18.65%</w:t>
            </w:r>
          </w:p>
        </w:tc>
      </w:tr>
      <w:tr w:rsidR="00861192" w:rsidRPr="00861192" w14:paraId="5CFBA0E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7E71CD">
            <w:pPr>
              <w:keepNext/>
              <w:spacing w:before="0"/>
              <w:jc w:val="cente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7E71CD">
            <w:pPr>
              <w:keepNext/>
              <w:spacing w:before="0"/>
              <w:jc w:val="cente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7E71CD">
            <w:pPr>
              <w:keepNext/>
              <w:spacing w:before="0"/>
              <w:jc w:val="cente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7E71CD">
            <w:pPr>
              <w:keepNext/>
              <w:spacing w:before="0"/>
              <w:jc w:val="cente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7E71CD">
            <w:pPr>
              <w:keepNext/>
              <w:spacing w:before="0"/>
              <w:jc w:val="cente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7E71CD">
            <w:pPr>
              <w:keepNext/>
              <w:spacing w:before="0"/>
              <w:jc w:val="center"/>
              <w:rPr>
                <w:lang w:val="en-US"/>
              </w:rPr>
            </w:pPr>
            <w:r w:rsidRPr="00861192">
              <w:rPr>
                <w:lang w:val="en-US"/>
              </w:rPr>
              <w:t>-20.32%</w:t>
            </w:r>
          </w:p>
        </w:tc>
      </w:tr>
      <w:tr w:rsidR="007E71CD" w:rsidRPr="00861192" w14:paraId="391DF78C"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7E71CD">
            <w:pPr>
              <w:spacing w:before="0"/>
              <w:jc w:val="cente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7E71CD">
            <w:pPr>
              <w:spacing w:before="0"/>
              <w:jc w:val="cente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7E71CD">
            <w:pPr>
              <w:spacing w:before="0"/>
              <w:jc w:val="cente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7E71CD">
            <w:pPr>
              <w:spacing w:before="0"/>
              <w:jc w:val="cente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7E71CD">
            <w:pPr>
              <w:spacing w:before="0"/>
              <w:jc w:val="cente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7E71CD">
            <w:pPr>
              <w:spacing w:before="0"/>
              <w:jc w:val="center"/>
              <w:rPr>
                <w:lang w:val="en-US"/>
              </w:rPr>
            </w:pPr>
            <w:r w:rsidRPr="00861192">
              <w:rPr>
                <w:lang w:val="en-US"/>
              </w:rPr>
              <w:t>-11.51%</w:t>
            </w:r>
          </w:p>
        </w:tc>
      </w:tr>
    </w:tbl>
    <w:p w14:paraId="415E68E5" w14:textId="1F4A8D6E" w:rsidR="00861192" w:rsidRPr="00861192" w:rsidRDefault="00861192" w:rsidP="00861192">
      <w:pPr>
        <w:rPr>
          <w:lang w:val="en-US"/>
        </w:rPr>
      </w:pPr>
      <w:r w:rsidRPr="00861192">
        <w:t>The BD-rate savings</w:t>
      </w:r>
      <w:r w:rsidRPr="00861192">
        <w:rPr>
          <w:lang w:val="en-US"/>
        </w:rPr>
        <w:t xml:space="preserve"> using the SADL, int16 inference runtime for the Y, </w:t>
      </w:r>
      <w:proofErr w:type="spellStart"/>
      <w:r w:rsidRPr="00861192">
        <w:rPr>
          <w:lang w:val="en-US"/>
        </w:rPr>
        <w:t>Cb</w:t>
      </w:r>
      <w:proofErr w:type="spellEnd"/>
      <w:r w:rsidRPr="00861192">
        <w:rPr>
          <w:lang w:val="en-US"/>
        </w:rPr>
        <w:t xml:space="preserve"> and Cr components, respectively,</w:t>
      </w:r>
      <w:r w:rsidRPr="00861192">
        <w:t xml:space="preserve"> in the RA and AI configurations, for 16, (24 for luma,16 for chroma), 24 and 32 residual blocks are shown in </w:t>
      </w:r>
      <w:r w:rsidR="007B0EA2">
        <w:t>the next four tables below</w:t>
      </w:r>
      <w:r w:rsidRPr="00861192">
        <w:t>, respectively.</w:t>
      </w:r>
    </w:p>
    <w:p w14:paraId="5DEB034A" w14:textId="77777777" w:rsidR="00861192" w:rsidRPr="00861192" w:rsidRDefault="00861192" w:rsidP="00861192">
      <w:pPr>
        <w:rPr>
          <w:lang w:val="en-US"/>
        </w:rPr>
      </w:pPr>
    </w:p>
    <w:p w14:paraId="1BEA0F84" w14:textId="60EA231B" w:rsidR="00861192" w:rsidRPr="00861192" w:rsidRDefault="00861192" w:rsidP="007E71CD">
      <w:pPr>
        <w:keepNext/>
        <w:rPr>
          <w:i/>
          <w:iCs/>
          <w:lang w:val="en-US"/>
        </w:rPr>
      </w:pPr>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707A69FA"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0768C862"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679C6737"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5F06DDD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025F026D"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6B2D5D0"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7E71CD">
            <w:pPr>
              <w:keepNext/>
              <w:spacing w:before="0"/>
              <w:jc w:val="cente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7E71CD">
            <w:pPr>
              <w:keepNext/>
              <w:spacing w:before="0"/>
              <w:jc w:val="cente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7E71CD">
            <w:pPr>
              <w:keepNext/>
              <w:spacing w:before="0"/>
              <w:jc w:val="center"/>
              <w:rPr>
                <w:lang w:val="en-US"/>
              </w:rPr>
            </w:pPr>
            <w:r w:rsidRPr="00861192">
              <w:rPr>
                <w:lang w:val="en-US"/>
              </w:rPr>
              <w:t>-18.28%</w:t>
            </w:r>
          </w:p>
        </w:tc>
      </w:tr>
      <w:tr w:rsidR="00861192" w:rsidRPr="00861192" w14:paraId="36D63574"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7E71CD">
            <w:pPr>
              <w:keepNext/>
              <w:spacing w:before="0"/>
              <w:jc w:val="cente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7E71CD">
            <w:pPr>
              <w:keepNext/>
              <w:spacing w:before="0"/>
              <w:jc w:val="center"/>
              <w:rPr>
                <w:lang w:val="en-US"/>
              </w:rPr>
            </w:pPr>
            <w:r w:rsidRPr="00861192">
              <w:rPr>
                <w:lang w:val="en-US"/>
              </w:rPr>
              <w:t>-13.81%</w:t>
            </w:r>
          </w:p>
        </w:tc>
      </w:tr>
      <w:tr w:rsidR="007E71CD" w:rsidRPr="00861192" w14:paraId="25B7C09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7E71CD">
            <w:pPr>
              <w:keepNext/>
              <w:spacing w:before="0"/>
              <w:jc w:val="cente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7E71CD">
            <w:pPr>
              <w:keepNext/>
              <w:spacing w:before="0"/>
              <w:jc w:val="cente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7E71CD">
            <w:pPr>
              <w:keepNext/>
              <w:spacing w:before="0"/>
              <w:jc w:val="cente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7E71CD">
            <w:pPr>
              <w:keepNext/>
              <w:spacing w:before="0"/>
              <w:jc w:val="cente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7E71CD">
            <w:pPr>
              <w:keepNext/>
              <w:spacing w:before="0"/>
              <w:jc w:val="cente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7E71CD">
            <w:pPr>
              <w:keepNext/>
              <w:spacing w:before="0"/>
              <w:jc w:val="center"/>
              <w:rPr>
                <w:lang w:val="en-US"/>
              </w:rPr>
            </w:pPr>
            <w:r w:rsidRPr="00861192">
              <w:rPr>
                <w:lang w:val="en-US"/>
              </w:rPr>
              <w:t>-19.91%</w:t>
            </w:r>
          </w:p>
        </w:tc>
      </w:tr>
      <w:tr w:rsidR="007E71CD" w:rsidRPr="00861192" w14:paraId="121F3E0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7E71CD">
            <w:pPr>
              <w:keepNext/>
              <w:spacing w:before="0"/>
              <w:jc w:val="cente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7E71CD">
            <w:pPr>
              <w:keepNext/>
              <w:spacing w:before="0"/>
              <w:jc w:val="cente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7E71CD">
            <w:pPr>
              <w:keepNext/>
              <w:spacing w:before="0"/>
              <w:jc w:val="cente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7E71CD">
            <w:pPr>
              <w:keepNext/>
              <w:spacing w:before="0"/>
              <w:jc w:val="cente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7E71CD">
            <w:pPr>
              <w:keepNext/>
              <w:spacing w:before="0"/>
              <w:jc w:val="cente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7E71CD">
            <w:pPr>
              <w:keepNext/>
              <w:spacing w:before="0"/>
              <w:jc w:val="center"/>
              <w:rPr>
                <w:lang w:val="en-US"/>
              </w:rPr>
            </w:pPr>
            <w:r w:rsidRPr="00861192">
              <w:rPr>
                <w:lang w:val="en-US"/>
              </w:rPr>
              <w:t>-19.22%</w:t>
            </w:r>
          </w:p>
        </w:tc>
      </w:tr>
      <w:tr w:rsidR="00861192" w:rsidRPr="00861192" w14:paraId="38CDBB4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4AE90D7C"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69B7331F"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7E71CD">
            <w:pPr>
              <w:keepNext/>
              <w:spacing w:before="0"/>
              <w:jc w:val="cente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7E71CD">
            <w:pPr>
              <w:keepNext/>
              <w:spacing w:before="0"/>
              <w:jc w:val="cente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7E71CD">
            <w:pPr>
              <w:keepNext/>
              <w:spacing w:before="0"/>
              <w:jc w:val="center"/>
              <w:rPr>
                <w:lang w:val="en-US"/>
              </w:rPr>
            </w:pPr>
            <w:r w:rsidRPr="00861192">
              <w:rPr>
                <w:lang w:val="en-US"/>
              </w:rPr>
              <w:t>-20.34%</w:t>
            </w:r>
          </w:p>
        </w:tc>
      </w:tr>
      <w:tr w:rsidR="007E71CD" w:rsidRPr="00861192" w14:paraId="1CDC841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7E71CD">
            <w:pPr>
              <w:keepNext/>
              <w:spacing w:before="0"/>
              <w:jc w:val="cente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7E71CD">
            <w:pPr>
              <w:keepNext/>
              <w:spacing w:before="0"/>
              <w:jc w:val="cente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7E71CD">
            <w:pPr>
              <w:keepNext/>
              <w:spacing w:before="0"/>
              <w:jc w:val="center"/>
              <w:rPr>
                <w:lang w:val="en-US"/>
              </w:rPr>
            </w:pPr>
            <w:r w:rsidRPr="00861192">
              <w:rPr>
                <w:lang w:val="en-US"/>
              </w:rPr>
              <w:t>-18.54%</w:t>
            </w:r>
          </w:p>
        </w:tc>
      </w:tr>
      <w:tr w:rsidR="007E71CD" w:rsidRPr="00861192" w14:paraId="17E27182"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7E71CD">
            <w:pPr>
              <w:keepNext/>
              <w:spacing w:before="0"/>
              <w:jc w:val="cente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7E71CD">
            <w:pPr>
              <w:keepNext/>
              <w:spacing w:before="0"/>
              <w:jc w:val="cente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7E71CD">
            <w:pPr>
              <w:keepNext/>
              <w:spacing w:before="0"/>
              <w:jc w:val="cente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7E71CD">
            <w:pPr>
              <w:keepNext/>
              <w:spacing w:before="0"/>
              <w:jc w:val="cente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7E71CD">
            <w:pPr>
              <w:keepNext/>
              <w:spacing w:before="0"/>
              <w:jc w:val="cente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7E71CD">
            <w:pPr>
              <w:keepNext/>
              <w:spacing w:before="0"/>
              <w:jc w:val="center"/>
              <w:rPr>
                <w:lang w:val="en-US"/>
              </w:rPr>
            </w:pPr>
            <w:r w:rsidRPr="00861192">
              <w:rPr>
                <w:lang w:val="en-US"/>
              </w:rPr>
              <w:t>-19.21%</w:t>
            </w:r>
          </w:p>
        </w:tc>
      </w:tr>
      <w:tr w:rsidR="007E71CD" w:rsidRPr="00861192" w14:paraId="55818247"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7E71CD">
            <w:pPr>
              <w:spacing w:before="0"/>
              <w:jc w:val="cente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7E71CD">
            <w:pPr>
              <w:spacing w:before="0"/>
              <w:jc w:val="cente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7E71CD">
            <w:pPr>
              <w:spacing w:before="0"/>
              <w:jc w:val="cente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2D282396" w:rsidR="00861192" w:rsidRPr="00861192" w:rsidRDefault="00861192" w:rsidP="007E71CD">
      <w:pPr>
        <w:keepNext/>
        <w:rPr>
          <w:i/>
          <w:iCs/>
          <w:lang w:val="en-US"/>
        </w:rPr>
      </w:pPr>
      <w:r w:rsidRPr="00861192">
        <w:rPr>
          <w:i/>
          <w:iCs/>
          <w:lang w:val="en-US"/>
        </w:rPr>
        <w:t>n=(24, 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B99CD4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6308F41"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28D6F79C"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7C5ACBC8"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0B04F7CF"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2CD9B9F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7E71CD">
            <w:pPr>
              <w:keepNext/>
              <w:spacing w:before="0"/>
              <w:jc w:val="cente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7E71CD">
            <w:pPr>
              <w:keepNext/>
              <w:spacing w:before="0"/>
              <w:jc w:val="cente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7E71CD">
            <w:pPr>
              <w:keepNext/>
              <w:spacing w:before="0"/>
              <w:jc w:val="center"/>
              <w:rPr>
                <w:lang w:val="en-US"/>
              </w:rPr>
            </w:pPr>
            <w:r w:rsidRPr="00861192">
              <w:rPr>
                <w:lang w:val="en-US"/>
              </w:rPr>
              <w:t>-18.24%</w:t>
            </w:r>
          </w:p>
        </w:tc>
      </w:tr>
      <w:tr w:rsidR="00861192" w:rsidRPr="00861192" w14:paraId="20C665D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7E71CD">
            <w:pPr>
              <w:keepNext/>
              <w:spacing w:before="0"/>
              <w:jc w:val="cente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7E71CD">
            <w:pPr>
              <w:keepNext/>
              <w:spacing w:before="0"/>
              <w:jc w:val="cente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7E71CD">
            <w:pPr>
              <w:keepNext/>
              <w:spacing w:before="0"/>
              <w:jc w:val="center"/>
              <w:rPr>
                <w:lang w:val="en-US"/>
              </w:rPr>
            </w:pPr>
            <w:r w:rsidRPr="00861192">
              <w:rPr>
                <w:lang w:val="en-US"/>
              </w:rPr>
              <w:t>-13.61%</w:t>
            </w:r>
          </w:p>
        </w:tc>
      </w:tr>
      <w:tr w:rsidR="00861192" w:rsidRPr="00861192" w14:paraId="17419325"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7E71CD">
            <w:pPr>
              <w:keepNext/>
              <w:spacing w:before="0"/>
              <w:jc w:val="cente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7E71CD">
            <w:pPr>
              <w:keepNext/>
              <w:spacing w:before="0"/>
              <w:jc w:val="cente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7E71CD">
            <w:pPr>
              <w:keepNext/>
              <w:spacing w:before="0"/>
              <w:jc w:val="center"/>
              <w:rPr>
                <w:lang w:val="en-US"/>
              </w:rPr>
            </w:pPr>
            <w:r w:rsidRPr="00861192">
              <w:rPr>
                <w:lang w:val="en-US"/>
              </w:rPr>
              <w:t>-19.77%</w:t>
            </w:r>
          </w:p>
        </w:tc>
      </w:tr>
      <w:tr w:rsidR="00861192" w:rsidRPr="00861192" w14:paraId="45217A61"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7E71CD">
            <w:pPr>
              <w:keepNext/>
              <w:spacing w:before="0"/>
              <w:jc w:val="cente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7E71CD">
            <w:pPr>
              <w:keepNext/>
              <w:spacing w:before="0"/>
              <w:jc w:val="center"/>
              <w:rPr>
                <w:lang w:val="en-US"/>
              </w:rPr>
            </w:pPr>
            <w:r w:rsidRPr="00861192">
              <w:rPr>
                <w:lang w:val="en-US"/>
              </w:rPr>
              <w:t>-19.13%</w:t>
            </w:r>
          </w:p>
        </w:tc>
      </w:tr>
      <w:tr w:rsidR="00861192" w:rsidRPr="00861192" w14:paraId="6961F40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57F537D4"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68C378F2" w14:textId="756B9A00"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2E03CFE8" w14:textId="3BFFF7F9"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7E71CD">
            <w:pPr>
              <w:keepNext/>
              <w:spacing w:before="0"/>
              <w:jc w:val="cente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7E71CD">
            <w:pPr>
              <w:keepNext/>
              <w:spacing w:before="0"/>
              <w:jc w:val="center"/>
              <w:rPr>
                <w:lang w:val="en-US"/>
              </w:rPr>
            </w:pPr>
            <w:r w:rsidRPr="00861192">
              <w:rPr>
                <w:lang w:val="en-US"/>
              </w:rPr>
              <w:t>-20.34%</w:t>
            </w:r>
          </w:p>
        </w:tc>
      </w:tr>
      <w:tr w:rsidR="007E71CD" w:rsidRPr="00861192" w14:paraId="33BB866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7E71CD">
            <w:pPr>
              <w:keepNext/>
              <w:spacing w:before="0"/>
              <w:jc w:val="cente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7E71CD">
            <w:pPr>
              <w:keepNext/>
              <w:spacing w:before="0"/>
              <w:jc w:val="cente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7E71CD">
            <w:pPr>
              <w:keepNext/>
              <w:spacing w:before="0"/>
              <w:jc w:val="center"/>
              <w:rPr>
                <w:lang w:val="en-US"/>
              </w:rPr>
            </w:pPr>
            <w:r w:rsidRPr="00861192">
              <w:rPr>
                <w:lang w:val="en-US"/>
              </w:rPr>
              <w:t>-18.44%</w:t>
            </w:r>
          </w:p>
        </w:tc>
      </w:tr>
      <w:tr w:rsidR="007E71CD" w:rsidRPr="00861192" w14:paraId="5E521503"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7E71CD">
            <w:pPr>
              <w:keepNext/>
              <w:spacing w:before="0"/>
              <w:jc w:val="cente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7E71CD">
            <w:pPr>
              <w:keepNext/>
              <w:spacing w:before="0"/>
              <w:jc w:val="cente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7E71CD">
            <w:pPr>
              <w:keepNext/>
              <w:spacing w:before="0"/>
              <w:jc w:val="cente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7E71CD">
            <w:pPr>
              <w:keepNext/>
              <w:spacing w:before="0"/>
              <w:jc w:val="cente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7E71CD">
            <w:pPr>
              <w:keepNext/>
              <w:spacing w:before="0"/>
              <w:jc w:val="center"/>
              <w:rPr>
                <w:lang w:val="en-US"/>
              </w:rPr>
            </w:pPr>
            <w:r w:rsidRPr="00861192">
              <w:rPr>
                <w:lang w:val="en-US"/>
              </w:rPr>
              <w:t>-19.01%</w:t>
            </w:r>
          </w:p>
        </w:tc>
      </w:tr>
      <w:tr w:rsidR="007E71CD" w:rsidRPr="00861192" w14:paraId="64B4F6DF"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7E71CD">
            <w:pPr>
              <w:spacing w:before="0"/>
              <w:jc w:val="cente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7E71CD">
            <w:pPr>
              <w:spacing w:before="0"/>
              <w:jc w:val="cente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7E71CD">
            <w:pPr>
              <w:spacing w:before="0"/>
              <w:jc w:val="center"/>
              <w:rPr>
                <w:lang w:val="en-US"/>
              </w:rPr>
            </w:pPr>
            <w:r w:rsidRPr="00861192">
              <w:rPr>
                <w:lang w:val="en-US"/>
              </w:rPr>
              <w:t>-14.98%</w:t>
            </w:r>
          </w:p>
        </w:tc>
      </w:tr>
    </w:tbl>
    <w:p w14:paraId="0D6FBDE7" w14:textId="77777777" w:rsidR="00861192" w:rsidRPr="00861192" w:rsidRDefault="00861192" w:rsidP="00861192">
      <w:pPr>
        <w:rPr>
          <w:i/>
          <w:iCs/>
          <w:lang w:val="en-US"/>
        </w:rPr>
      </w:pPr>
    </w:p>
    <w:p w14:paraId="68E0D30E" w14:textId="4B2A2A81" w:rsidR="00861192" w:rsidRPr="00861192" w:rsidRDefault="00861192" w:rsidP="007E71CD">
      <w:pPr>
        <w:keepNext/>
        <w:rPr>
          <w:i/>
          <w:iCs/>
          <w:lang w:val="en-US"/>
        </w:rPr>
      </w:pPr>
      <w:r w:rsidRPr="00861192">
        <w:rPr>
          <w:i/>
          <w:iCs/>
          <w:lang w:val="en-US"/>
        </w:rPr>
        <w:lastRenderedPageBreak/>
        <w:t>n=24</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774A8AE"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59E5DB5C"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1762ABE4"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2C7327F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3D0F5C40"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36F3395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7E71CD">
            <w:pPr>
              <w:keepNext/>
              <w:spacing w:before="0"/>
              <w:jc w:val="cente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7E71CD">
            <w:pPr>
              <w:keepNext/>
              <w:spacing w:before="0"/>
              <w:jc w:val="cente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7E71CD">
            <w:pPr>
              <w:keepNext/>
              <w:spacing w:before="0"/>
              <w:jc w:val="center"/>
              <w:rPr>
                <w:lang w:val="en-US"/>
              </w:rPr>
            </w:pPr>
            <w:r w:rsidRPr="00861192">
              <w:rPr>
                <w:lang w:val="en-US"/>
              </w:rPr>
              <w:t>-18.22%</w:t>
            </w:r>
          </w:p>
        </w:tc>
      </w:tr>
      <w:tr w:rsidR="00861192" w:rsidRPr="00861192" w14:paraId="11690D72"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7E71CD">
            <w:pPr>
              <w:keepNext/>
              <w:spacing w:before="0"/>
              <w:jc w:val="cente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7E71CD">
            <w:pPr>
              <w:keepNext/>
              <w:spacing w:before="0"/>
              <w:jc w:val="cente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7E71CD">
            <w:pPr>
              <w:keepNext/>
              <w:spacing w:before="0"/>
              <w:jc w:val="center"/>
              <w:rPr>
                <w:lang w:val="en-US"/>
              </w:rPr>
            </w:pPr>
            <w:r w:rsidRPr="00861192">
              <w:rPr>
                <w:lang w:val="en-US"/>
              </w:rPr>
              <w:t>-13.96%</w:t>
            </w:r>
          </w:p>
        </w:tc>
      </w:tr>
      <w:tr w:rsidR="00861192" w:rsidRPr="00861192" w14:paraId="3DC1FF81"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7E71CD">
            <w:pPr>
              <w:keepNext/>
              <w:spacing w:before="0"/>
              <w:jc w:val="cente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7E71CD">
            <w:pPr>
              <w:keepNext/>
              <w:spacing w:before="0"/>
              <w:jc w:val="cente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7E71CD">
            <w:pPr>
              <w:keepNext/>
              <w:spacing w:before="0"/>
              <w:jc w:val="center"/>
              <w:rPr>
                <w:lang w:val="en-US"/>
              </w:rPr>
            </w:pPr>
            <w:r w:rsidRPr="00861192">
              <w:rPr>
                <w:lang w:val="en-US"/>
              </w:rPr>
              <w:t>-20.08%</w:t>
            </w:r>
          </w:p>
        </w:tc>
      </w:tr>
      <w:tr w:rsidR="007E71CD" w:rsidRPr="00861192" w14:paraId="6846391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7E71CD">
            <w:pPr>
              <w:keepNext/>
              <w:spacing w:before="0"/>
              <w:jc w:val="cente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7E71CD">
            <w:pPr>
              <w:keepNext/>
              <w:spacing w:before="0"/>
              <w:jc w:val="cente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7E71CD">
            <w:pPr>
              <w:keepNext/>
              <w:spacing w:before="0"/>
              <w:jc w:val="cente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7E71CD">
            <w:pPr>
              <w:keepNext/>
              <w:spacing w:before="0"/>
              <w:jc w:val="cente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7E71CD">
            <w:pPr>
              <w:keepNext/>
              <w:spacing w:before="0"/>
              <w:jc w:val="cente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7E71CD">
            <w:pPr>
              <w:keepNext/>
              <w:spacing w:before="0"/>
              <w:jc w:val="center"/>
              <w:rPr>
                <w:lang w:val="en-US"/>
              </w:rPr>
            </w:pPr>
            <w:r w:rsidRPr="00861192">
              <w:rPr>
                <w:lang w:val="en-US"/>
              </w:rPr>
              <w:t>-19.50%</w:t>
            </w:r>
          </w:p>
        </w:tc>
      </w:tr>
      <w:tr w:rsidR="00861192" w:rsidRPr="00861192" w14:paraId="2447A65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489D3EC4"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537DB7EC"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7E71CD">
            <w:pPr>
              <w:keepNext/>
              <w:spacing w:before="0"/>
              <w:jc w:val="cente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7E71CD">
            <w:pPr>
              <w:keepNext/>
              <w:spacing w:before="0"/>
              <w:jc w:val="center"/>
              <w:rPr>
                <w:lang w:val="en-US"/>
              </w:rPr>
            </w:pPr>
            <w:r w:rsidRPr="00861192">
              <w:rPr>
                <w:lang w:val="en-US"/>
              </w:rPr>
              <w:t>-19.79%</w:t>
            </w:r>
          </w:p>
        </w:tc>
      </w:tr>
      <w:tr w:rsidR="007E71CD" w:rsidRPr="00861192" w14:paraId="5FC56B06"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7E71CD">
            <w:pPr>
              <w:keepNext/>
              <w:spacing w:before="0"/>
              <w:jc w:val="cente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7E71CD">
            <w:pPr>
              <w:keepNext/>
              <w:spacing w:before="0"/>
              <w:jc w:val="cente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7E71CD">
            <w:pPr>
              <w:keepNext/>
              <w:spacing w:before="0"/>
              <w:jc w:val="center"/>
              <w:rPr>
                <w:lang w:val="en-US"/>
              </w:rPr>
            </w:pPr>
            <w:r w:rsidRPr="00861192">
              <w:rPr>
                <w:lang w:val="en-US"/>
              </w:rPr>
              <w:t>-18.57%</w:t>
            </w:r>
          </w:p>
        </w:tc>
      </w:tr>
      <w:tr w:rsidR="007E71CD" w:rsidRPr="00861192" w14:paraId="03C58EE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7E71CD">
            <w:pPr>
              <w:keepNext/>
              <w:spacing w:before="0"/>
              <w:jc w:val="cente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7E71CD">
            <w:pPr>
              <w:keepNext/>
              <w:spacing w:before="0"/>
              <w:jc w:val="cente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7E71CD">
            <w:pPr>
              <w:keepNext/>
              <w:spacing w:before="0"/>
              <w:jc w:val="cente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7E71CD">
            <w:pPr>
              <w:keepNext/>
              <w:spacing w:before="0"/>
              <w:jc w:val="cente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7E71CD">
            <w:pPr>
              <w:keepNext/>
              <w:spacing w:before="0"/>
              <w:jc w:val="center"/>
              <w:rPr>
                <w:lang w:val="en-US"/>
              </w:rPr>
            </w:pPr>
            <w:r w:rsidRPr="00861192">
              <w:rPr>
                <w:lang w:val="en-US"/>
              </w:rPr>
              <w:t>-19.38%</w:t>
            </w:r>
          </w:p>
        </w:tc>
      </w:tr>
      <w:tr w:rsidR="007E71CD" w:rsidRPr="00861192" w14:paraId="1EBD4DEF"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7E71CD">
            <w:pPr>
              <w:spacing w:before="0"/>
              <w:jc w:val="cente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7E71CD">
            <w:pPr>
              <w:spacing w:before="0"/>
              <w:jc w:val="cente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7E71CD">
            <w:pPr>
              <w:spacing w:before="0"/>
              <w:jc w:val="cente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7E71CD">
            <w:pPr>
              <w:spacing w:before="0"/>
              <w:jc w:val="cente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7E71CD">
            <w:pPr>
              <w:spacing w:before="0"/>
              <w:jc w:val="cente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7E71CD">
            <w:pPr>
              <w:spacing w:before="0"/>
              <w:jc w:val="center"/>
              <w:rPr>
                <w:lang w:val="en-US"/>
              </w:rPr>
            </w:pPr>
            <w:r w:rsidRPr="00861192">
              <w:rPr>
                <w:lang w:val="en-US"/>
              </w:rPr>
              <w:t>-15.34%</w:t>
            </w:r>
          </w:p>
        </w:tc>
      </w:tr>
    </w:tbl>
    <w:p w14:paraId="5F639161" w14:textId="77777777" w:rsidR="00861192" w:rsidRPr="00861192" w:rsidRDefault="00861192" w:rsidP="00861192">
      <w:pPr>
        <w:rPr>
          <w:lang w:val="en-US"/>
        </w:rPr>
      </w:pPr>
    </w:p>
    <w:p w14:paraId="435DCC72" w14:textId="3DA32290" w:rsidR="00861192" w:rsidRPr="00861192" w:rsidRDefault="00861192" w:rsidP="007E71CD">
      <w:pPr>
        <w:keepNext/>
        <w:rPr>
          <w:i/>
          <w:iCs/>
          <w:lang w:val="en-US"/>
        </w:rPr>
      </w:pPr>
      <w:r w:rsidRPr="00861192">
        <w:rPr>
          <w:i/>
          <w:iCs/>
          <w:lang w:val="en-US"/>
        </w:rPr>
        <w:t>n=32</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70AD4A9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3F690865"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662D3CEF"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5F76E316"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587B64D7"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1FB0EC00"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7E71CD">
            <w:pPr>
              <w:keepNext/>
              <w:spacing w:before="0"/>
              <w:jc w:val="cente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7E71CD">
            <w:pPr>
              <w:keepNext/>
              <w:spacing w:before="0"/>
              <w:jc w:val="cente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7E71CD">
            <w:pPr>
              <w:keepNext/>
              <w:spacing w:before="0"/>
              <w:jc w:val="center"/>
              <w:rPr>
                <w:lang w:val="en-US"/>
              </w:rPr>
            </w:pPr>
            <w:r w:rsidRPr="00861192">
              <w:rPr>
                <w:lang w:val="en-US"/>
              </w:rPr>
              <w:t>-18.50%</w:t>
            </w:r>
          </w:p>
        </w:tc>
      </w:tr>
      <w:tr w:rsidR="00861192" w:rsidRPr="00861192" w14:paraId="164CF7A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7E71CD">
            <w:pPr>
              <w:keepNext/>
              <w:spacing w:before="0"/>
              <w:jc w:val="cente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7E71CD">
            <w:pPr>
              <w:keepNext/>
              <w:spacing w:before="0"/>
              <w:jc w:val="cente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7E71CD">
            <w:pPr>
              <w:keepNext/>
              <w:spacing w:before="0"/>
              <w:jc w:val="center"/>
              <w:rPr>
                <w:lang w:val="en-US"/>
              </w:rPr>
            </w:pPr>
            <w:r w:rsidRPr="00861192">
              <w:rPr>
                <w:lang w:val="en-US"/>
              </w:rPr>
              <w:t>-13.98%</w:t>
            </w:r>
          </w:p>
        </w:tc>
      </w:tr>
      <w:tr w:rsidR="00861192" w:rsidRPr="00861192" w14:paraId="45D3E29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7E71CD">
            <w:pPr>
              <w:keepNext/>
              <w:spacing w:before="0"/>
              <w:jc w:val="cente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7E71CD">
            <w:pPr>
              <w:keepNext/>
              <w:spacing w:before="0"/>
              <w:jc w:val="cente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7E71CD">
            <w:pPr>
              <w:keepNext/>
              <w:spacing w:before="0"/>
              <w:jc w:val="center"/>
              <w:rPr>
                <w:lang w:val="en-US"/>
              </w:rPr>
            </w:pPr>
            <w:r w:rsidRPr="00861192">
              <w:rPr>
                <w:lang w:val="en-US"/>
              </w:rPr>
              <w:t>-20.07%</w:t>
            </w:r>
          </w:p>
        </w:tc>
      </w:tr>
      <w:tr w:rsidR="00861192" w:rsidRPr="00861192" w14:paraId="166E3ED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7E71CD">
            <w:pPr>
              <w:keepNext/>
              <w:spacing w:before="0"/>
              <w:jc w:val="cente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7E71CD">
            <w:pPr>
              <w:keepNext/>
              <w:spacing w:before="0"/>
              <w:jc w:val="cente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7E71CD">
            <w:pPr>
              <w:keepNext/>
              <w:spacing w:before="0"/>
              <w:jc w:val="center"/>
              <w:rPr>
                <w:lang w:val="en-US"/>
              </w:rPr>
            </w:pPr>
            <w:r w:rsidRPr="00861192">
              <w:rPr>
                <w:lang w:val="en-US"/>
              </w:rPr>
              <w:t>-18.91%</w:t>
            </w:r>
          </w:p>
        </w:tc>
      </w:tr>
      <w:tr w:rsidR="00861192" w:rsidRPr="00861192" w14:paraId="757A310F"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189A5C7"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48A9B110"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7E71CD">
            <w:pPr>
              <w:keepNext/>
              <w:spacing w:before="0"/>
              <w:jc w:val="cente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7E71CD">
            <w:pPr>
              <w:keepNext/>
              <w:spacing w:before="0"/>
              <w:jc w:val="cente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7E71CD">
            <w:pPr>
              <w:keepNext/>
              <w:spacing w:before="0"/>
              <w:jc w:val="center"/>
              <w:rPr>
                <w:lang w:val="en-US"/>
              </w:rPr>
            </w:pPr>
            <w:r w:rsidRPr="00861192">
              <w:rPr>
                <w:lang w:val="en-US"/>
              </w:rPr>
              <w:t>-20.60%</w:t>
            </w:r>
          </w:p>
        </w:tc>
      </w:tr>
      <w:tr w:rsidR="007E71CD" w:rsidRPr="00861192" w14:paraId="151A3665"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7E71CD">
            <w:pPr>
              <w:keepNext/>
              <w:spacing w:before="0"/>
              <w:jc w:val="cente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7E71CD">
            <w:pPr>
              <w:keepNext/>
              <w:spacing w:before="0"/>
              <w:jc w:val="cente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7E71CD">
            <w:pPr>
              <w:keepNext/>
              <w:spacing w:before="0"/>
              <w:jc w:val="center"/>
              <w:rPr>
                <w:lang w:val="en-US"/>
              </w:rPr>
            </w:pPr>
            <w:r w:rsidRPr="00861192">
              <w:rPr>
                <w:lang w:val="en-US"/>
              </w:rPr>
              <w:t>-18.62%</w:t>
            </w:r>
          </w:p>
        </w:tc>
      </w:tr>
      <w:tr w:rsidR="007E71CD" w:rsidRPr="00861192" w14:paraId="32DD0A6A"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7E71CD">
            <w:pPr>
              <w:keepNext/>
              <w:spacing w:before="0"/>
              <w:jc w:val="cente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7E71CD">
            <w:pPr>
              <w:keepNext/>
              <w:spacing w:before="0"/>
              <w:jc w:val="cente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7E71CD">
            <w:pPr>
              <w:keepNext/>
              <w:spacing w:before="0"/>
              <w:jc w:val="cente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7E71CD">
            <w:pPr>
              <w:keepNext/>
              <w:spacing w:before="0"/>
              <w:jc w:val="cente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7E71CD">
            <w:pPr>
              <w:keepNext/>
              <w:spacing w:before="0"/>
              <w:jc w:val="cente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7E71CD">
            <w:pPr>
              <w:keepNext/>
              <w:spacing w:before="0"/>
              <w:jc w:val="center"/>
              <w:rPr>
                <w:lang w:val="en-US"/>
              </w:rPr>
            </w:pPr>
            <w:r w:rsidRPr="00861192">
              <w:rPr>
                <w:lang w:val="en-US"/>
              </w:rPr>
              <w:t>-18.99%</w:t>
            </w:r>
          </w:p>
        </w:tc>
      </w:tr>
      <w:tr w:rsidR="007E71CD" w:rsidRPr="00861192" w14:paraId="3C5E1603"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7E71CD">
            <w:pPr>
              <w:spacing w:before="0"/>
              <w:jc w:val="cente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7E71CD">
            <w:pPr>
              <w:spacing w:before="0"/>
              <w:jc w:val="cente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7E71CD">
            <w:pPr>
              <w:spacing w:before="0"/>
              <w:jc w:val="cente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F883FA3" w:rsidR="004366B2" w:rsidRDefault="00861192" w:rsidP="00430D17">
      <w:r>
        <w:t xml:space="preserve">Luma and chroma models are trained independently, </w:t>
      </w:r>
      <w:r w:rsidR="00AD09E0">
        <w:t xml:space="preserve">and the </w:t>
      </w:r>
      <w:r>
        <w:t xml:space="preserve">loss function is </w:t>
      </w:r>
      <w:r w:rsidR="00AD09E0">
        <w:t xml:space="preserve">a </w:t>
      </w:r>
      <w:r>
        <w:t>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4E5E8993" w14:textId="3671C228" w:rsidR="00294CF9" w:rsidRPr="00CF512D" w:rsidRDefault="0010028C" w:rsidP="00430D17">
      <w:r>
        <w:t>A cross-check was not uploaded in a timely fashion and was thus considered withdrawn.</w:t>
      </w:r>
    </w:p>
    <w:p w14:paraId="5EB42D5D" w14:textId="019ABCB9" w:rsidR="00816C3C" w:rsidRPr="00CF512D" w:rsidRDefault="00816C3C" w:rsidP="00B0633D">
      <w:pPr>
        <w:pStyle w:val="Heading3"/>
      </w:pPr>
      <w:bookmarkStart w:id="178" w:name="_Ref119779994"/>
      <w:r w:rsidRPr="00CF512D">
        <w:t>EE</w:t>
      </w:r>
      <w:r w:rsidR="00A977FD" w:rsidRPr="00CF512D">
        <w:t>1</w:t>
      </w:r>
      <w:r w:rsidRPr="00CF512D">
        <w:t xml:space="preserve"> related contributions: Neural network-based video coding (</w:t>
      </w:r>
      <w:r w:rsidR="003E44CD">
        <w:t>7</w:t>
      </w:r>
      <w:r w:rsidRPr="00CF512D">
        <w:t>)</w:t>
      </w:r>
      <w:bookmarkEnd w:id="175"/>
      <w:bookmarkEnd w:id="178"/>
    </w:p>
    <w:p w14:paraId="21A78640" w14:textId="0D92914E" w:rsidR="004366B2" w:rsidRDefault="004366B2" w:rsidP="004366B2">
      <w:bookmarkStart w:id="179" w:name="_Ref104407344"/>
      <w:bookmarkEnd w:id="171"/>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000000" w:rsidP="0048675E">
      <w:pPr>
        <w:pStyle w:val="Heading9"/>
      </w:pPr>
      <w:hyperlink r:id="rId453"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w:t>
      </w:r>
      <w:proofErr w:type="spellStart"/>
      <w:r w:rsidR="00185B52" w:rsidRPr="00610F83">
        <w:t>Xidian</w:t>
      </w:r>
      <w:proofErr w:type="spellEnd"/>
      <w:r w:rsidR="00185B52" w:rsidRPr="00610F83">
        <w:t xml:space="preserve">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 xml:space="preserve">-2.0 (VTM-11.0_NNVC-2.0), the proposed CNN filter achieves average </w:t>
      </w:r>
      <w:r w:rsidRPr="006D3CA0">
        <w:rPr>
          <w:lang w:val="en-US"/>
        </w:rPr>
        <w:t>{7.08%, 12.46%, 12.75%}</w:t>
      </w:r>
      <w:r w:rsidRPr="006D3CA0">
        <w:t xml:space="preserve"> BD-rate reductions for {Y, </w:t>
      </w:r>
      <w:proofErr w:type="spellStart"/>
      <w:r w:rsidRPr="006D3CA0">
        <w:t>Cb</w:t>
      </w:r>
      <w:proofErr w:type="spellEnd"/>
      <w:r w:rsidRPr="006D3CA0">
        <w:t xml:space="preserve">, Cr} under AI configuration and average </w:t>
      </w:r>
      <w:r w:rsidRPr="006D3CA0">
        <w:rPr>
          <w:lang w:val="en-US"/>
        </w:rPr>
        <w:t>{5.43%, 15.34%, 14.79%}</w:t>
      </w:r>
      <w:r w:rsidRPr="006D3CA0">
        <w:t xml:space="preserve"> BD-rate reductions for {Y, </w:t>
      </w:r>
      <w:proofErr w:type="spellStart"/>
      <w:r w:rsidRPr="006D3CA0">
        <w:t>Cb</w:t>
      </w:r>
      <w:proofErr w:type="spellEnd"/>
      <w:r w:rsidRPr="006D3CA0">
        <w:t>, Cr} under RA configuration.</w:t>
      </w:r>
    </w:p>
    <w:p w14:paraId="5AD59E6B" w14:textId="318291C3" w:rsidR="006D3CA0" w:rsidRPr="006D3CA0" w:rsidRDefault="006D3CA0" w:rsidP="006D3CA0">
      <w:r w:rsidRPr="006D3CA0">
        <w:t xml:space="preserve">The network architecture of the proposed CNN filter is shown in </w:t>
      </w:r>
      <w:r w:rsidR="0050468A">
        <w:t>the figure below</w:t>
      </w:r>
      <w:r w:rsidRPr="006D3CA0">
        <w:t>. Compared with AA0074 filter, the following improvements are mainly made. First, the convolution layer of the feature extraction part and the reconstruction part</w:t>
      </w:r>
      <w:r w:rsidR="000109F7">
        <w:t xml:space="preserve"> are </w:t>
      </w:r>
      <w:r w:rsidR="000109F7" w:rsidRPr="006D3CA0">
        <w:t>reduce</w:t>
      </w:r>
      <w:r w:rsidRPr="006D3CA0">
        <w:t>, and the number of channels in the backbone</w:t>
      </w:r>
      <w:r w:rsidR="000109F7">
        <w:t xml:space="preserve"> is reduced</w:t>
      </w:r>
      <w:r w:rsidRPr="006D3CA0">
        <w:t xml:space="preserve">. Then, </w:t>
      </w:r>
      <w:r w:rsidRPr="006D3CA0">
        <w:lastRenderedPageBreak/>
        <w:t xml:space="preserve">some changes are made to WCDAB and RAB. Specifically, </w:t>
      </w:r>
      <w:r w:rsidR="0050468A">
        <w:t>the proposal</w:t>
      </w:r>
      <w:r w:rsidR="0050468A" w:rsidRPr="006D3CA0">
        <w:t xml:space="preserve"> </w:t>
      </w:r>
      <w:r w:rsidRPr="006D3CA0">
        <w:t>reduce</w:t>
      </w:r>
      <w:r w:rsidR="0050468A">
        <w:t>s</w:t>
      </w:r>
      <w:r w:rsidRPr="006D3CA0">
        <w:t xml:space="preserve"> the number of skip connections in WCDAB and the number of convolution layers in RAB.</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095637B4" w:rsidR="006D3CA0" w:rsidRPr="007E71CD" w:rsidRDefault="006D3CA0" w:rsidP="00421642">
      <w:pPr>
        <w:keepNext/>
        <w:rPr>
          <w:b/>
          <w:bCs/>
        </w:rPr>
      </w:pPr>
      <w:r w:rsidRPr="007E71CD">
        <w:rPr>
          <w:b/>
          <w:bCs/>
        </w:rPr>
        <w:t>Illustration of the proposed NN-based in-loop filter. (</w:t>
      </w:r>
      <w:proofErr w:type="spellStart"/>
      <w:r w:rsidRPr="007E71CD">
        <w:rPr>
          <w:b/>
          <w:bCs/>
        </w:rPr>
        <w:t>SConv</w:t>
      </w:r>
      <w:proofErr w:type="spellEnd"/>
      <w:r w:rsidRPr="007E71CD">
        <w:rPr>
          <w:b/>
          <w:bCs/>
        </w:rPr>
        <w:t xml:space="preserve"> is the standard convolution)</w:t>
      </w:r>
    </w:p>
    <w:p w14:paraId="267A718F" w14:textId="5E01BD20" w:rsidR="0050468A" w:rsidRDefault="0050468A" w:rsidP="006D3CA0">
      <w:r w:rsidRPr="006D3CA0">
        <w:t xml:space="preserve">The modified WCDAB and RAB are shown in </w:t>
      </w:r>
      <w:r>
        <w:t xml:space="preserve">parts </w:t>
      </w:r>
      <w:r w:rsidRPr="006D3CA0">
        <w:t>(a) and (b)</w:t>
      </w:r>
      <w:r>
        <w:t xml:space="preserve"> of the next figure below</w:t>
      </w:r>
      <w:r w:rsidRPr="006D3CA0">
        <w:t>, respectively.</w:t>
      </w:r>
    </w:p>
    <w:p w14:paraId="15B25A29" w14:textId="3C4E64B6" w:rsidR="006D3CA0" w:rsidRPr="006D3CA0" w:rsidRDefault="006D3CA0" w:rsidP="00421642">
      <w:pPr>
        <w:keepNext/>
      </w:pPr>
      <w:r w:rsidRPr="006D3CA0">
        <w:rPr>
          <w:noProof/>
        </w:rPr>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2A679758" w:rsidR="006D3CA0" w:rsidRPr="007E71CD" w:rsidRDefault="006D3CA0" w:rsidP="006D3CA0">
      <w:pPr>
        <w:rPr>
          <w:b/>
          <w:bCs/>
        </w:rPr>
      </w:pPr>
      <w:r w:rsidRPr="007E71CD">
        <w:rPr>
          <w:b/>
          <w:bCs/>
        </w:rPr>
        <w:t xml:space="preserve">(a) The architecture of WCDAB. (b) The architecture of RAB. (c) The architecture of </w:t>
      </w:r>
      <w:proofErr w:type="spellStart"/>
      <w:r w:rsidR="004F1D85" w:rsidRPr="007E71CD">
        <w:rPr>
          <w:b/>
          <w:bCs/>
        </w:rPr>
        <w:t>d</w:t>
      </w:r>
      <w:r w:rsidRPr="007E71CD">
        <w:rPr>
          <w:b/>
          <w:bCs/>
        </w:rPr>
        <w:t>epthwise</w:t>
      </w:r>
      <w:proofErr w:type="spellEnd"/>
      <w:r w:rsidRPr="007E71CD">
        <w:rPr>
          <w:b/>
          <w:bCs/>
        </w:rPr>
        <w:t xml:space="preserve"> separable convolution. (</w:t>
      </w:r>
      <w:proofErr w:type="spellStart"/>
      <w:r w:rsidRPr="007E71CD">
        <w:rPr>
          <w:b/>
          <w:bCs/>
        </w:rPr>
        <w:t>SConv</w:t>
      </w:r>
      <w:proofErr w:type="spellEnd"/>
      <w:r w:rsidRPr="007E71CD">
        <w:rPr>
          <w:b/>
          <w:bCs/>
        </w:rPr>
        <w:t xml:space="preserve"> is standard convolution, </w:t>
      </w:r>
      <w:proofErr w:type="spellStart"/>
      <w:r w:rsidRPr="007E71CD">
        <w:rPr>
          <w:b/>
          <w:bCs/>
        </w:rPr>
        <w:t>DSConv</w:t>
      </w:r>
      <w:proofErr w:type="spellEnd"/>
      <w:r w:rsidRPr="007E71CD">
        <w:rPr>
          <w:b/>
          <w:bCs/>
        </w:rPr>
        <w:t xml:space="preserve"> is </w:t>
      </w:r>
      <w:proofErr w:type="spellStart"/>
      <w:r w:rsidRPr="007E71CD">
        <w:rPr>
          <w:b/>
          <w:bCs/>
        </w:rPr>
        <w:t>depthwise</w:t>
      </w:r>
      <w:proofErr w:type="spellEnd"/>
      <w:r w:rsidRPr="007E71CD">
        <w:rPr>
          <w:b/>
          <w:bCs/>
        </w:rPr>
        <w:t xml:space="preserve"> separable convolution, and </w:t>
      </w:r>
      <w:proofErr w:type="spellStart"/>
      <w:r w:rsidRPr="007E71CD">
        <w:rPr>
          <w:b/>
          <w:bCs/>
        </w:rPr>
        <w:t>DConv</w:t>
      </w:r>
      <w:proofErr w:type="spellEnd"/>
      <w:r w:rsidRPr="007E71CD">
        <w:rPr>
          <w:b/>
          <w:bCs/>
        </w:rPr>
        <w:t xml:space="preserve"> is </w:t>
      </w:r>
      <w:proofErr w:type="spellStart"/>
      <w:r w:rsidRPr="007E71CD">
        <w:rPr>
          <w:b/>
          <w:bCs/>
        </w:rPr>
        <w:t>depthwise</w:t>
      </w:r>
      <w:proofErr w:type="spellEnd"/>
      <w:r w:rsidRPr="007E71CD">
        <w:rPr>
          <w:b/>
          <w:bCs/>
        </w:rPr>
        <w:t xml:space="preserve"> convolution)</w:t>
      </w:r>
    </w:p>
    <w:p w14:paraId="4DAE795E" w14:textId="77777777" w:rsidR="00F07448" w:rsidRDefault="00F07448" w:rsidP="006D3CA0">
      <w:pPr>
        <w:rPr>
          <w:lang w:val="en-US"/>
        </w:rPr>
      </w:pPr>
    </w:p>
    <w:p w14:paraId="45A6B244" w14:textId="59A9444F" w:rsidR="006D3CA0" w:rsidRDefault="006D3CA0" w:rsidP="006D3CA0">
      <w:pPr>
        <w:rPr>
          <w:lang w:eastAsia="zh-CN"/>
        </w:rPr>
      </w:pPr>
      <w:r>
        <w:rPr>
          <w:lang w:val="en-US"/>
        </w:rPr>
        <w:t xml:space="preserve">In training. </w:t>
      </w:r>
      <w:r w:rsidRPr="00D04DC9">
        <w:rPr>
          <w:lang w:eastAsia="zh-CN"/>
        </w:rPr>
        <w:t xml:space="preserve">first, </w:t>
      </w:r>
      <w:proofErr w:type="spellStart"/>
      <w:r w:rsidRPr="00D04DC9">
        <w:rPr>
          <w:lang w:eastAsia="zh-CN"/>
        </w:rPr>
        <w:t>qp_dis</w:t>
      </w:r>
      <w:proofErr w:type="spellEnd"/>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proofErr w:type="spellStart"/>
      <w:r w:rsidRPr="00D04DC9">
        <w:rPr>
          <w:lang w:eastAsia="zh-CN"/>
        </w:rPr>
        <w:t>qp_dis</w:t>
      </w:r>
      <w:proofErr w:type="spellEnd"/>
      <w:r w:rsidRPr="00D04DC9">
        <w:rPr>
          <w:lang w:eastAsia="zh-CN"/>
        </w:rPr>
        <w:t xml:space="preserve">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 xml:space="preserve">network again with L1 and L2 loss functions. After that, continue to increase </w:t>
      </w:r>
      <w:proofErr w:type="spellStart"/>
      <w:r w:rsidRPr="00D04DC9">
        <w:rPr>
          <w:lang w:eastAsia="zh-CN"/>
        </w:rPr>
        <w:t>qp_dis</w:t>
      </w:r>
      <w:proofErr w:type="spellEnd"/>
      <w:r>
        <w:rPr>
          <w:lang w:eastAsia="zh-CN"/>
        </w:rPr>
        <w:t xml:space="preserve"> and</w:t>
      </w:r>
      <w:r w:rsidRPr="00D04DC9">
        <w:rPr>
          <w:lang w:eastAsia="zh-CN"/>
        </w:rPr>
        <w:t xml:space="preserve"> use the same method to continue training.</w:t>
      </w:r>
    </w:p>
    <w:p w14:paraId="3CDD76DD" w14:textId="77777777" w:rsidR="00F07448" w:rsidRDefault="00F07448" w:rsidP="006D3CA0">
      <w:pPr>
        <w:rPr>
          <w:lang w:eastAsia="zh-CN"/>
        </w:rPr>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D3CA0" w:rsidRPr="006D3CA0" w14:paraId="2DDD662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421642" w:rsidRDefault="006D3CA0" w:rsidP="00421642">
            <w:pPr>
              <w:keepNext/>
              <w:spacing w:before="0"/>
              <w:rPr>
                <w:b/>
                <w:bCs/>
                <w:lang w:val="en-US" w:eastAsia="zh-CN"/>
              </w:rPr>
            </w:pPr>
            <w:r w:rsidRPr="00421642">
              <w:rPr>
                <w:b/>
                <w:bCs/>
                <w:lang w:val="en-US" w:eastAsia="zh-CN"/>
              </w:rPr>
              <w:lastRenderedPageBreak/>
              <w:t>Network Information in Training Stage</w:t>
            </w:r>
          </w:p>
        </w:tc>
      </w:tr>
      <w:tr w:rsidR="006D3CA0" w:rsidRPr="006D3CA0" w14:paraId="0338641E"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421642">
            <w:pPr>
              <w:keepNext/>
              <w:spacing w:before="0"/>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421642">
            <w:pPr>
              <w:keepNext/>
              <w:spacing w:before="0"/>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421642">
            <w:pPr>
              <w:keepNext/>
              <w:spacing w:before="0"/>
              <w:rPr>
                <w:lang w:val="en-US" w:eastAsia="zh-CN"/>
              </w:rPr>
            </w:pPr>
            <w:r w:rsidRPr="006D3CA0">
              <w:rPr>
                <w:lang w:val="en-US" w:eastAsia="zh-CN"/>
              </w:rPr>
              <w:t>GPU: GeForce RTX 3090</w:t>
            </w:r>
          </w:p>
        </w:tc>
      </w:tr>
      <w:tr w:rsidR="006D3CA0" w:rsidRPr="006D3CA0" w14:paraId="5BED429C"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421642">
            <w:pPr>
              <w:keepNext/>
              <w:spacing w:before="0"/>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421642">
            <w:pPr>
              <w:keepNext/>
              <w:spacing w:before="0"/>
              <w:rPr>
                <w:lang w:val="en-US" w:eastAsia="zh-CN"/>
              </w:rPr>
            </w:pPr>
            <w:proofErr w:type="spellStart"/>
            <w:r w:rsidRPr="006D3CA0">
              <w:rPr>
                <w:lang w:val="en-US" w:eastAsia="zh-CN"/>
              </w:rPr>
              <w:t>PyTorch</w:t>
            </w:r>
            <w:proofErr w:type="spellEnd"/>
            <w:r w:rsidRPr="006D3CA0">
              <w:rPr>
                <w:lang w:val="en-US" w:eastAsia="zh-CN"/>
              </w:rPr>
              <w:t xml:space="preserve"> v1.9.0</w:t>
            </w:r>
          </w:p>
        </w:tc>
      </w:tr>
      <w:tr w:rsidR="006D3CA0" w:rsidRPr="006D3CA0" w14:paraId="635DCAE5"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421642">
            <w:pPr>
              <w:keepNext/>
              <w:spacing w:before="0"/>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421642">
            <w:pPr>
              <w:keepNext/>
              <w:spacing w:before="0"/>
              <w:rPr>
                <w:lang w:val="en-US" w:eastAsia="zh-CN"/>
              </w:rPr>
            </w:pPr>
            <w:r w:rsidRPr="006D3CA0">
              <w:rPr>
                <w:rFonts w:hint="eastAsia"/>
                <w:lang w:val="en-US" w:eastAsia="zh-CN"/>
              </w:rPr>
              <w:t>1</w:t>
            </w:r>
          </w:p>
        </w:tc>
      </w:tr>
      <w:tr w:rsidR="006D3CA0" w:rsidRPr="006D3CA0" w14:paraId="55B0DE37"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6325CC9B" w:rsidR="006D3CA0" w:rsidRPr="007E71CD" w:rsidRDefault="006D3CA0" w:rsidP="00421642">
            <w:pPr>
              <w:keepNext/>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3C2734A5" w:rsidR="006D3CA0" w:rsidRPr="007E71CD" w:rsidRDefault="006D3CA0" w:rsidP="00421642">
            <w:pPr>
              <w:keepNext/>
              <w:spacing w:before="0"/>
              <w:rPr>
                <w:rFonts w:eastAsiaTheme="minorEastAsia"/>
                <w:lang w:val="en-US" w:eastAsia="zh-CN"/>
              </w:rPr>
            </w:pPr>
          </w:p>
        </w:tc>
      </w:tr>
      <w:tr w:rsidR="006D3CA0" w:rsidRPr="006D3CA0" w14:paraId="6A54A3D5"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421642">
            <w:pPr>
              <w:keepNext/>
              <w:spacing w:before="0"/>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421642">
            <w:pPr>
              <w:keepNext/>
              <w:spacing w:before="0"/>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421642">
            <w:pPr>
              <w:keepNext/>
              <w:spacing w:before="0"/>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421642">
            <w:pPr>
              <w:keepNext/>
              <w:spacing w:before="0"/>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421642">
            <w:pPr>
              <w:keepNext/>
              <w:spacing w:before="0"/>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421642">
            <w:pPr>
              <w:keepNext/>
              <w:spacing w:before="0"/>
              <w:rPr>
                <w:lang w:eastAsia="zh-CN" w:bidi="en-US"/>
              </w:rPr>
            </w:pPr>
            <w:r w:rsidRPr="006D3CA0">
              <w:rPr>
                <w:lang w:val="en-US" w:eastAsia="zh-CN"/>
              </w:rPr>
              <w:t>~200h/model</w:t>
            </w:r>
          </w:p>
        </w:tc>
      </w:tr>
      <w:tr w:rsidR="006D3CA0" w:rsidRPr="006D3CA0" w14:paraId="7D4ACE28"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421642">
            <w:pPr>
              <w:keepNext/>
              <w:spacing w:before="0"/>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421642">
            <w:pPr>
              <w:keepNext/>
              <w:spacing w:before="0"/>
              <w:rPr>
                <w:lang w:val="en-US" w:eastAsia="zh-CN"/>
              </w:rPr>
            </w:pPr>
            <w:r w:rsidRPr="006D3CA0">
              <w:rPr>
                <w:lang w:val="en-US" w:eastAsia="zh-CN"/>
              </w:rPr>
              <w:t>BVI-DVC, DIV2K</w:t>
            </w:r>
          </w:p>
        </w:tc>
      </w:tr>
      <w:tr w:rsidR="006D3CA0" w:rsidRPr="006D3CA0" w14:paraId="156E0E58"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421642">
            <w:pPr>
              <w:keepNext/>
              <w:spacing w:before="0"/>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421642">
            <w:pPr>
              <w:keepNext/>
              <w:spacing w:before="0"/>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7E71CD">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421642">
            <w:pPr>
              <w:keepNext/>
              <w:spacing w:before="0"/>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421642">
            <w:pPr>
              <w:keepNext/>
              <w:spacing w:before="0"/>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421642">
            <w:pPr>
              <w:keepNext/>
              <w:spacing w:before="0"/>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471B6BB8" w:rsidR="006D3CA0" w:rsidRPr="007E71CD" w:rsidRDefault="006D3CA0" w:rsidP="00421642">
            <w:pPr>
              <w:keepNext/>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02003A27" w:rsidR="006D3CA0" w:rsidRPr="007E71CD" w:rsidRDefault="006D3CA0" w:rsidP="00421642">
            <w:pPr>
              <w:keepNext/>
              <w:spacing w:before="0"/>
              <w:rPr>
                <w:rFonts w:eastAsiaTheme="minorEastAsia"/>
                <w:lang w:val="en-US" w:eastAsia="zh-CN"/>
              </w:rPr>
            </w:pPr>
          </w:p>
        </w:tc>
      </w:tr>
      <w:tr w:rsidR="006D3CA0" w:rsidRPr="006D3CA0" w14:paraId="2EA1058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421642">
            <w:pPr>
              <w:keepNext/>
              <w:spacing w:before="0"/>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421642">
            <w:pPr>
              <w:keepNext/>
              <w:spacing w:before="0"/>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421642">
            <w:pPr>
              <w:keepNext/>
              <w:spacing w:before="0"/>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421642">
            <w:pPr>
              <w:keepNext/>
              <w:spacing w:before="0"/>
              <w:rPr>
                <w:lang w:val="en-US" w:eastAsia="zh-CN"/>
              </w:rPr>
            </w:pPr>
            <w:r w:rsidRPr="006D3CA0">
              <w:rPr>
                <w:lang w:val="en-US" w:eastAsia="zh-CN"/>
              </w:rPr>
              <w:t>144x144</w:t>
            </w:r>
          </w:p>
        </w:tc>
      </w:tr>
      <w:tr w:rsidR="006D3CA0" w:rsidRPr="006D3CA0" w14:paraId="67BD039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421642">
            <w:pPr>
              <w:keepNext/>
              <w:spacing w:before="0"/>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421642">
            <w:pPr>
              <w:keepNext/>
              <w:spacing w:before="0"/>
              <w:rPr>
                <w:lang w:val="en-US" w:eastAsia="zh-CN"/>
              </w:rPr>
            </w:pPr>
            <w:r w:rsidRPr="006D3CA0">
              <w:rPr>
                <w:lang w:val="en-US" w:eastAsia="zh-CN"/>
              </w:rPr>
              <w:t>1e-4</w:t>
            </w:r>
          </w:p>
        </w:tc>
      </w:tr>
      <w:tr w:rsidR="006D3CA0" w:rsidRPr="006D3CA0" w14:paraId="22E514E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421642">
            <w:pPr>
              <w:keepNext/>
              <w:spacing w:before="0"/>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421642">
            <w:pPr>
              <w:keepNext/>
              <w:spacing w:before="0"/>
              <w:rPr>
                <w:lang w:val="en-US" w:eastAsia="zh-CN"/>
              </w:rPr>
            </w:pPr>
            <w:r w:rsidRPr="006D3CA0">
              <w:rPr>
                <w:lang w:val="en-US" w:eastAsia="zh-CN"/>
              </w:rPr>
              <w:t>ADAM</w:t>
            </w:r>
          </w:p>
        </w:tc>
      </w:tr>
      <w:tr w:rsidR="006D3CA0" w:rsidRPr="006D3CA0" w14:paraId="571B590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421642">
            <w:pPr>
              <w:keepNext/>
              <w:spacing w:before="0"/>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421642">
            <w:pPr>
              <w:keepNext/>
              <w:spacing w:before="0"/>
              <w:rPr>
                <w:lang w:val="en-US" w:eastAsia="zh-CN"/>
              </w:rPr>
            </w:pPr>
            <w:r w:rsidRPr="006D3CA0">
              <w:rPr>
                <w:lang w:val="en-US" w:eastAsia="zh-CN"/>
              </w:rPr>
              <w:t>random cropping</w:t>
            </w:r>
          </w:p>
        </w:tc>
      </w:tr>
      <w:tr w:rsidR="006D3CA0" w:rsidRPr="006D3CA0" w14:paraId="347EA9A9"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421642">
            <w:pPr>
              <w:keepNext/>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421642">
            <w:pPr>
              <w:keepNext/>
              <w:spacing w:before="0"/>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5DC3A882" w:rsidR="006D3CA0" w:rsidRPr="007E71CD" w:rsidRDefault="006D3CA0" w:rsidP="00421642">
            <w:pPr>
              <w:keepNext/>
              <w:spacing w:before="0"/>
              <w:rPr>
                <w:rFonts w:eastAsiaTheme="minorEastAsia"/>
                <w:lang w:val="en-US" w:eastAsia="zh-CN"/>
              </w:rPr>
            </w:pPr>
          </w:p>
        </w:tc>
      </w:tr>
      <w:tr w:rsidR="006D3CA0" w:rsidRPr="006D3CA0" w14:paraId="09A823AE"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7E71CD">
            <w:pPr>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362461DD" w:rsidR="006D3CA0" w:rsidRPr="007E71CD" w:rsidRDefault="006D3CA0" w:rsidP="007E71CD">
            <w:pPr>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2CCB3593" w:rsidR="006D3CA0" w:rsidRPr="007E71CD" w:rsidRDefault="006D3CA0" w:rsidP="007E71CD">
            <w:pPr>
              <w:spacing w:before="0"/>
              <w:rPr>
                <w:rFonts w:eastAsiaTheme="minorEastAsia"/>
                <w:lang w:val="en-US" w:eastAsia="zh-CN"/>
              </w:rPr>
            </w:pPr>
          </w:p>
        </w:tc>
      </w:tr>
    </w:tbl>
    <w:p w14:paraId="1241C06E" w14:textId="77777777" w:rsidR="0098645B" w:rsidRDefault="0098645B"/>
    <w:tbl>
      <w:tblPr>
        <w:tblStyle w:val="TableGrid"/>
        <w:tblW w:w="0" w:type="auto"/>
        <w:tblLayout w:type="fixed"/>
        <w:tblCellMar>
          <w:left w:w="29" w:type="dxa"/>
          <w:right w:w="29" w:type="dxa"/>
        </w:tblCellMar>
        <w:tblLook w:val="04A0" w:firstRow="1" w:lastRow="0" w:firstColumn="1" w:lastColumn="0" w:noHBand="0" w:noVBand="1"/>
      </w:tblPr>
      <w:tblGrid>
        <w:gridCol w:w="1129"/>
        <w:gridCol w:w="4536"/>
        <w:gridCol w:w="3685"/>
      </w:tblGrid>
      <w:tr w:rsidR="006D3CA0" w:rsidRPr="006D3CA0" w14:paraId="35C7FB9A" w14:textId="77777777" w:rsidTr="007E71CD">
        <w:trPr>
          <w:trHeight w:val="240"/>
        </w:trPr>
        <w:tc>
          <w:tcPr>
            <w:tcW w:w="9350" w:type="dxa"/>
            <w:gridSpan w:val="3"/>
            <w:hideMark/>
          </w:tcPr>
          <w:p w14:paraId="390FFF75" w14:textId="77777777" w:rsidR="006D3CA0" w:rsidRPr="00421642" w:rsidRDefault="006D3CA0" w:rsidP="00421642">
            <w:pPr>
              <w:keepNext/>
              <w:spacing w:before="0"/>
              <w:rPr>
                <w:b/>
                <w:bCs/>
                <w:lang w:val="en-US" w:eastAsia="zh-CN"/>
              </w:rPr>
            </w:pPr>
            <w:r w:rsidRPr="00421642">
              <w:rPr>
                <w:b/>
                <w:bCs/>
                <w:lang w:val="en-US" w:eastAsia="zh-CN"/>
              </w:rPr>
              <w:t>Network Information in Inference Stage</w:t>
            </w:r>
          </w:p>
        </w:tc>
      </w:tr>
      <w:tr w:rsidR="006D3CA0" w:rsidRPr="006D3CA0" w14:paraId="02095BF7" w14:textId="77777777" w:rsidTr="007E71CD">
        <w:trPr>
          <w:trHeight w:val="240"/>
        </w:trPr>
        <w:tc>
          <w:tcPr>
            <w:tcW w:w="1129" w:type="dxa"/>
            <w:vMerge w:val="restart"/>
            <w:hideMark/>
          </w:tcPr>
          <w:p w14:paraId="540C2374" w14:textId="77777777" w:rsidR="006D3CA0" w:rsidRPr="006D3CA0" w:rsidRDefault="006D3CA0" w:rsidP="00421642">
            <w:pPr>
              <w:keepNext/>
              <w:spacing w:before="0"/>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421642">
            <w:pPr>
              <w:keepNext/>
              <w:spacing w:before="0"/>
              <w:rPr>
                <w:lang w:val="en-US" w:eastAsia="zh-CN"/>
              </w:rPr>
            </w:pPr>
            <w:r w:rsidRPr="006D3CA0">
              <w:rPr>
                <w:lang w:val="en-US" w:eastAsia="zh-CN"/>
              </w:rPr>
              <w:t>HW environment:</w:t>
            </w:r>
          </w:p>
        </w:tc>
      </w:tr>
      <w:tr w:rsidR="006D3CA0" w:rsidRPr="006D3CA0" w14:paraId="2D140E53" w14:textId="77777777" w:rsidTr="007E71CD">
        <w:trPr>
          <w:trHeight w:val="240"/>
        </w:trPr>
        <w:tc>
          <w:tcPr>
            <w:tcW w:w="1129" w:type="dxa"/>
            <w:vMerge/>
            <w:hideMark/>
          </w:tcPr>
          <w:p w14:paraId="3C19B5B9" w14:textId="77777777" w:rsidR="006D3CA0" w:rsidRPr="006D3CA0" w:rsidRDefault="006D3CA0" w:rsidP="00421642">
            <w:pPr>
              <w:keepNext/>
              <w:spacing w:before="0"/>
              <w:rPr>
                <w:lang w:val="en-US" w:eastAsia="zh-CN"/>
              </w:rPr>
            </w:pPr>
          </w:p>
        </w:tc>
        <w:tc>
          <w:tcPr>
            <w:tcW w:w="4536" w:type="dxa"/>
            <w:noWrap/>
            <w:hideMark/>
          </w:tcPr>
          <w:p w14:paraId="415D4D61" w14:textId="77777777" w:rsidR="006D3CA0" w:rsidRPr="006D3CA0" w:rsidRDefault="006D3CA0" w:rsidP="00421642">
            <w:pPr>
              <w:keepNext/>
              <w:spacing w:before="0"/>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421642">
            <w:pPr>
              <w:keepNext/>
              <w:spacing w:before="0"/>
              <w:rPr>
                <w:lang w:val="en-US" w:eastAsia="zh-CN"/>
              </w:rPr>
            </w:pPr>
            <w:r w:rsidRPr="006D3CA0">
              <w:rPr>
                <w:lang w:val="en-US" w:eastAsia="zh-CN"/>
              </w:rPr>
              <w:t>CPU only</w:t>
            </w:r>
          </w:p>
        </w:tc>
      </w:tr>
      <w:tr w:rsidR="006D3CA0" w:rsidRPr="006D3CA0" w14:paraId="24E44BD2" w14:textId="77777777" w:rsidTr="007E71CD">
        <w:trPr>
          <w:trHeight w:val="240"/>
        </w:trPr>
        <w:tc>
          <w:tcPr>
            <w:tcW w:w="1129" w:type="dxa"/>
            <w:vMerge/>
            <w:hideMark/>
          </w:tcPr>
          <w:p w14:paraId="75765A38" w14:textId="77777777" w:rsidR="006D3CA0" w:rsidRPr="006D3CA0" w:rsidRDefault="006D3CA0" w:rsidP="00421642">
            <w:pPr>
              <w:keepNext/>
              <w:spacing w:before="0"/>
              <w:rPr>
                <w:lang w:val="en-US" w:eastAsia="zh-CN"/>
              </w:rPr>
            </w:pPr>
          </w:p>
        </w:tc>
        <w:tc>
          <w:tcPr>
            <w:tcW w:w="4536" w:type="dxa"/>
            <w:noWrap/>
            <w:hideMark/>
          </w:tcPr>
          <w:p w14:paraId="58700EE7" w14:textId="77777777" w:rsidR="006D3CA0" w:rsidRPr="006D3CA0" w:rsidRDefault="006D3CA0" w:rsidP="00421642">
            <w:pPr>
              <w:keepNext/>
              <w:spacing w:before="0"/>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421642">
            <w:pPr>
              <w:keepNext/>
              <w:spacing w:before="0"/>
              <w:rPr>
                <w:lang w:val="en-US" w:eastAsia="zh-CN"/>
              </w:rPr>
            </w:pPr>
            <w:proofErr w:type="spellStart"/>
            <w:r w:rsidRPr="006D3CA0">
              <w:rPr>
                <w:lang w:val="en-US" w:eastAsia="zh-CN"/>
              </w:rPr>
              <w:t>Libtorch</w:t>
            </w:r>
            <w:proofErr w:type="spellEnd"/>
            <w:r w:rsidRPr="006D3CA0">
              <w:rPr>
                <w:lang w:val="en-US" w:eastAsia="zh-CN"/>
              </w:rPr>
              <w:t xml:space="preserve"> v1.9.0</w:t>
            </w:r>
          </w:p>
        </w:tc>
      </w:tr>
      <w:tr w:rsidR="006D3CA0" w:rsidRPr="006D3CA0" w14:paraId="65F4AF11" w14:textId="77777777" w:rsidTr="007E71CD">
        <w:trPr>
          <w:trHeight w:val="240"/>
        </w:trPr>
        <w:tc>
          <w:tcPr>
            <w:tcW w:w="1129" w:type="dxa"/>
            <w:vMerge/>
            <w:hideMark/>
          </w:tcPr>
          <w:p w14:paraId="653D818B" w14:textId="77777777" w:rsidR="006D3CA0" w:rsidRPr="006D3CA0" w:rsidRDefault="006D3CA0" w:rsidP="00421642">
            <w:pPr>
              <w:keepNext/>
              <w:spacing w:before="0"/>
              <w:rPr>
                <w:lang w:val="en-US" w:eastAsia="zh-CN"/>
              </w:rPr>
            </w:pPr>
          </w:p>
        </w:tc>
        <w:tc>
          <w:tcPr>
            <w:tcW w:w="4536" w:type="dxa"/>
            <w:noWrap/>
            <w:hideMark/>
          </w:tcPr>
          <w:p w14:paraId="039F8B90" w14:textId="77777777" w:rsidR="006D3CA0" w:rsidRPr="006D3CA0" w:rsidRDefault="006D3CA0" w:rsidP="00421642">
            <w:pPr>
              <w:keepNext/>
              <w:spacing w:before="0"/>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421642">
            <w:pPr>
              <w:keepNext/>
              <w:spacing w:before="0"/>
              <w:rPr>
                <w:lang w:val="en-US" w:eastAsia="zh-CN"/>
              </w:rPr>
            </w:pPr>
            <w:r w:rsidRPr="006D3CA0">
              <w:rPr>
                <w:lang w:val="en-US" w:eastAsia="zh-CN"/>
              </w:rPr>
              <w:t>0</w:t>
            </w:r>
          </w:p>
        </w:tc>
      </w:tr>
      <w:tr w:rsidR="006D3CA0" w:rsidRPr="006D3CA0" w14:paraId="048F83DB" w14:textId="77777777" w:rsidTr="007E71CD">
        <w:trPr>
          <w:trHeight w:val="240"/>
        </w:trPr>
        <w:tc>
          <w:tcPr>
            <w:tcW w:w="1129" w:type="dxa"/>
            <w:vMerge/>
            <w:hideMark/>
          </w:tcPr>
          <w:p w14:paraId="76ED14E3" w14:textId="77777777" w:rsidR="006D3CA0" w:rsidRPr="006D3CA0" w:rsidRDefault="006D3CA0" w:rsidP="00421642">
            <w:pPr>
              <w:keepNext/>
              <w:spacing w:before="0"/>
              <w:rPr>
                <w:lang w:val="en-US" w:eastAsia="zh-CN"/>
              </w:rPr>
            </w:pPr>
          </w:p>
        </w:tc>
        <w:tc>
          <w:tcPr>
            <w:tcW w:w="4536" w:type="dxa"/>
            <w:noWrap/>
            <w:hideMark/>
          </w:tcPr>
          <w:p w14:paraId="00473005" w14:textId="0AD31D86" w:rsidR="006D3CA0" w:rsidRPr="007E71CD" w:rsidRDefault="006D3CA0" w:rsidP="00421642">
            <w:pPr>
              <w:keepNext/>
              <w:spacing w:before="0"/>
              <w:rPr>
                <w:rFonts w:eastAsiaTheme="minorEastAsia"/>
                <w:lang w:val="en-US" w:eastAsia="zh-CN"/>
              </w:rPr>
            </w:pPr>
          </w:p>
        </w:tc>
        <w:tc>
          <w:tcPr>
            <w:tcW w:w="3685" w:type="dxa"/>
            <w:noWrap/>
            <w:hideMark/>
          </w:tcPr>
          <w:p w14:paraId="4609E47E" w14:textId="60205E57" w:rsidR="006D3CA0" w:rsidRPr="007E71CD" w:rsidRDefault="006D3CA0" w:rsidP="00421642">
            <w:pPr>
              <w:keepNext/>
              <w:spacing w:before="0"/>
              <w:rPr>
                <w:rFonts w:eastAsiaTheme="minorEastAsia"/>
                <w:lang w:val="en-US" w:eastAsia="zh-CN"/>
              </w:rPr>
            </w:pPr>
          </w:p>
        </w:tc>
      </w:tr>
      <w:tr w:rsidR="006D3CA0" w:rsidRPr="006D3CA0" w14:paraId="7F08CAF2" w14:textId="77777777" w:rsidTr="007E71CD">
        <w:trPr>
          <w:trHeight w:val="240"/>
        </w:trPr>
        <w:tc>
          <w:tcPr>
            <w:tcW w:w="1129" w:type="dxa"/>
            <w:vMerge/>
          </w:tcPr>
          <w:p w14:paraId="10C20E67" w14:textId="77777777" w:rsidR="006D3CA0" w:rsidRPr="006D3CA0" w:rsidRDefault="006D3CA0" w:rsidP="00421642">
            <w:pPr>
              <w:keepNext/>
              <w:spacing w:before="0"/>
              <w:rPr>
                <w:lang w:val="en-US" w:eastAsia="zh-CN"/>
              </w:rPr>
            </w:pPr>
          </w:p>
        </w:tc>
        <w:tc>
          <w:tcPr>
            <w:tcW w:w="4536" w:type="dxa"/>
            <w:noWrap/>
          </w:tcPr>
          <w:p w14:paraId="7FAF2E7A" w14:textId="77777777" w:rsidR="006D3CA0" w:rsidRPr="006D3CA0" w:rsidRDefault="006D3CA0" w:rsidP="00421642">
            <w:pPr>
              <w:keepNext/>
              <w:spacing w:before="0"/>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421642">
            <w:pPr>
              <w:keepNext/>
              <w:spacing w:before="0"/>
              <w:rPr>
                <w:lang w:val="en-US" w:eastAsia="zh-CN"/>
              </w:rPr>
            </w:pPr>
            <w:r w:rsidRPr="006D3CA0">
              <w:rPr>
                <w:lang w:val="en-US" w:eastAsia="zh-CN"/>
              </w:rPr>
              <w:t>0.78M</w:t>
            </w:r>
          </w:p>
        </w:tc>
      </w:tr>
      <w:tr w:rsidR="006D3CA0" w:rsidRPr="006D3CA0" w14:paraId="3111E29A" w14:textId="77777777" w:rsidTr="007E71CD">
        <w:trPr>
          <w:trHeight w:val="240"/>
        </w:trPr>
        <w:tc>
          <w:tcPr>
            <w:tcW w:w="1129" w:type="dxa"/>
            <w:vMerge/>
            <w:hideMark/>
          </w:tcPr>
          <w:p w14:paraId="0F5E93D6" w14:textId="77777777" w:rsidR="006D3CA0" w:rsidRPr="006D3CA0" w:rsidRDefault="006D3CA0" w:rsidP="00421642">
            <w:pPr>
              <w:keepNext/>
              <w:spacing w:before="0"/>
              <w:rPr>
                <w:lang w:val="en-US" w:eastAsia="zh-CN"/>
              </w:rPr>
            </w:pPr>
          </w:p>
        </w:tc>
        <w:tc>
          <w:tcPr>
            <w:tcW w:w="4536" w:type="dxa"/>
            <w:noWrap/>
            <w:hideMark/>
          </w:tcPr>
          <w:p w14:paraId="3A5A3E34" w14:textId="77777777" w:rsidR="006D3CA0" w:rsidRPr="006D3CA0" w:rsidRDefault="006D3CA0" w:rsidP="00421642">
            <w:pPr>
              <w:keepNext/>
              <w:spacing w:before="0"/>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421642">
            <w:pPr>
              <w:keepNext/>
              <w:spacing w:before="0"/>
              <w:rPr>
                <w:lang w:val="en-US" w:eastAsia="zh-CN"/>
              </w:rPr>
            </w:pPr>
            <w:r w:rsidRPr="006D3CA0">
              <w:rPr>
                <w:lang w:val="en-US" w:eastAsia="zh-CN"/>
              </w:rPr>
              <w:t>0.78M</w:t>
            </w:r>
          </w:p>
        </w:tc>
      </w:tr>
      <w:tr w:rsidR="006D3CA0" w:rsidRPr="006D3CA0" w14:paraId="1F1AFEC9" w14:textId="77777777" w:rsidTr="007E71CD">
        <w:trPr>
          <w:trHeight w:val="240"/>
        </w:trPr>
        <w:tc>
          <w:tcPr>
            <w:tcW w:w="1129" w:type="dxa"/>
            <w:vMerge/>
            <w:hideMark/>
          </w:tcPr>
          <w:p w14:paraId="162F095C" w14:textId="77777777" w:rsidR="006D3CA0" w:rsidRPr="006D3CA0" w:rsidRDefault="006D3CA0" w:rsidP="00421642">
            <w:pPr>
              <w:keepNext/>
              <w:spacing w:before="0"/>
              <w:rPr>
                <w:lang w:val="en-US" w:eastAsia="zh-CN"/>
              </w:rPr>
            </w:pPr>
          </w:p>
        </w:tc>
        <w:tc>
          <w:tcPr>
            <w:tcW w:w="4536" w:type="dxa"/>
            <w:noWrap/>
            <w:hideMark/>
          </w:tcPr>
          <w:p w14:paraId="2586D8FA" w14:textId="77777777" w:rsidR="006D3CA0" w:rsidRPr="006D3CA0" w:rsidRDefault="006D3CA0" w:rsidP="00421642">
            <w:pPr>
              <w:keepNext/>
              <w:spacing w:before="0"/>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421642">
            <w:pPr>
              <w:keepNext/>
              <w:spacing w:before="0"/>
              <w:rPr>
                <w:lang w:val="en-US" w:eastAsia="zh-CN"/>
              </w:rPr>
            </w:pPr>
            <w:r w:rsidRPr="006D3CA0">
              <w:rPr>
                <w:lang w:val="en-US" w:eastAsia="zh-CN"/>
              </w:rPr>
              <w:t>32</w:t>
            </w:r>
          </w:p>
        </w:tc>
      </w:tr>
      <w:tr w:rsidR="006D3CA0" w:rsidRPr="006D3CA0" w14:paraId="6CFC0747" w14:textId="77777777" w:rsidTr="007E71CD">
        <w:trPr>
          <w:trHeight w:val="240"/>
        </w:trPr>
        <w:tc>
          <w:tcPr>
            <w:tcW w:w="1129" w:type="dxa"/>
            <w:vMerge/>
            <w:hideMark/>
          </w:tcPr>
          <w:p w14:paraId="69AD338B" w14:textId="77777777" w:rsidR="006D3CA0" w:rsidRPr="006D3CA0" w:rsidRDefault="006D3CA0" w:rsidP="00421642">
            <w:pPr>
              <w:keepNext/>
              <w:spacing w:before="0"/>
              <w:rPr>
                <w:lang w:val="en-US" w:eastAsia="zh-CN"/>
              </w:rPr>
            </w:pPr>
          </w:p>
        </w:tc>
        <w:tc>
          <w:tcPr>
            <w:tcW w:w="4536" w:type="dxa"/>
            <w:noWrap/>
            <w:hideMark/>
          </w:tcPr>
          <w:p w14:paraId="349F431F" w14:textId="77777777" w:rsidR="006D3CA0" w:rsidRPr="006D3CA0" w:rsidRDefault="006D3CA0" w:rsidP="00421642">
            <w:pPr>
              <w:keepNext/>
              <w:spacing w:before="0"/>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421642">
            <w:pPr>
              <w:keepNext/>
              <w:spacing w:before="0"/>
              <w:rPr>
                <w:lang w:val="en-US" w:eastAsia="zh-CN"/>
              </w:rPr>
            </w:pPr>
            <w:r w:rsidRPr="006D3CA0">
              <w:rPr>
                <w:lang w:val="en-US" w:eastAsia="zh-CN"/>
              </w:rPr>
              <w:t>3.12M</w:t>
            </w:r>
          </w:p>
        </w:tc>
      </w:tr>
      <w:tr w:rsidR="006D3CA0" w:rsidRPr="006D3CA0" w14:paraId="5F4D3A10" w14:textId="77777777" w:rsidTr="007E71CD">
        <w:trPr>
          <w:trHeight w:val="240"/>
        </w:trPr>
        <w:tc>
          <w:tcPr>
            <w:tcW w:w="1129" w:type="dxa"/>
            <w:vMerge/>
            <w:hideMark/>
          </w:tcPr>
          <w:p w14:paraId="1BB01B97" w14:textId="77777777" w:rsidR="006D3CA0" w:rsidRPr="006D3CA0" w:rsidRDefault="006D3CA0" w:rsidP="00421642">
            <w:pPr>
              <w:keepNext/>
              <w:spacing w:before="0"/>
              <w:rPr>
                <w:lang w:val="en-US" w:eastAsia="zh-CN"/>
              </w:rPr>
            </w:pPr>
          </w:p>
        </w:tc>
        <w:tc>
          <w:tcPr>
            <w:tcW w:w="4536" w:type="dxa"/>
            <w:noWrap/>
            <w:hideMark/>
          </w:tcPr>
          <w:p w14:paraId="4E1F3FCE" w14:textId="77777777" w:rsidR="006D3CA0" w:rsidRPr="006D3CA0" w:rsidRDefault="006D3CA0" w:rsidP="00421642">
            <w:pPr>
              <w:keepNext/>
              <w:spacing w:before="0"/>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421642">
            <w:pPr>
              <w:keepNext/>
              <w:spacing w:before="0"/>
              <w:rPr>
                <w:lang w:val="en-US" w:eastAsia="zh-CN"/>
              </w:rPr>
            </w:pPr>
            <w:r w:rsidRPr="006D3CA0">
              <w:rPr>
                <w:lang w:val="en-US" w:eastAsia="zh-CN"/>
              </w:rPr>
              <w:t>200K</w:t>
            </w:r>
          </w:p>
        </w:tc>
      </w:tr>
      <w:tr w:rsidR="006D3CA0" w:rsidRPr="006D3CA0" w14:paraId="6388C63D" w14:textId="77777777" w:rsidTr="007E71CD">
        <w:trPr>
          <w:trHeight w:val="240"/>
        </w:trPr>
        <w:tc>
          <w:tcPr>
            <w:tcW w:w="1129" w:type="dxa"/>
            <w:vMerge w:val="restart"/>
            <w:noWrap/>
            <w:hideMark/>
          </w:tcPr>
          <w:p w14:paraId="30B96150" w14:textId="77777777" w:rsidR="006D3CA0" w:rsidRPr="006D3CA0" w:rsidRDefault="006D3CA0" w:rsidP="00421642">
            <w:pPr>
              <w:keepNext/>
              <w:spacing w:before="0"/>
              <w:rPr>
                <w:lang w:val="en-US" w:eastAsia="zh-CN"/>
              </w:rPr>
            </w:pPr>
            <w:r w:rsidRPr="006D3CA0">
              <w:rPr>
                <w:lang w:val="en-US" w:eastAsia="zh-CN"/>
              </w:rPr>
              <w:t>Optional</w:t>
            </w:r>
          </w:p>
        </w:tc>
        <w:tc>
          <w:tcPr>
            <w:tcW w:w="4536" w:type="dxa"/>
            <w:noWrap/>
            <w:hideMark/>
          </w:tcPr>
          <w:p w14:paraId="52D70A4F" w14:textId="54D02671" w:rsidR="006D3CA0" w:rsidRPr="007E71CD" w:rsidRDefault="006D3CA0" w:rsidP="00421642">
            <w:pPr>
              <w:keepNext/>
              <w:spacing w:before="0"/>
              <w:rPr>
                <w:rFonts w:eastAsiaTheme="minorEastAsia"/>
                <w:lang w:val="en-US" w:eastAsia="zh-CN"/>
              </w:rPr>
            </w:pPr>
          </w:p>
        </w:tc>
        <w:tc>
          <w:tcPr>
            <w:tcW w:w="3685" w:type="dxa"/>
            <w:noWrap/>
            <w:hideMark/>
          </w:tcPr>
          <w:p w14:paraId="1EB36725" w14:textId="505F9A09" w:rsidR="006D3CA0" w:rsidRPr="007E71CD" w:rsidRDefault="006D3CA0" w:rsidP="00421642">
            <w:pPr>
              <w:keepNext/>
              <w:spacing w:before="0"/>
              <w:rPr>
                <w:rFonts w:eastAsiaTheme="minorEastAsia"/>
                <w:lang w:val="en-US" w:eastAsia="zh-CN"/>
              </w:rPr>
            </w:pPr>
          </w:p>
        </w:tc>
      </w:tr>
      <w:tr w:rsidR="006D3CA0" w:rsidRPr="006D3CA0" w14:paraId="6F62A245" w14:textId="77777777" w:rsidTr="007E71CD">
        <w:trPr>
          <w:trHeight w:val="240"/>
        </w:trPr>
        <w:tc>
          <w:tcPr>
            <w:tcW w:w="1129" w:type="dxa"/>
            <w:vMerge/>
            <w:hideMark/>
          </w:tcPr>
          <w:p w14:paraId="1129FD29" w14:textId="77777777" w:rsidR="006D3CA0" w:rsidRPr="006D3CA0" w:rsidRDefault="006D3CA0" w:rsidP="00421642">
            <w:pPr>
              <w:keepNext/>
              <w:spacing w:before="0"/>
              <w:rPr>
                <w:lang w:val="en-US" w:eastAsia="zh-CN"/>
              </w:rPr>
            </w:pPr>
            <w:bookmarkStart w:id="180" w:name="_Hlk93002566"/>
          </w:p>
        </w:tc>
        <w:tc>
          <w:tcPr>
            <w:tcW w:w="4536" w:type="dxa"/>
            <w:noWrap/>
            <w:hideMark/>
          </w:tcPr>
          <w:p w14:paraId="12E1D00F" w14:textId="77777777" w:rsidR="006D3CA0" w:rsidRPr="006D3CA0" w:rsidRDefault="006D3CA0" w:rsidP="00421642">
            <w:pPr>
              <w:keepNext/>
              <w:spacing w:before="0"/>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421642">
            <w:pPr>
              <w:keepNext/>
              <w:spacing w:before="0"/>
              <w:rPr>
                <w:lang w:val="en-US" w:eastAsia="zh-CN"/>
              </w:rPr>
            </w:pPr>
            <w:r w:rsidRPr="006D3CA0">
              <w:rPr>
                <w:lang w:val="en-US" w:eastAsia="zh-CN"/>
              </w:rPr>
              <w:t xml:space="preserve">64 </w:t>
            </w:r>
            <w:proofErr w:type="spellStart"/>
            <w:r w:rsidRPr="006D3CA0">
              <w:rPr>
                <w:lang w:val="en-US" w:eastAsia="zh-CN"/>
              </w:rPr>
              <w:t>Depthwise</w:t>
            </w:r>
            <w:proofErr w:type="spellEnd"/>
            <w:r w:rsidRPr="006D3CA0">
              <w:rPr>
                <w:lang w:val="en-US" w:eastAsia="zh-CN"/>
              </w:rPr>
              <w:t xml:space="preserve"> separable convolution</w:t>
            </w:r>
          </w:p>
          <w:p w14:paraId="63A29608" w14:textId="77777777" w:rsidR="006D3CA0" w:rsidRPr="006D3CA0" w:rsidRDefault="006D3CA0" w:rsidP="00421642">
            <w:pPr>
              <w:keepNext/>
              <w:spacing w:before="0"/>
              <w:rPr>
                <w:lang w:val="en-US" w:eastAsia="zh-CN"/>
              </w:rPr>
            </w:pPr>
            <w:r w:rsidRPr="006D3CA0">
              <w:rPr>
                <w:lang w:val="en-US" w:eastAsia="zh-CN"/>
              </w:rPr>
              <w:t>56 Common convolution</w:t>
            </w:r>
          </w:p>
        </w:tc>
      </w:tr>
      <w:bookmarkEnd w:id="180"/>
      <w:tr w:rsidR="006D3CA0" w:rsidRPr="006D3CA0" w14:paraId="7642977E" w14:textId="77777777" w:rsidTr="007E71CD">
        <w:trPr>
          <w:trHeight w:val="240"/>
        </w:trPr>
        <w:tc>
          <w:tcPr>
            <w:tcW w:w="1129" w:type="dxa"/>
            <w:vMerge/>
            <w:hideMark/>
          </w:tcPr>
          <w:p w14:paraId="35F82A74" w14:textId="77777777" w:rsidR="006D3CA0" w:rsidRPr="006D3CA0" w:rsidRDefault="006D3CA0" w:rsidP="00421642">
            <w:pPr>
              <w:keepNext/>
              <w:spacing w:before="0"/>
              <w:rPr>
                <w:lang w:val="en-US" w:eastAsia="zh-CN"/>
              </w:rPr>
            </w:pPr>
          </w:p>
        </w:tc>
        <w:tc>
          <w:tcPr>
            <w:tcW w:w="4536" w:type="dxa"/>
            <w:noWrap/>
            <w:hideMark/>
          </w:tcPr>
          <w:p w14:paraId="0C816183" w14:textId="77777777" w:rsidR="006D3CA0" w:rsidRPr="006D3CA0" w:rsidRDefault="006D3CA0" w:rsidP="00421642">
            <w:pPr>
              <w:keepNext/>
              <w:spacing w:before="0"/>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421642">
            <w:pPr>
              <w:keepNext/>
              <w:spacing w:before="0"/>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7E71CD">
        <w:trPr>
          <w:trHeight w:val="240"/>
        </w:trPr>
        <w:tc>
          <w:tcPr>
            <w:tcW w:w="1129" w:type="dxa"/>
            <w:vMerge/>
            <w:hideMark/>
          </w:tcPr>
          <w:p w14:paraId="73BABC73" w14:textId="77777777" w:rsidR="006D3CA0" w:rsidRPr="006D3CA0" w:rsidRDefault="006D3CA0" w:rsidP="00421642">
            <w:pPr>
              <w:keepNext/>
              <w:spacing w:before="0"/>
              <w:rPr>
                <w:lang w:val="en-US" w:eastAsia="zh-CN"/>
              </w:rPr>
            </w:pPr>
          </w:p>
        </w:tc>
        <w:tc>
          <w:tcPr>
            <w:tcW w:w="4536" w:type="dxa"/>
            <w:noWrap/>
            <w:hideMark/>
          </w:tcPr>
          <w:p w14:paraId="5DDC7565" w14:textId="77777777" w:rsidR="006D3CA0" w:rsidRPr="006D3CA0" w:rsidRDefault="006D3CA0" w:rsidP="00421642">
            <w:pPr>
              <w:keepNext/>
              <w:spacing w:before="0"/>
              <w:rPr>
                <w:lang w:val="en-US" w:eastAsia="zh-CN"/>
              </w:rPr>
            </w:pPr>
            <w:r w:rsidRPr="006D3CA0">
              <w:rPr>
                <w:lang w:val="en-US" w:eastAsia="zh-CN"/>
              </w:rPr>
              <w:t>Total Memory (MB)</w:t>
            </w:r>
          </w:p>
        </w:tc>
        <w:tc>
          <w:tcPr>
            <w:tcW w:w="3685" w:type="dxa"/>
            <w:noWrap/>
            <w:hideMark/>
          </w:tcPr>
          <w:p w14:paraId="6D909A00" w14:textId="7EA53511" w:rsidR="006D3CA0" w:rsidRPr="007E71CD" w:rsidRDefault="006D3CA0" w:rsidP="00421642">
            <w:pPr>
              <w:keepNext/>
              <w:spacing w:before="0"/>
              <w:rPr>
                <w:rFonts w:eastAsiaTheme="minorEastAsia"/>
                <w:lang w:val="en-US" w:eastAsia="zh-CN"/>
              </w:rPr>
            </w:pPr>
          </w:p>
        </w:tc>
      </w:tr>
      <w:tr w:rsidR="006D3CA0" w:rsidRPr="006D3CA0" w14:paraId="4123FCC4" w14:textId="77777777" w:rsidTr="007E71CD">
        <w:trPr>
          <w:trHeight w:val="240"/>
        </w:trPr>
        <w:tc>
          <w:tcPr>
            <w:tcW w:w="1129" w:type="dxa"/>
            <w:vMerge/>
            <w:hideMark/>
          </w:tcPr>
          <w:p w14:paraId="09F1B343" w14:textId="77777777" w:rsidR="006D3CA0" w:rsidRPr="006D3CA0" w:rsidRDefault="006D3CA0" w:rsidP="00421642">
            <w:pPr>
              <w:keepNext/>
              <w:spacing w:before="0"/>
              <w:rPr>
                <w:lang w:val="en-US" w:eastAsia="zh-CN"/>
              </w:rPr>
            </w:pPr>
          </w:p>
        </w:tc>
        <w:tc>
          <w:tcPr>
            <w:tcW w:w="4536" w:type="dxa"/>
            <w:noWrap/>
            <w:hideMark/>
          </w:tcPr>
          <w:p w14:paraId="1876BC0D" w14:textId="77777777" w:rsidR="006D3CA0" w:rsidRPr="006D3CA0" w:rsidRDefault="006D3CA0" w:rsidP="00421642">
            <w:pPr>
              <w:keepNext/>
              <w:spacing w:before="0"/>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421642">
            <w:pPr>
              <w:keepNext/>
              <w:spacing w:before="0"/>
              <w:rPr>
                <w:lang w:val="en-US" w:eastAsia="zh-CN"/>
              </w:rPr>
            </w:pPr>
            <w:r w:rsidRPr="006D3CA0">
              <w:rPr>
                <w:lang w:val="en-US" w:eastAsia="zh-CN"/>
              </w:rPr>
              <w:t>1</w:t>
            </w:r>
          </w:p>
        </w:tc>
      </w:tr>
      <w:tr w:rsidR="006D3CA0" w:rsidRPr="006D3CA0" w14:paraId="1B6F3EA9" w14:textId="77777777" w:rsidTr="007E71CD">
        <w:trPr>
          <w:trHeight w:val="240"/>
        </w:trPr>
        <w:tc>
          <w:tcPr>
            <w:tcW w:w="1129" w:type="dxa"/>
            <w:vMerge/>
            <w:hideMark/>
          </w:tcPr>
          <w:p w14:paraId="1CA4B3F6" w14:textId="77777777" w:rsidR="006D3CA0" w:rsidRPr="006D3CA0" w:rsidRDefault="006D3CA0" w:rsidP="00421642">
            <w:pPr>
              <w:keepNext/>
              <w:spacing w:before="0"/>
              <w:rPr>
                <w:lang w:val="en-US" w:eastAsia="zh-CN"/>
              </w:rPr>
            </w:pPr>
          </w:p>
        </w:tc>
        <w:tc>
          <w:tcPr>
            <w:tcW w:w="4536" w:type="dxa"/>
            <w:noWrap/>
            <w:hideMark/>
          </w:tcPr>
          <w:p w14:paraId="7598A627" w14:textId="77777777" w:rsidR="006D3CA0" w:rsidRPr="006D3CA0" w:rsidRDefault="006D3CA0" w:rsidP="00421642">
            <w:pPr>
              <w:keepNext/>
              <w:spacing w:before="0"/>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421642">
            <w:pPr>
              <w:keepNext/>
              <w:spacing w:before="0"/>
              <w:rPr>
                <w:lang w:val="en-US" w:eastAsia="zh-CN"/>
              </w:rPr>
            </w:pPr>
            <w:r w:rsidRPr="006D3CA0">
              <w:rPr>
                <w:lang w:val="en-US" w:eastAsia="zh-CN"/>
              </w:rPr>
              <w:t>144x144</w:t>
            </w:r>
          </w:p>
        </w:tc>
      </w:tr>
      <w:tr w:rsidR="006D3CA0" w:rsidRPr="006D3CA0" w14:paraId="04B9E16B" w14:textId="77777777" w:rsidTr="007E71CD">
        <w:trPr>
          <w:trHeight w:val="240"/>
        </w:trPr>
        <w:tc>
          <w:tcPr>
            <w:tcW w:w="1129" w:type="dxa"/>
            <w:vMerge/>
            <w:hideMark/>
          </w:tcPr>
          <w:p w14:paraId="15C3A97F" w14:textId="77777777" w:rsidR="006D3CA0" w:rsidRPr="006D3CA0" w:rsidRDefault="006D3CA0" w:rsidP="00421642">
            <w:pPr>
              <w:keepNext/>
              <w:spacing w:before="0"/>
              <w:rPr>
                <w:lang w:val="en-US" w:eastAsia="zh-CN"/>
              </w:rPr>
            </w:pPr>
          </w:p>
        </w:tc>
        <w:tc>
          <w:tcPr>
            <w:tcW w:w="4536" w:type="dxa"/>
            <w:noWrap/>
            <w:hideMark/>
          </w:tcPr>
          <w:p w14:paraId="0E4A2749" w14:textId="77777777" w:rsidR="006D3CA0" w:rsidRPr="006D3CA0" w:rsidRDefault="006D3CA0" w:rsidP="00421642">
            <w:pPr>
              <w:keepNext/>
              <w:spacing w:before="0"/>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421642">
            <w:pPr>
              <w:keepNext/>
              <w:spacing w:before="0"/>
              <w:rPr>
                <w:lang w:val="en-US" w:eastAsia="zh-CN"/>
              </w:rPr>
            </w:pPr>
          </w:p>
        </w:tc>
      </w:tr>
      <w:tr w:rsidR="006D3CA0" w:rsidRPr="006D3CA0" w14:paraId="23579554" w14:textId="77777777" w:rsidTr="007E71CD">
        <w:trPr>
          <w:trHeight w:val="240"/>
        </w:trPr>
        <w:tc>
          <w:tcPr>
            <w:tcW w:w="1129" w:type="dxa"/>
            <w:vMerge/>
            <w:hideMark/>
          </w:tcPr>
          <w:p w14:paraId="6A0968B6" w14:textId="77777777" w:rsidR="006D3CA0" w:rsidRPr="006D3CA0" w:rsidRDefault="006D3CA0" w:rsidP="00421642">
            <w:pPr>
              <w:keepNext/>
              <w:spacing w:before="0"/>
              <w:rPr>
                <w:lang w:val="en-US" w:eastAsia="zh-CN"/>
              </w:rPr>
            </w:pPr>
          </w:p>
        </w:tc>
        <w:tc>
          <w:tcPr>
            <w:tcW w:w="4536" w:type="dxa"/>
            <w:noWrap/>
            <w:hideMark/>
          </w:tcPr>
          <w:p w14:paraId="0602F9B8" w14:textId="77777777" w:rsidR="006D3CA0" w:rsidRPr="006D3CA0" w:rsidRDefault="006D3CA0" w:rsidP="00421642">
            <w:pPr>
              <w:keepNext/>
              <w:spacing w:before="0"/>
              <w:rPr>
                <w:lang w:val="en-US" w:eastAsia="zh-CN"/>
              </w:rPr>
            </w:pPr>
            <w:r w:rsidRPr="006D3CA0">
              <w:rPr>
                <w:lang w:val="en-US" w:eastAsia="zh-CN"/>
              </w:rPr>
              <w:t>Peak Memory Usage (Total)</w:t>
            </w:r>
          </w:p>
        </w:tc>
        <w:tc>
          <w:tcPr>
            <w:tcW w:w="3685" w:type="dxa"/>
            <w:noWrap/>
            <w:hideMark/>
          </w:tcPr>
          <w:p w14:paraId="3B32B507" w14:textId="22F1B94D" w:rsidR="006D3CA0" w:rsidRPr="007E71CD" w:rsidRDefault="006D3CA0" w:rsidP="00421642">
            <w:pPr>
              <w:keepNext/>
              <w:spacing w:before="0"/>
              <w:rPr>
                <w:rFonts w:eastAsiaTheme="minorEastAsia"/>
                <w:lang w:val="en-US" w:eastAsia="zh-CN"/>
              </w:rPr>
            </w:pPr>
          </w:p>
        </w:tc>
      </w:tr>
      <w:tr w:rsidR="006D3CA0" w:rsidRPr="006D3CA0" w14:paraId="4F11A3C7" w14:textId="77777777" w:rsidTr="007E71CD">
        <w:trPr>
          <w:trHeight w:val="240"/>
        </w:trPr>
        <w:tc>
          <w:tcPr>
            <w:tcW w:w="1129" w:type="dxa"/>
            <w:vMerge/>
            <w:hideMark/>
          </w:tcPr>
          <w:p w14:paraId="72086B70" w14:textId="77777777" w:rsidR="006D3CA0" w:rsidRPr="006D3CA0" w:rsidRDefault="006D3CA0" w:rsidP="00421642">
            <w:pPr>
              <w:keepNext/>
              <w:spacing w:before="0"/>
              <w:rPr>
                <w:lang w:val="en-US" w:eastAsia="zh-CN"/>
              </w:rPr>
            </w:pPr>
          </w:p>
        </w:tc>
        <w:tc>
          <w:tcPr>
            <w:tcW w:w="4536" w:type="dxa"/>
            <w:noWrap/>
            <w:hideMark/>
          </w:tcPr>
          <w:p w14:paraId="480EA32B" w14:textId="77777777" w:rsidR="006D3CA0" w:rsidRPr="006D3CA0" w:rsidRDefault="006D3CA0" w:rsidP="00421642">
            <w:pPr>
              <w:keepNext/>
              <w:spacing w:before="0"/>
              <w:rPr>
                <w:lang w:val="en-US" w:eastAsia="zh-CN"/>
              </w:rPr>
            </w:pPr>
            <w:r w:rsidRPr="006D3CA0">
              <w:rPr>
                <w:lang w:val="en-US" w:eastAsia="zh-CN"/>
              </w:rPr>
              <w:t>Peak Memory Usage (per Model)</w:t>
            </w:r>
          </w:p>
        </w:tc>
        <w:tc>
          <w:tcPr>
            <w:tcW w:w="3685" w:type="dxa"/>
            <w:noWrap/>
            <w:hideMark/>
          </w:tcPr>
          <w:p w14:paraId="74968FA5" w14:textId="2E5E76A5" w:rsidR="006D3CA0" w:rsidRPr="007E71CD" w:rsidRDefault="006D3CA0" w:rsidP="00421642">
            <w:pPr>
              <w:keepNext/>
              <w:spacing w:before="0"/>
              <w:rPr>
                <w:rFonts w:eastAsiaTheme="minorEastAsia"/>
                <w:lang w:val="en-US" w:eastAsia="zh-CN"/>
              </w:rPr>
            </w:pPr>
          </w:p>
        </w:tc>
      </w:tr>
      <w:tr w:rsidR="006D3CA0" w:rsidRPr="006D3CA0" w14:paraId="43A1C3ED" w14:textId="77777777" w:rsidTr="007E71CD">
        <w:trPr>
          <w:trHeight w:val="240"/>
        </w:trPr>
        <w:tc>
          <w:tcPr>
            <w:tcW w:w="1129" w:type="dxa"/>
            <w:vMerge/>
            <w:hideMark/>
          </w:tcPr>
          <w:p w14:paraId="72C4E66D" w14:textId="77777777" w:rsidR="006D3CA0" w:rsidRPr="006D3CA0" w:rsidRDefault="006D3CA0" w:rsidP="00421642">
            <w:pPr>
              <w:keepNext/>
              <w:spacing w:before="0"/>
              <w:rPr>
                <w:lang w:val="en-US" w:eastAsia="zh-CN"/>
              </w:rPr>
            </w:pPr>
          </w:p>
        </w:tc>
        <w:tc>
          <w:tcPr>
            <w:tcW w:w="4536" w:type="dxa"/>
            <w:noWrap/>
            <w:hideMark/>
          </w:tcPr>
          <w:p w14:paraId="06C8DB56" w14:textId="77777777" w:rsidR="006D3CA0" w:rsidRPr="006D3CA0" w:rsidRDefault="006D3CA0" w:rsidP="00421642">
            <w:pPr>
              <w:keepNext/>
              <w:spacing w:before="0"/>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421642">
            <w:pPr>
              <w:keepNext/>
              <w:spacing w:before="0"/>
              <w:rPr>
                <w:lang w:val="en-US" w:eastAsia="zh-CN"/>
              </w:rPr>
            </w:pPr>
          </w:p>
        </w:tc>
      </w:tr>
      <w:tr w:rsidR="006D3CA0" w:rsidRPr="006D3CA0" w14:paraId="00AC8BA1" w14:textId="77777777" w:rsidTr="007E71CD">
        <w:trPr>
          <w:trHeight w:val="240"/>
        </w:trPr>
        <w:tc>
          <w:tcPr>
            <w:tcW w:w="1129" w:type="dxa"/>
            <w:vMerge/>
            <w:hideMark/>
          </w:tcPr>
          <w:p w14:paraId="2FE64379" w14:textId="77777777" w:rsidR="006D3CA0" w:rsidRPr="006D3CA0" w:rsidRDefault="006D3CA0" w:rsidP="00421642">
            <w:pPr>
              <w:keepNext/>
              <w:spacing w:before="0"/>
              <w:rPr>
                <w:lang w:val="en-US" w:eastAsia="zh-CN"/>
              </w:rPr>
            </w:pPr>
          </w:p>
        </w:tc>
        <w:tc>
          <w:tcPr>
            <w:tcW w:w="4536" w:type="dxa"/>
            <w:noWrap/>
            <w:hideMark/>
          </w:tcPr>
          <w:p w14:paraId="2FB753C5" w14:textId="77777777" w:rsidR="006D3CA0" w:rsidRPr="006D3CA0" w:rsidRDefault="006D3CA0" w:rsidP="00421642">
            <w:pPr>
              <w:keepNext/>
              <w:spacing w:before="0"/>
              <w:rPr>
                <w:lang w:val="en-US" w:eastAsia="zh-CN"/>
              </w:rPr>
            </w:pPr>
            <w:r w:rsidRPr="006D3CA0">
              <w:rPr>
                <w:lang w:val="en-US" w:eastAsia="zh-CN"/>
              </w:rPr>
              <w:t xml:space="preserve">Other information: </w:t>
            </w:r>
          </w:p>
        </w:tc>
        <w:tc>
          <w:tcPr>
            <w:tcW w:w="3685" w:type="dxa"/>
            <w:noWrap/>
            <w:hideMark/>
          </w:tcPr>
          <w:p w14:paraId="27158C1A" w14:textId="78FA7034" w:rsidR="006D3CA0" w:rsidRPr="007E71CD" w:rsidRDefault="006D3CA0" w:rsidP="00421642">
            <w:pPr>
              <w:keepNext/>
              <w:spacing w:before="0"/>
              <w:rPr>
                <w:rFonts w:eastAsiaTheme="minorEastAsia"/>
                <w:lang w:val="en-US" w:eastAsia="zh-CN"/>
              </w:rPr>
            </w:pPr>
          </w:p>
        </w:tc>
      </w:tr>
      <w:tr w:rsidR="006D3CA0" w:rsidRPr="006D3CA0" w14:paraId="1DC44C43" w14:textId="77777777" w:rsidTr="007E71CD">
        <w:trPr>
          <w:trHeight w:val="240"/>
        </w:trPr>
        <w:tc>
          <w:tcPr>
            <w:tcW w:w="1129" w:type="dxa"/>
            <w:vMerge/>
            <w:hideMark/>
          </w:tcPr>
          <w:p w14:paraId="76754C38" w14:textId="77777777" w:rsidR="006D3CA0" w:rsidRPr="006D3CA0" w:rsidRDefault="006D3CA0" w:rsidP="007E71CD">
            <w:pPr>
              <w:spacing w:before="0"/>
              <w:rPr>
                <w:lang w:val="en-US" w:eastAsia="zh-CN"/>
              </w:rPr>
            </w:pPr>
          </w:p>
        </w:tc>
        <w:tc>
          <w:tcPr>
            <w:tcW w:w="4536" w:type="dxa"/>
            <w:noWrap/>
            <w:hideMark/>
          </w:tcPr>
          <w:p w14:paraId="0CF9EB0C" w14:textId="3AAF7A0B" w:rsidR="006D3CA0" w:rsidRPr="007E71CD" w:rsidRDefault="006D3CA0" w:rsidP="007E71CD">
            <w:pPr>
              <w:spacing w:before="0"/>
              <w:rPr>
                <w:rFonts w:eastAsiaTheme="minorEastAsia"/>
                <w:lang w:val="en-US" w:eastAsia="zh-CN"/>
              </w:rPr>
            </w:pPr>
          </w:p>
        </w:tc>
        <w:tc>
          <w:tcPr>
            <w:tcW w:w="3685" w:type="dxa"/>
            <w:noWrap/>
            <w:hideMark/>
          </w:tcPr>
          <w:p w14:paraId="6ABADD2F" w14:textId="78E9DB46" w:rsidR="006D3CA0" w:rsidRPr="007E71CD" w:rsidRDefault="006D3CA0" w:rsidP="007E71CD">
            <w:pPr>
              <w:spacing w:before="0"/>
              <w:rPr>
                <w:rFonts w:eastAsiaTheme="minorEastAsia"/>
                <w:lang w:val="en-US" w:eastAsia="zh-CN"/>
              </w:rPr>
            </w:pPr>
          </w:p>
        </w:tc>
      </w:tr>
    </w:tbl>
    <w:p w14:paraId="6FBAADF9" w14:textId="1D5CFFA2" w:rsidR="006D3CA0" w:rsidRDefault="006D3CA0" w:rsidP="006D3CA0">
      <w:pPr>
        <w:rPr>
          <w:lang w:eastAsia="zh-CN"/>
        </w:rPr>
      </w:pPr>
    </w:p>
    <w:p w14:paraId="13C7B71B" w14:textId="273CE8C1" w:rsidR="006D3CA0" w:rsidRDefault="00F07448" w:rsidP="006D3CA0">
      <w:pPr>
        <w:rPr>
          <w:lang w:eastAsia="zh-CN"/>
        </w:rPr>
      </w:pPr>
      <w:r>
        <w:rPr>
          <w:lang w:eastAsia="zh-CN"/>
        </w:rPr>
        <w:t>It was asked w</w:t>
      </w:r>
      <w:r w:rsidR="006D3CA0">
        <w:rPr>
          <w:lang w:eastAsia="zh-CN"/>
        </w:rPr>
        <w:t>hat is the benefit (in terms of gain) of the multistage training</w:t>
      </w:r>
      <w:r>
        <w:rPr>
          <w:lang w:eastAsia="zh-CN"/>
        </w:rPr>
        <w:t>.</w:t>
      </w:r>
      <w:r w:rsidR="006D3CA0">
        <w:rPr>
          <w:lang w:eastAsia="zh-CN"/>
        </w:rPr>
        <w:t xml:space="preserve"> Approximately 0.5%</w:t>
      </w:r>
      <w:r>
        <w:rPr>
          <w:lang w:eastAsia="zh-CN"/>
        </w:rPr>
        <w:t xml:space="preserve"> was estimated.</w:t>
      </w:r>
    </w:p>
    <w:p w14:paraId="19E4FC7D" w14:textId="1AF91126" w:rsidR="006D3CA0" w:rsidRDefault="00F07448" w:rsidP="006D3CA0">
      <w:pPr>
        <w:rPr>
          <w:lang w:eastAsia="zh-CN"/>
        </w:rPr>
      </w:pPr>
      <w:r>
        <w:rPr>
          <w:lang w:eastAsia="zh-CN"/>
        </w:rPr>
        <w:lastRenderedPageBreak/>
        <w:t>It was asked w</w:t>
      </w:r>
      <w:r w:rsidR="006D3CA0">
        <w:rPr>
          <w:lang w:eastAsia="zh-CN"/>
        </w:rPr>
        <w:t xml:space="preserve">hy a switch between L1 and L2 loss </w:t>
      </w:r>
      <w:r>
        <w:rPr>
          <w:lang w:eastAsia="zh-CN"/>
        </w:rPr>
        <w:t xml:space="preserve">is </w:t>
      </w:r>
      <w:r w:rsidR="006D3CA0">
        <w:rPr>
          <w:lang w:eastAsia="zh-CN"/>
        </w:rPr>
        <w:t>performed in different stages of training</w:t>
      </w:r>
      <w:r>
        <w:rPr>
          <w:lang w:eastAsia="zh-CN"/>
        </w:rPr>
        <w:t>.</w:t>
      </w:r>
      <w:r w:rsidR="006D3CA0">
        <w:rPr>
          <w:lang w:eastAsia="zh-CN"/>
        </w:rPr>
        <w:t xml:space="preserve"> </w:t>
      </w:r>
      <w:r>
        <w:rPr>
          <w:lang w:eastAsia="zh-CN"/>
        </w:rPr>
        <w:t>This w</w:t>
      </w:r>
      <w:r w:rsidR="00665419">
        <w:rPr>
          <w:lang w:eastAsia="zh-CN"/>
        </w:rPr>
        <w:t xml:space="preserve">as </w:t>
      </w:r>
      <w:r>
        <w:rPr>
          <w:lang w:eastAsia="zh-CN"/>
        </w:rPr>
        <w:t xml:space="preserve">reportedly </w:t>
      </w:r>
      <w:r w:rsidR="00665419">
        <w:rPr>
          <w:lang w:eastAsia="zh-CN"/>
        </w:rPr>
        <w:t xml:space="preserve">found experimentally to give </w:t>
      </w:r>
      <w:r>
        <w:rPr>
          <w:lang w:eastAsia="zh-CN"/>
        </w:rPr>
        <w:t xml:space="preserve">an </w:t>
      </w:r>
      <w:r w:rsidR="00665419">
        <w:rPr>
          <w:lang w:eastAsia="zh-CN"/>
        </w:rPr>
        <w:t>advantage.</w:t>
      </w:r>
    </w:p>
    <w:p w14:paraId="4E7DC1B5" w14:textId="60139161" w:rsidR="001919D1" w:rsidRPr="00A35725" w:rsidRDefault="00665419" w:rsidP="001919D1">
      <w:pPr>
        <w:rPr>
          <w:lang w:val="en-US"/>
        </w:rPr>
      </w:pPr>
      <w:r>
        <w:rPr>
          <w:lang w:eastAsia="zh-CN"/>
        </w:rPr>
        <w:t>No specific action</w:t>
      </w:r>
      <w:r w:rsidR="00F07448">
        <w:rPr>
          <w:lang w:eastAsia="zh-CN"/>
        </w:rPr>
        <w:t xml:space="preserve"> was taken on this</w:t>
      </w:r>
      <w:r>
        <w:rPr>
          <w:lang w:eastAsia="zh-CN"/>
        </w:rPr>
        <w:t>.</w:t>
      </w:r>
    </w:p>
    <w:p w14:paraId="3BAE9BEC" w14:textId="046A7A8B" w:rsidR="00185B52" w:rsidRDefault="00000000" w:rsidP="0048675E">
      <w:pPr>
        <w:pStyle w:val="Heading9"/>
      </w:pPr>
      <w:hyperlink r:id="rId456"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w:t>
      </w:r>
      <w:proofErr w:type="spellStart"/>
      <w:r w:rsidR="00185B52" w:rsidRPr="00610F83">
        <w:t>Xidian</w:t>
      </w:r>
      <w:proofErr w:type="spellEnd"/>
      <w:r w:rsidR="00185B52" w:rsidRPr="00610F83">
        <w:t xml:space="preserve"> Univ.), Y. Liu, M. Li (OPPO)]</w:t>
      </w:r>
    </w:p>
    <w:p w14:paraId="502427AC" w14:textId="189C98B8"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the basic unit of MMSDAB proposed by JVET-AA0065 </w:t>
      </w:r>
      <w:r w:rsidR="000109F7">
        <w:t xml:space="preserve">is modified </w:t>
      </w:r>
      <w:r w:rsidRPr="00665419">
        <w:t xml:space="preserve">and spatial attention into MMSDAB </w:t>
      </w:r>
      <w:r w:rsidR="000109F7">
        <w:t xml:space="preserve">is added </w:t>
      </w:r>
      <w:r w:rsidRPr="00665419">
        <w:t xml:space="preserve">to make </w:t>
      </w:r>
      <w:proofErr w:type="spellStart"/>
      <w:r w:rsidRPr="00665419">
        <w:t>MMSDANet</w:t>
      </w:r>
      <w:proofErr w:type="spellEnd"/>
      <w:r w:rsidRPr="00665419">
        <w:t xml:space="preserve"> lightweight, called </w:t>
      </w:r>
      <w:proofErr w:type="spellStart"/>
      <w:r w:rsidRPr="00665419">
        <w:t>LMSDANet</w:t>
      </w:r>
      <w:proofErr w:type="spellEnd"/>
      <w:r w:rsidRPr="00665419">
        <w:t xml:space="preserve">.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444B2CE5" w14:textId="122071CA" w:rsidR="00665419" w:rsidRPr="00665419" w:rsidRDefault="00665419" w:rsidP="00665419">
      <w:r w:rsidRPr="00665419">
        <w:rPr>
          <w:noProof/>
        </w:rPr>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3E8E001F" w:rsidR="00665419" w:rsidRPr="007E71CD" w:rsidRDefault="00665419" w:rsidP="00665419">
      <w:pPr>
        <w:rPr>
          <w:b/>
          <w:bCs/>
          <w:lang w:val="x-none" w:bidi="en-US"/>
        </w:rPr>
      </w:pPr>
      <w:r w:rsidRPr="007E71CD">
        <w:rPr>
          <w:b/>
          <w:bCs/>
          <w:lang w:val="x-none" w:bidi="en-US"/>
        </w:rPr>
        <w:t xml:space="preserve">Network architecture of the proposed </w:t>
      </w:r>
      <w:proofErr w:type="spellStart"/>
      <w:r w:rsidRPr="007E71CD">
        <w:rPr>
          <w:b/>
          <w:bCs/>
          <w:lang w:val="x-none" w:bidi="en-US"/>
        </w:rPr>
        <w:t>LMSDANet</w:t>
      </w:r>
      <w:proofErr w:type="spellEnd"/>
      <w:r w:rsidRPr="007E71CD">
        <w:rPr>
          <w:b/>
          <w:bCs/>
          <w:lang w:val="x-none" w:bidi="en-US"/>
        </w:rPr>
        <w:t xml:space="preserve">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68A76A1E" w:rsidR="00665419" w:rsidRPr="007E71CD" w:rsidRDefault="00665419" w:rsidP="00665419">
      <w:pPr>
        <w:rPr>
          <w:b/>
          <w:bCs/>
          <w:lang w:val="x-none" w:bidi="en-US"/>
        </w:rPr>
      </w:pPr>
      <w:r w:rsidRPr="007E71CD">
        <w:rPr>
          <w:b/>
          <w:bCs/>
          <w:lang w:val="x-none" w:bidi="en-US"/>
        </w:rPr>
        <w:t xml:space="preserve">Network architecture of the proposed </w:t>
      </w:r>
      <w:proofErr w:type="spellStart"/>
      <w:r w:rsidRPr="007E71CD">
        <w:rPr>
          <w:b/>
          <w:bCs/>
          <w:lang w:val="x-none" w:bidi="en-US"/>
        </w:rPr>
        <w:t>LMSDANet</w:t>
      </w:r>
      <w:proofErr w:type="spellEnd"/>
      <w:r w:rsidRPr="007E71CD">
        <w:rPr>
          <w:b/>
          <w:bCs/>
          <w:lang w:val="x-none" w:bidi="en-US"/>
        </w:rPr>
        <w:t xml:space="preserve"> for UV channel.</w:t>
      </w:r>
    </w:p>
    <w:p w14:paraId="64F427E6" w14:textId="57CA519B" w:rsidR="00665419" w:rsidRDefault="00665419" w:rsidP="00665419"/>
    <w:p w14:paraId="51464E9C" w14:textId="799EFE53" w:rsidR="0050468A" w:rsidRPr="00665419" w:rsidRDefault="0050468A" w:rsidP="0050468A">
      <w:pPr>
        <w:rPr>
          <w:lang w:val="x-none" w:bidi="en-US"/>
        </w:rPr>
      </w:pPr>
      <w:r w:rsidRPr="00665419">
        <w:t>In LMSDAB, the branch used to extract multi-scale information is simplified from MMSDAB.</w:t>
      </w:r>
      <w:r w:rsidRPr="00665419">
        <w:rPr>
          <w:lang w:val="x-none" w:bidi="en-US"/>
        </w:rPr>
        <w:t xml:space="preserve"> As shown in </w:t>
      </w:r>
      <w:r>
        <w:rPr>
          <w:lang w:val="en-US" w:bidi="en-US"/>
        </w:rPr>
        <w:t>the next figure below</w:t>
      </w:r>
      <w:r w:rsidRPr="00665419">
        <w:rPr>
          <w:lang w:val="x-none" w:bidi="en-US"/>
        </w:rPr>
        <w:t xml:space="preserve">, LMSDAB is as the basic unit of </w:t>
      </w:r>
      <w:proofErr w:type="spellStart"/>
      <w:r w:rsidRPr="00665419">
        <w:rPr>
          <w:lang w:val="x-none" w:bidi="en-US"/>
        </w:rPr>
        <w:t>LMSDANet</w:t>
      </w:r>
      <w:proofErr w:type="spellEnd"/>
      <w:r w:rsidRPr="00665419">
        <w:rPr>
          <w:lang w:val="x-none" w:bidi="en-US"/>
        </w:rPr>
        <w: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 xml:space="preserve">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w:t>
      </w:r>
      <w:proofErr w:type="spellStart"/>
      <w:r w:rsidRPr="00665419">
        <w:rPr>
          <w:lang w:val="x-none" w:bidi="en-US"/>
        </w:rPr>
        <w:t>LMSDANet</w:t>
      </w:r>
      <w:proofErr w:type="spellEnd"/>
      <w:r w:rsidRPr="00665419">
        <w:rPr>
          <w:lang w:val="x-none" w:bidi="en-US"/>
        </w:rPr>
        <w:t xml:space="preserve"> and </w:t>
      </w:r>
      <w:proofErr w:type="spellStart"/>
      <w:r w:rsidRPr="00665419">
        <w:rPr>
          <w:lang w:val="x-none" w:bidi="en-US"/>
        </w:rPr>
        <w:t>MMSDANet</w:t>
      </w:r>
      <w:proofErr w:type="spellEnd"/>
      <w:r w:rsidRPr="00665419">
        <w:rPr>
          <w:lang w:val="x-none" w:bidi="en-US"/>
        </w:rPr>
        <w:t xml:space="preserve"> (AA0065 filter) are consistent. This contribution only modifies MMSDAB and presents LMSDAB.</w:t>
      </w:r>
    </w:p>
    <w:p w14:paraId="07A97E61" w14:textId="77777777" w:rsidR="0050468A" w:rsidRPr="00665419" w:rsidRDefault="0050468A" w:rsidP="00665419"/>
    <w:p w14:paraId="05AB858A" w14:textId="406F6301" w:rsidR="00665419" w:rsidRPr="00665419" w:rsidRDefault="00665419" w:rsidP="00665419">
      <w:r w:rsidRPr="00665419">
        <w:rPr>
          <w:noProof/>
        </w:rPr>
        <w:lastRenderedPageBreak/>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638FB8E6" w:rsidR="00665419" w:rsidRPr="007E71CD" w:rsidRDefault="00665419" w:rsidP="00665419">
      <w:pPr>
        <w:rPr>
          <w:b/>
          <w:bCs/>
          <w:lang w:val="x-none" w:bidi="en-US"/>
        </w:rPr>
      </w:pPr>
      <w:r w:rsidRPr="007E71CD">
        <w:rPr>
          <w:b/>
          <w:bCs/>
          <w:lang w:val="x-none" w:bidi="en-US"/>
        </w:rPr>
        <w:t>Network architecture of the modified MMSDAB (LMSDAB).</w:t>
      </w:r>
    </w:p>
    <w:p w14:paraId="3A393FD6" w14:textId="1BB54E69" w:rsidR="00665419" w:rsidRPr="00665419" w:rsidRDefault="00665419" w:rsidP="00665419">
      <w:pPr>
        <w:rPr>
          <w:lang w:val="x-none" w:bidi="en-US"/>
        </w:rPr>
      </w:pPr>
      <w:r w:rsidRPr="00665419">
        <w:rPr>
          <w:lang w:val="x-none" w:bidi="en-US"/>
        </w:rPr>
        <w:t xml:space="preserve">As shown in </w:t>
      </w:r>
      <w:r w:rsidR="0050468A">
        <w:rPr>
          <w:lang w:val="en-US" w:bidi="en-US"/>
        </w:rPr>
        <w:t>the next figure below</w:t>
      </w:r>
      <w:r w:rsidRPr="00665419">
        <w:rPr>
          <w:lang w:val="x-none" w:bidi="en-US"/>
        </w:rPr>
        <w:t>,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158DD97B" w:rsidR="00665419" w:rsidRPr="007E71CD" w:rsidRDefault="00665419" w:rsidP="00665419">
      <w:pPr>
        <w:rPr>
          <w:b/>
          <w:bCs/>
          <w:lang w:val="x-none" w:bidi="en-US"/>
        </w:rPr>
      </w:pPr>
      <w:r w:rsidRPr="007E71CD">
        <w:rPr>
          <w:b/>
          <w:bCs/>
          <w:lang w:val="x-none" w:bidi="en-US"/>
        </w:rPr>
        <w:t>Network architecture of the MSSAB.</w:t>
      </w:r>
    </w:p>
    <w:p w14:paraId="39E3E287" w14:textId="77777777" w:rsidR="0050468A" w:rsidRPr="00665419" w:rsidRDefault="0050468A" w:rsidP="00665419">
      <w:pPr>
        <w:rPr>
          <w:lang w:val="x-none" w:bidi="en-US"/>
        </w:rPr>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665419" w:rsidRPr="00665419" w14:paraId="40186A7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421642" w:rsidRDefault="00665419" w:rsidP="00421642">
            <w:pPr>
              <w:keepNext/>
              <w:spacing w:before="0"/>
              <w:rPr>
                <w:b/>
                <w:bCs/>
                <w:lang w:val="en-US"/>
              </w:rPr>
            </w:pPr>
            <w:r w:rsidRPr="00421642">
              <w:rPr>
                <w:b/>
                <w:bCs/>
                <w:lang w:val="en-US"/>
              </w:rPr>
              <w:lastRenderedPageBreak/>
              <w:t>Network Information in Inference Stage</w:t>
            </w:r>
          </w:p>
        </w:tc>
      </w:tr>
      <w:tr w:rsidR="00665419" w:rsidRPr="00665419" w14:paraId="065B5CA8" w14:textId="77777777" w:rsidTr="007E71CD">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421642">
            <w:pPr>
              <w:keepNext/>
              <w:spacing w:before="0"/>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421642">
            <w:pPr>
              <w:keepNext/>
              <w:spacing w:before="0"/>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421642">
            <w:pPr>
              <w:keepNext/>
              <w:spacing w:before="0"/>
              <w:rPr>
                <w:lang w:val="en-US"/>
              </w:rPr>
            </w:pPr>
            <w:r w:rsidRPr="00665419">
              <w:rPr>
                <w:lang w:val="en-US"/>
              </w:rPr>
              <w:t xml:space="preserve">Intel Core i9 12900k @3.9GHz </w:t>
            </w:r>
          </w:p>
        </w:tc>
      </w:tr>
      <w:tr w:rsidR="00665419" w:rsidRPr="00665419" w14:paraId="39DFC4C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9FE507A"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421642">
            <w:pPr>
              <w:keepNext/>
              <w:spacing w:before="0"/>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421642">
            <w:pPr>
              <w:keepNext/>
              <w:spacing w:before="0"/>
              <w:rPr>
                <w:lang w:val="en-US"/>
              </w:rPr>
            </w:pPr>
            <w:proofErr w:type="spellStart"/>
            <w:r w:rsidRPr="00665419">
              <w:rPr>
                <w:lang w:val="en-US"/>
              </w:rPr>
              <w:t>LibTorch</w:t>
            </w:r>
            <w:proofErr w:type="spellEnd"/>
            <w:r w:rsidRPr="00665419">
              <w:rPr>
                <w:lang w:val="en-US"/>
              </w:rPr>
              <w:t xml:space="preserve"> v1.8</w:t>
            </w:r>
          </w:p>
        </w:tc>
      </w:tr>
      <w:tr w:rsidR="00665419" w:rsidRPr="00665419" w14:paraId="3B0DA1E7"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88C1347"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421642">
            <w:pPr>
              <w:keepNext/>
              <w:spacing w:before="0"/>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421642">
            <w:pPr>
              <w:keepNext/>
              <w:spacing w:before="0"/>
              <w:rPr>
                <w:lang w:val="en-US"/>
              </w:rPr>
            </w:pPr>
            <w:r w:rsidRPr="00665419">
              <w:rPr>
                <w:lang w:val="en-US"/>
              </w:rPr>
              <w:t>0</w:t>
            </w:r>
          </w:p>
        </w:tc>
      </w:tr>
      <w:tr w:rsidR="00665419" w:rsidRPr="00665419" w14:paraId="55743E8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508E5A0"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421642">
            <w:pPr>
              <w:keepNext/>
              <w:spacing w:before="0"/>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421642">
            <w:pPr>
              <w:keepNext/>
              <w:spacing w:before="0"/>
              <w:rPr>
                <w:lang w:val="en-US"/>
              </w:rPr>
            </w:pPr>
            <w:r w:rsidRPr="00665419">
              <w:rPr>
                <w:lang w:val="en-US"/>
              </w:rPr>
              <w:t>luma up-sampling model: 1.13M/model</w:t>
            </w:r>
          </w:p>
          <w:p w14:paraId="78404A6D" w14:textId="77777777" w:rsidR="00665419" w:rsidRPr="00665419" w:rsidRDefault="00665419" w:rsidP="00421642">
            <w:pPr>
              <w:keepNext/>
              <w:spacing w:before="0"/>
              <w:rPr>
                <w:lang w:val="en-US"/>
              </w:rPr>
            </w:pPr>
            <w:r w:rsidRPr="00665419">
              <w:rPr>
                <w:lang w:val="en-US"/>
              </w:rPr>
              <w:t>chroma up-sampling model: 1.18M/model</w:t>
            </w:r>
          </w:p>
        </w:tc>
      </w:tr>
      <w:tr w:rsidR="00665419" w:rsidRPr="00665419" w14:paraId="16A15F7A"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7903994"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421642">
            <w:pPr>
              <w:keepNext/>
              <w:spacing w:before="0"/>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421642">
            <w:pPr>
              <w:keepNext/>
              <w:spacing w:before="0"/>
              <w:rPr>
                <w:lang w:val="en-US"/>
              </w:rPr>
            </w:pPr>
            <w:r w:rsidRPr="00665419">
              <w:rPr>
                <w:lang w:val="en-US"/>
              </w:rPr>
              <w:t>17.5M</w:t>
            </w:r>
          </w:p>
        </w:tc>
      </w:tr>
      <w:tr w:rsidR="00665419" w:rsidRPr="00665419" w14:paraId="56CCEB7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7D886E3"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421642">
            <w:pPr>
              <w:keepNext/>
              <w:spacing w:before="0"/>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421642">
            <w:pPr>
              <w:keepNext/>
              <w:spacing w:before="0"/>
              <w:rPr>
                <w:lang w:val="en-US"/>
              </w:rPr>
            </w:pPr>
            <w:r w:rsidRPr="00665419">
              <w:rPr>
                <w:lang w:val="en-US"/>
              </w:rPr>
              <w:t>32 (F)</w:t>
            </w:r>
          </w:p>
        </w:tc>
      </w:tr>
      <w:tr w:rsidR="00665419" w:rsidRPr="00665419" w14:paraId="4A707BD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0E72C319"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421642">
            <w:pPr>
              <w:keepNext/>
              <w:spacing w:before="0"/>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421642">
            <w:pPr>
              <w:keepNext/>
              <w:spacing w:before="0"/>
              <w:rPr>
                <w:lang w:val="en-US"/>
              </w:rPr>
            </w:pPr>
            <w:r w:rsidRPr="00665419">
              <w:rPr>
                <w:lang w:val="en-US"/>
              </w:rPr>
              <w:t xml:space="preserve">15 models in total: 67 MB </w:t>
            </w:r>
          </w:p>
        </w:tc>
      </w:tr>
      <w:tr w:rsidR="00665419" w:rsidRPr="00665419" w14:paraId="0A92D91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84B94E3"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421642">
            <w:pPr>
              <w:keepNext/>
              <w:spacing w:before="0"/>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421642">
            <w:pPr>
              <w:keepNext/>
              <w:spacing w:before="0"/>
              <w:rPr>
                <w:lang w:val="en-US"/>
              </w:rPr>
            </w:pPr>
            <w:r w:rsidRPr="00665419">
              <w:rPr>
                <w:lang w:val="en-US"/>
              </w:rPr>
              <w:t>964kMAC/pixel</w:t>
            </w:r>
          </w:p>
        </w:tc>
      </w:tr>
      <w:tr w:rsidR="00665419" w:rsidRPr="00665419" w14:paraId="4BB08079"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421642">
            <w:pPr>
              <w:keepNext/>
              <w:spacing w:before="0"/>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421642">
            <w:pPr>
              <w:keepNext/>
              <w:spacing w:before="0"/>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421642">
            <w:pPr>
              <w:keepNext/>
              <w:spacing w:before="0"/>
              <w:rPr>
                <w:lang w:val="en-US"/>
              </w:rPr>
            </w:pPr>
            <w:r w:rsidRPr="00665419">
              <w:rPr>
                <w:lang w:val="en-US"/>
              </w:rPr>
              <w:t>91 for up-sampling the luma, 92 for up-sampling the chroma</w:t>
            </w:r>
          </w:p>
        </w:tc>
      </w:tr>
      <w:tr w:rsidR="00665419" w:rsidRPr="00665419" w14:paraId="6D0AC5C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421642">
            <w:pPr>
              <w:keepNext/>
              <w:spacing w:before="0"/>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421642">
            <w:pPr>
              <w:keepNext/>
              <w:spacing w:before="0"/>
              <w:rPr>
                <w:lang w:val="en-US"/>
              </w:rPr>
            </w:pPr>
            <w:r w:rsidRPr="00665419">
              <w:rPr>
                <w:lang w:val="en-US"/>
              </w:rPr>
              <w:t>0</w:t>
            </w:r>
          </w:p>
        </w:tc>
      </w:tr>
      <w:tr w:rsidR="00665419" w:rsidRPr="00665419" w14:paraId="7D36FF56"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421642">
            <w:pPr>
              <w:keepNext/>
              <w:spacing w:before="0"/>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421642">
            <w:pPr>
              <w:keepNext/>
              <w:spacing w:before="0"/>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421642">
            <w:pPr>
              <w:keepNext/>
              <w:spacing w:before="0"/>
              <w:rPr>
                <w:lang w:val="en-US"/>
              </w:rPr>
            </w:pPr>
            <w:r w:rsidRPr="00665419">
              <w:rPr>
                <w:lang w:val="en-US"/>
              </w:rPr>
              <w:t>1</w:t>
            </w:r>
          </w:p>
        </w:tc>
      </w:tr>
      <w:tr w:rsidR="00665419" w:rsidRPr="00665419" w14:paraId="454796D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7E71CD">
            <w:pPr>
              <w:spacing w:before="0"/>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7E71CD">
            <w:pPr>
              <w:spacing w:before="0"/>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7E71CD">
            <w:pPr>
              <w:spacing w:before="0"/>
              <w:rPr>
                <w:lang w:val="en-US"/>
              </w:rPr>
            </w:pPr>
            <w:r w:rsidRPr="00665419">
              <w:rPr>
                <w:lang w:val="en-US"/>
              </w:rPr>
              <w:t>Whole frame</w:t>
            </w:r>
          </w:p>
        </w:tc>
      </w:tr>
    </w:tbl>
    <w:p w14:paraId="00D92473" w14:textId="5F13E45E" w:rsidR="00665419" w:rsidRPr="00665419" w:rsidRDefault="00665419" w:rsidP="00665419"/>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65419" w:rsidRPr="00665419" w14:paraId="3E0B749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421642" w:rsidRDefault="00665419" w:rsidP="00421642">
            <w:pPr>
              <w:keepNext/>
              <w:spacing w:before="0"/>
              <w:rPr>
                <w:b/>
                <w:bCs/>
                <w:lang w:val="en-US"/>
              </w:rPr>
            </w:pPr>
            <w:r w:rsidRPr="00421642">
              <w:rPr>
                <w:b/>
                <w:bCs/>
                <w:lang w:val="en-US"/>
              </w:rPr>
              <w:t>Network Information in Training Stage</w:t>
            </w:r>
          </w:p>
        </w:tc>
      </w:tr>
      <w:tr w:rsidR="00665419" w:rsidRPr="00665419" w14:paraId="0B41648C" w14:textId="77777777" w:rsidTr="007E71CD">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421642">
            <w:pPr>
              <w:keepNext/>
              <w:spacing w:before="0"/>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421642">
            <w:pPr>
              <w:keepNext/>
              <w:spacing w:before="0"/>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421642">
            <w:pPr>
              <w:keepNext/>
              <w:spacing w:before="0"/>
              <w:rPr>
                <w:lang w:val="en-US"/>
              </w:rPr>
            </w:pPr>
            <w:r w:rsidRPr="00665419">
              <w:rPr>
                <w:lang w:val="en-US"/>
              </w:rPr>
              <w:t>GPU: NVIDIA 3090 24GB</w:t>
            </w:r>
          </w:p>
        </w:tc>
      </w:tr>
      <w:tr w:rsidR="00665419" w:rsidRPr="00665419" w14:paraId="6E8DC02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6BAF9CB"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421642">
            <w:pPr>
              <w:keepNext/>
              <w:spacing w:before="0"/>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421642">
            <w:pPr>
              <w:keepNext/>
              <w:spacing w:before="0"/>
              <w:rPr>
                <w:lang w:val="en-US"/>
              </w:rPr>
            </w:pPr>
            <w:proofErr w:type="spellStart"/>
            <w:r w:rsidRPr="00665419">
              <w:rPr>
                <w:lang w:val="en-US"/>
              </w:rPr>
              <w:t>PyTorch</w:t>
            </w:r>
            <w:proofErr w:type="spellEnd"/>
            <w:r w:rsidRPr="00665419">
              <w:rPr>
                <w:lang w:val="en-US"/>
              </w:rPr>
              <w:t xml:space="preserve"> v1.9</w:t>
            </w:r>
          </w:p>
        </w:tc>
      </w:tr>
      <w:tr w:rsidR="00665419" w:rsidRPr="00665419" w14:paraId="6F4B511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F11E8D8"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421642">
            <w:pPr>
              <w:keepNext/>
              <w:spacing w:before="0"/>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421642">
            <w:pPr>
              <w:keepNext/>
              <w:spacing w:before="0"/>
              <w:rPr>
                <w:lang w:val="en-US"/>
              </w:rPr>
            </w:pPr>
            <w:r w:rsidRPr="00665419">
              <w:rPr>
                <w:lang w:val="en-US"/>
              </w:rPr>
              <w:t>1</w:t>
            </w:r>
          </w:p>
        </w:tc>
      </w:tr>
      <w:tr w:rsidR="00665419" w:rsidRPr="00665419" w14:paraId="6A4C09B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773C7C3"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421642">
            <w:pPr>
              <w:keepNext/>
              <w:spacing w:before="0"/>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421642">
            <w:pPr>
              <w:keepNext/>
              <w:spacing w:before="0"/>
              <w:rPr>
                <w:lang w:val="en-US"/>
              </w:rPr>
            </w:pPr>
            <w:r w:rsidRPr="00665419">
              <w:rPr>
                <w:lang w:val="en-US"/>
              </w:rPr>
              <w:t>luma:50, chroma:50</w:t>
            </w:r>
          </w:p>
        </w:tc>
      </w:tr>
      <w:tr w:rsidR="00665419" w:rsidRPr="00665419" w14:paraId="32073BE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021CE01D"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421642">
            <w:pPr>
              <w:keepNext/>
              <w:spacing w:before="0"/>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421642">
            <w:pPr>
              <w:keepNext/>
              <w:spacing w:before="0"/>
              <w:rPr>
                <w:lang w:val="en-US"/>
              </w:rPr>
            </w:pPr>
            <w:r w:rsidRPr="00665419">
              <w:rPr>
                <w:lang w:val="en-US"/>
              </w:rPr>
              <w:t>64</w:t>
            </w:r>
          </w:p>
        </w:tc>
      </w:tr>
      <w:tr w:rsidR="00665419" w:rsidRPr="00665419" w14:paraId="6752B61F"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A912CC9"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421642">
            <w:pPr>
              <w:keepNext/>
              <w:spacing w:before="0"/>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421642">
            <w:pPr>
              <w:keepNext/>
              <w:spacing w:before="0"/>
              <w:rPr>
                <w:lang w:val="en-US"/>
              </w:rPr>
            </w:pPr>
            <w:r w:rsidRPr="00665419">
              <w:rPr>
                <w:lang w:val="en-US"/>
              </w:rPr>
              <w:t>26h/model</w:t>
            </w:r>
          </w:p>
        </w:tc>
      </w:tr>
      <w:tr w:rsidR="00665419" w:rsidRPr="00665419" w14:paraId="09C1CE54"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B21AF62"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421642">
            <w:pPr>
              <w:keepNext/>
              <w:spacing w:before="0"/>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421642">
            <w:pPr>
              <w:keepNext/>
              <w:spacing w:before="0"/>
              <w:rPr>
                <w:lang w:val="en-US"/>
              </w:rPr>
            </w:pPr>
            <w:r w:rsidRPr="00665419">
              <w:rPr>
                <w:lang w:val="en-US"/>
              </w:rPr>
              <w:t>DIV2K, BVI_DVC</w:t>
            </w:r>
          </w:p>
        </w:tc>
      </w:tr>
      <w:tr w:rsidR="00665419" w:rsidRPr="00665419" w14:paraId="55EA6D9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B1520BD"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421642">
            <w:pPr>
              <w:keepNext/>
              <w:spacing w:before="0"/>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421642">
            <w:pPr>
              <w:keepNext/>
              <w:spacing w:before="0"/>
              <w:rPr>
                <w:lang w:val="en-US"/>
              </w:rPr>
            </w:pPr>
            <w:r w:rsidRPr="00665419">
              <w:rPr>
                <w:lang w:val="en-US"/>
              </w:rPr>
              <w:t>VTM-11.0_NNVC-2.0 + new MCTF, QP {22, 27, 32, 37, 42}</w:t>
            </w:r>
          </w:p>
        </w:tc>
      </w:tr>
      <w:tr w:rsidR="00665419" w:rsidRPr="00665419" w14:paraId="4327F079" w14:textId="77777777" w:rsidTr="007E71CD">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421642">
            <w:pPr>
              <w:keepNext/>
              <w:spacing w:before="0"/>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421642">
            <w:pPr>
              <w:keepNext/>
              <w:spacing w:before="0"/>
              <w:rPr>
                <w:lang w:val="en-US"/>
              </w:rPr>
            </w:pPr>
            <w:r w:rsidRPr="00665419">
              <w:rPr>
                <w:lang w:val="en-US"/>
              </w:rPr>
              <w:t>L2</w:t>
            </w:r>
          </w:p>
        </w:tc>
      </w:tr>
      <w:tr w:rsidR="00665419" w:rsidRPr="00665419" w14:paraId="4C2C1A3C"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421642">
            <w:pPr>
              <w:keepNext/>
              <w:spacing w:before="0"/>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421642">
            <w:pPr>
              <w:keepNext/>
              <w:spacing w:before="0"/>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421642">
            <w:pPr>
              <w:keepNext/>
              <w:spacing w:before="0"/>
              <w:rPr>
                <w:lang w:val="en-US"/>
              </w:rPr>
            </w:pPr>
          </w:p>
        </w:tc>
      </w:tr>
      <w:tr w:rsidR="00665419" w:rsidRPr="00665419" w14:paraId="617F823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421642">
            <w:pPr>
              <w:keepNext/>
              <w:spacing w:before="0"/>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421642">
            <w:pPr>
              <w:keepNext/>
              <w:spacing w:before="0"/>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421642">
            <w:pPr>
              <w:keepNext/>
              <w:spacing w:before="0"/>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421642">
            <w:pPr>
              <w:keepNext/>
              <w:spacing w:before="0"/>
              <w:rPr>
                <w:lang w:val="en-US"/>
              </w:rPr>
            </w:pPr>
            <w:r w:rsidRPr="00665419">
              <w:rPr>
                <w:lang w:val="en-US"/>
              </w:rPr>
              <w:t>1e-4</w:t>
            </w:r>
          </w:p>
        </w:tc>
      </w:tr>
      <w:tr w:rsidR="00665419" w:rsidRPr="00665419" w14:paraId="40B2FB8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421642">
            <w:pPr>
              <w:keepNext/>
              <w:spacing w:before="0"/>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421642">
            <w:pPr>
              <w:keepNext/>
              <w:spacing w:before="0"/>
              <w:rPr>
                <w:lang w:val="en-US"/>
              </w:rPr>
            </w:pPr>
            <w:r w:rsidRPr="00665419">
              <w:rPr>
                <w:lang w:val="en-US"/>
              </w:rPr>
              <w:t>ADAM</w:t>
            </w:r>
          </w:p>
        </w:tc>
      </w:tr>
      <w:tr w:rsidR="00665419" w:rsidRPr="00665419" w14:paraId="3A4B573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421642">
            <w:pPr>
              <w:keepNext/>
              <w:spacing w:before="0"/>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421642">
            <w:pPr>
              <w:keepNext/>
              <w:spacing w:before="0"/>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421642">
            <w:pPr>
              <w:keepNext/>
              <w:spacing w:before="0"/>
              <w:rPr>
                <w:lang w:val="en-US"/>
              </w:rPr>
            </w:pPr>
          </w:p>
        </w:tc>
      </w:tr>
      <w:tr w:rsidR="00665419" w:rsidRPr="00665419" w14:paraId="74C0FF4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7E71CD">
            <w:pPr>
              <w:spacing w:before="0"/>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7E71CD">
            <w:pPr>
              <w:spacing w:before="0"/>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7E71CD">
            <w:pPr>
              <w:spacing w:before="0"/>
              <w:rPr>
                <w:lang w:val="en-US"/>
              </w:rPr>
            </w:pPr>
          </w:p>
        </w:tc>
      </w:tr>
    </w:tbl>
    <w:p w14:paraId="03EBDE8C" w14:textId="7DDCF429" w:rsidR="001919D1" w:rsidRPr="00A35725" w:rsidRDefault="004F1D85" w:rsidP="001919D1">
      <w:pPr>
        <w:rPr>
          <w:lang w:val="en-US"/>
        </w:rPr>
      </w:pPr>
      <w:r w:rsidRPr="00421642">
        <w:rPr>
          <w:lang w:val="en-US"/>
        </w:rPr>
        <w:t>It was agreed to investigate this in an EE</w:t>
      </w:r>
      <w:r w:rsidR="006A5B01">
        <w:rPr>
          <w:lang w:val="en-US"/>
        </w:rPr>
        <w:t xml:space="preserve"> (replacing the previous EE1-2.2 which was a much more complex version)</w:t>
      </w:r>
    </w:p>
    <w:p w14:paraId="274583D7" w14:textId="1939691E" w:rsidR="00B0633D" w:rsidRDefault="00000000" w:rsidP="0048675E">
      <w:pPr>
        <w:pStyle w:val="Heading9"/>
      </w:pPr>
      <w:hyperlink r:id="rId461"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w:t>
      </w:r>
      <w:proofErr w:type="spellStart"/>
      <w:r w:rsidR="00B0633D" w:rsidRPr="00610F83">
        <w:t>Yoo</w:t>
      </w:r>
      <w:proofErr w:type="spellEnd"/>
      <w:r w:rsidR="00B0633D" w:rsidRPr="00610F83">
        <w:t>, J. Lim, S. Kim (LGE)]</w:t>
      </w:r>
    </w:p>
    <w:p w14:paraId="3E1AB139" w14:textId="77777777" w:rsidR="00895678" w:rsidRPr="00895678" w:rsidRDefault="00895678" w:rsidP="00421642">
      <w:pPr>
        <w:keepNext/>
      </w:pPr>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w:t>
      </w:r>
      <w:r w:rsidRPr="00895678">
        <w:lastRenderedPageBreak/>
        <w:t xml:space="preserve">proposed to </w:t>
      </w:r>
      <w:r w:rsidRPr="00895678">
        <w:rPr>
          <w:lang w:val="en-US"/>
        </w:rPr>
        <w:t>increase the post-filter taps used for re-sampling the current picture to the original picture size</w:t>
      </w:r>
      <w:r w:rsidRPr="00895678">
        <w:t>. The experimental results are shown as follows;</w:t>
      </w:r>
    </w:p>
    <w:p w14:paraId="210DAAA8" w14:textId="77777777" w:rsidR="00895678" w:rsidRPr="00895678" w:rsidRDefault="00895678" w:rsidP="00421642">
      <w:pPr>
        <w:keepNext/>
        <w:numPr>
          <w:ilvl w:val="0"/>
          <w:numId w:val="45"/>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421642">
      <w:pPr>
        <w:keepNext/>
        <w:numPr>
          <w:ilvl w:val="1"/>
          <w:numId w:val="69"/>
        </w:numPr>
      </w:pPr>
      <w:r w:rsidRPr="00895678">
        <w:t>AI: -0.55% (Y), 5.02% (U), 3.83% (V), 99% (</w:t>
      </w:r>
      <w:proofErr w:type="spellStart"/>
      <w:r w:rsidRPr="00895678">
        <w:t>EncT</w:t>
      </w:r>
      <w:proofErr w:type="spellEnd"/>
      <w:r w:rsidRPr="00895678">
        <w:t>), 90% (</w:t>
      </w:r>
      <w:proofErr w:type="spellStart"/>
      <w:r w:rsidRPr="00895678">
        <w:t>DecT</w:t>
      </w:r>
      <w:proofErr w:type="spellEnd"/>
      <w:r w:rsidRPr="00895678">
        <w:t>)</w:t>
      </w:r>
    </w:p>
    <w:p w14:paraId="77CF41DA" w14:textId="77777777" w:rsidR="00895678" w:rsidRPr="00895678" w:rsidRDefault="00895678" w:rsidP="00B3778F">
      <w:pPr>
        <w:numPr>
          <w:ilvl w:val="1"/>
          <w:numId w:val="69"/>
        </w:numPr>
      </w:pPr>
      <w:r w:rsidRPr="00895678">
        <w:t>RA: -1.07% (Y), 3.76% (U), 3.23% (V), 92% (</w:t>
      </w:r>
      <w:proofErr w:type="spellStart"/>
      <w:r w:rsidRPr="00895678">
        <w:t>EncT</w:t>
      </w:r>
      <w:proofErr w:type="spellEnd"/>
      <w:r w:rsidRPr="00895678">
        <w:t>), 79% (</w:t>
      </w:r>
      <w:proofErr w:type="spellStart"/>
      <w:r w:rsidRPr="00895678">
        <w:t>DecT</w:t>
      </w:r>
      <w:proofErr w:type="spellEnd"/>
      <w:r w:rsidRPr="00895678">
        <w: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w:t>
      </w:r>
      <w:proofErr w:type="spellStart"/>
      <w:r w:rsidRPr="00895678">
        <w:t>EncT</w:t>
      </w:r>
      <w:proofErr w:type="spellEnd"/>
      <w:r w:rsidRPr="00895678">
        <w:t>), 91% (</w:t>
      </w:r>
      <w:proofErr w:type="spellStart"/>
      <w:r w:rsidRPr="00895678">
        <w:t>DecT</w:t>
      </w:r>
      <w:proofErr w:type="spellEnd"/>
      <w:r w:rsidRPr="00895678">
        <w:t>)</w:t>
      </w:r>
    </w:p>
    <w:p w14:paraId="39D41839" w14:textId="77777777" w:rsidR="00895678" w:rsidRPr="00895678" w:rsidRDefault="00895678" w:rsidP="00B3778F">
      <w:pPr>
        <w:numPr>
          <w:ilvl w:val="1"/>
          <w:numId w:val="70"/>
        </w:numPr>
      </w:pPr>
      <w:r w:rsidRPr="00895678">
        <w:t>RA: -1.11% (Y), 3.71% (U), 3.18% (V), 92% (</w:t>
      </w:r>
      <w:proofErr w:type="spellStart"/>
      <w:r w:rsidRPr="00895678">
        <w:t>EncT</w:t>
      </w:r>
      <w:proofErr w:type="spellEnd"/>
      <w:r w:rsidRPr="00895678">
        <w:t>), 79% (</w:t>
      </w:r>
      <w:proofErr w:type="spellStart"/>
      <w:r w:rsidRPr="00895678">
        <w:t>DecT</w:t>
      </w:r>
      <w:proofErr w:type="spellEnd"/>
      <w:r w:rsidRPr="00895678">
        <w: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w:t>
      </w:r>
      <w:proofErr w:type="spellStart"/>
      <w:r w:rsidRPr="00895678">
        <w:t>EncT</w:t>
      </w:r>
      <w:proofErr w:type="spellEnd"/>
      <w:r w:rsidRPr="00895678">
        <w:t>), 91% (</w:t>
      </w:r>
      <w:proofErr w:type="spellStart"/>
      <w:r w:rsidRPr="00895678">
        <w:t>DecT</w:t>
      </w:r>
      <w:proofErr w:type="spellEnd"/>
      <w:r w:rsidRPr="00895678">
        <w:t>)</w:t>
      </w:r>
    </w:p>
    <w:p w14:paraId="31BEF812" w14:textId="77777777" w:rsidR="00895678" w:rsidRPr="00895678" w:rsidRDefault="00895678" w:rsidP="00B3778F">
      <w:pPr>
        <w:numPr>
          <w:ilvl w:val="1"/>
          <w:numId w:val="70"/>
        </w:numPr>
      </w:pPr>
      <w:r w:rsidRPr="00895678">
        <w:t>RA: -1.12% (Y), 3.36% (U), 2.81% (V), 91% (</w:t>
      </w:r>
      <w:proofErr w:type="spellStart"/>
      <w:r w:rsidRPr="00895678">
        <w:t>EncT</w:t>
      </w:r>
      <w:proofErr w:type="spellEnd"/>
      <w:r w:rsidRPr="00895678">
        <w:t>), 79% (</w:t>
      </w:r>
      <w:proofErr w:type="spellStart"/>
      <w:r w:rsidRPr="00895678">
        <w:t>DecT</w:t>
      </w:r>
      <w:proofErr w:type="spellEnd"/>
      <w:r w:rsidRPr="00895678">
        <w: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w:t>
      </w:r>
      <w:proofErr w:type="spellStart"/>
      <w:r w:rsidRPr="00895678">
        <w:t>EncT</w:t>
      </w:r>
      <w:proofErr w:type="spellEnd"/>
      <w:r w:rsidRPr="00895678">
        <w:t>), 91% (</w:t>
      </w:r>
      <w:proofErr w:type="spellStart"/>
      <w:r w:rsidRPr="00895678">
        <w:t>DecT</w:t>
      </w:r>
      <w:proofErr w:type="spellEnd"/>
      <w:r w:rsidRPr="00895678">
        <w:t>)</w:t>
      </w:r>
    </w:p>
    <w:p w14:paraId="4EB45FB1" w14:textId="77777777" w:rsidR="00895678" w:rsidRPr="00895678" w:rsidRDefault="00895678" w:rsidP="00B3778F">
      <w:pPr>
        <w:numPr>
          <w:ilvl w:val="1"/>
          <w:numId w:val="70"/>
        </w:numPr>
      </w:pPr>
      <w:r w:rsidRPr="00895678">
        <w:t>RA: -1.12% (Y), 3.34% (U), 2.80% (V), 92% (</w:t>
      </w:r>
      <w:proofErr w:type="spellStart"/>
      <w:r w:rsidRPr="00895678">
        <w:t>EncT</w:t>
      </w:r>
      <w:proofErr w:type="spellEnd"/>
      <w:r w:rsidRPr="00895678">
        <w:t>), 79% (</w:t>
      </w:r>
      <w:proofErr w:type="spellStart"/>
      <w:r w:rsidRPr="00895678">
        <w:t>DecT</w:t>
      </w:r>
      <w:proofErr w:type="spellEnd"/>
      <w:r w:rsidRPr="00895678">
        <w:t>)</w:t>
      </w:r>
    </w:p>
    <w:p w14:paraId="7D6114F3" w14:textId="208FB6BE" w:rsidR="006A5B01" w:rsidRDefault="004F1D85" w:rsidP="006A5B01">
      <w:r w:rsidRPr="00421642">
        <w:t>It was agreed to investigate this in an EE</w:t>
      </w:r>
      <w:r w:rsidR="00895678" w:rsidRPr="00421642">
        <w:t>1-2</w:t>
      </w:r>
      <w:r w:rsidR="00895678">
        <w:t xml:space="preserve"> as another more optimized approach of lower-resolution coding with “conventional” </w:t>
      </w:r>
      <w:proofErr w:type="spellStart"/>
      <w:r w:rsidR="00895678">
        <w:t>upsampling</w:t>
      </w:r>
      <w:proofErr w:type="spellEnd"/>
      <w:r w:rsidR="00895678">
        <w:t>, still retain the previous results from JVET-Z0065 as comparison point.</w:t>
      </w:r>
    </w:p>
    <w:p w14:paraId="4A825101" w14:textId="4A9B9493" w:rsidR="001919D1" w:rsidRDefault="00895678" w:rsidP="001919D1">
      <w:pPr>
        <w:rPr>
          <w:lang w:val="x-none"/>
        </w:rPr>
      </w:pPr>
      <w:r>
        <w:t>It would be desirable to align the encoder decision in coordination with the proponents of JVET-AB0080, which is a very similar approach implemented on top of VTM18 (whereas JVET-AB0102 was implemented in the NNVC2.0 used in EE1).</w:t>
      </w:r>
    </w:p>
    <w:p w14:paraId="47C663C2" w14:textId="77777777" w:rsidR="000B10A4" w:rsidRDefault="00000000" w:rsidP="00A64C95">
      <w:pPr>
        <w:pStyle w:val="Heading9"/>
      </w:pPr>
      <w:hyperlink r:id="rId462"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000000" w:rsidP="0048675E">
      <w:pPr>
        <w:pStyle w:val="Heading9"/>
      </w:pPr>
      <w:hyperlink r:id="rId463" w:history="1">
        <w:r w:rsidR="00A60553" w:rsidRPr="00610F83">
          <w:rPr>
            <w:color w:val="0000FF"/>
            <w:u w:val="single"/>
          </w:rPr>
          <w:t>JVET-AB0141</w:t>
        </w:r>
      </w:hyperlink>
      <w:r w:rsidR="00A60553" w:rsidRPr="00610F83">
        <w:t xml:space="preserve"> EE1-related: QP-based loss function design for NN-based in-loop filter [C. Zhou, Z. </w:t>
      </w:r>
      <w:proofErr w:type="spellStart"/>
      <w:r w:rsidR="00A60553" w:rsidRPr="00610F83">
        <w:t>Lv</w:t>
      </w:r>
      <w:proofErr w:type="spellEnd"/>
      <w:r w:rsidR="00A60553" w:rsidRPr="00610F83">
        <w:t>,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w:t>
      </w:r>
      <w:proofErr w:type="spellStart"/>
      <w:r w:rsidRPr="00895678">
        <w:t>Cb</w:t>
      </w:r>
      <w:proofErr w:type="spellEnd"/>
      <w:r w:rsidRPr="00895678">
        <w:t>,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r w:rsidRPr="00895678">
        <w:rPr>
          <w:lang w:val="fr-FR"/>
        </w:rPr>
        <w:t>AI: { -7.22 %, -20.64 %, -21.34 % }</w:t>
      </w:r>
    </w:p>
    <w:p w14:paraId="08CF33AD" w14:textId="0BEEC16D" w:rsidR="00895678" w:rsidRPr="00895678" w:rsidRDefault="00895678" w:rsidP="00B3778F">
      <w:pPr>
        <w:numPr>
          <w:ilvl w:val="0"/>
          <w:numId w:val="71"/>
        </w:numPr>
      </w:pPr>
      <w:r w:rsidRPr="00895678">
        <w:t xml:space="preserve">Compared with </w:t>
      </w:r>
      <w:r w:rsidRPr="00895678">
        <w:rPr>
          <w:lang w:val="en-US"/>
        </w:rPr>
        <w:t>NCS-1.0 with the retrained intra model</w:t>
      </w:r>
    </w:p>
    <w:p w14:paraId="0FFE2647" w14:textId="77777777" w:rsidR="00895678" w:rsidRPr="00895678" w:rsidRDefault="00895678" w:rsidP="00895678">
      <w:r w:rsidRPr="00895678">
        <w:rPr>
          <w:lang w:val="fr-FR"/>
        </w:rPr>
        <w:t>AI: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t>
      </w:r>
      <w:proofErr w:type="spellStart"/>
      <w:r>
        <w:rPr>
          <w:lang w:val="fr-FR"/>
        </w:rPr>
        <w:t>well</w:t>
      </w:r>
      <w:proofErr w:type="spellEnd"/>
      <w:r>
        <w:rPr>
          <w:lang w:val="fr-FR"/>
        </w:rPr>
        <w:t xml:space="preserve"> as the </w:t>
      </w:r>
      <w:proofErr w:type="spellStart"/>
      <w:r>
        <w:rPr>
          <w:lang w:val="fr-FR"/>
        </w:rPr>
        <w:t>anchor</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retrained</w:t>
      </w:r>
      <w:proofErr w:type="spellEnd"/>
      <w:r>
        <w:rPr>
          <w:lang w:val="fr-FR"/>
        </w:rPr>
        <w:t xml:space="preserve"> </w:t>
      </w:r>
      <w:proofErr w:type="spellStart"/>
      <w:r>
        <w:rPr>
          <w:lang w:val="fr-FR"/>
        </w:rPr>
        <w:t>from</w:t>
      </w:r>
      <w:proofErr w:type="spellEnd"/>
      <w:r>
        <w:rPr>
          <w:lang w:val="fr-FR"/>
        </w:rPr>
        <w:t xml:space="preserve"> scratch.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more </w:t>
      </w:r>
      <w:proofErr w:type="spellStart"/>
      <w:r>
        <w:rPr>
          <w:lang w:val="fr-FR"/>
        </w:rPr>
        <w:t>interesting</w:t>
      </w:r>
      <w:proofErr w:type="spellEnd"/>
      <w:r>
        <w:rPr>
          <w:lang w:val="fr-FR"/>
        </w:rPr>
        <w:t xml:space="preserve"> to compare </w:t>
      </w:r>
      <w:proofErr w:type="spellStart"/>
      <w:r>
        <w:rPr>
          <w:lang w:val="fr-FR"/>
        </w:rPr>
        <w:t>against</w:t>
      </w:r>
      <w:proofErr w:type="spellEnd"/>
      <w:r>
        <w:rPr>
          <w:lang w:val="fr-FR"/>
        </w:rPr>
        <w:t xml:space="preserve"> the </w:t>
      </w:r>
      <w:proofErr w:type="spellStart"/>
      <w:r>
        <w:rPr>
          <w:lang w:val="fr-FR"/>
        </w:rPr>
        <w:t>actual</w:t>
      </w:r>
      <w:proofErr w:type="spellEnd"/>
      <w:r>
        <w:rPr>
          <w:lang w:val="fr-FR"/>
        </w:rPr>
        <w:t xml:space="preserve"> NCS-1.0 </w:t>
      </w:r>
      <w:proofErr w:type="spellStart"/>
      <w:r>
        <w:rPr>
          <w:lang w:val="fr-FR"/>
        </w:rPr>
        <w:t>filter</w:t>
      </w:r>
      <w:proofErr w:type="spellEnd"/>
      <w:r>
        <w:rPr>
          <w:lang w:val="fr-FR"/>
        </w:rPr>
        <w:t xml:space="preserve"> model. It </w:t>
      </w:r>
      <w:proofErr w:type="spellStart"/>
      <w:r>
        <w:rPr>
          <w:lang w:val="fr-FR"/>
        </w:rPr>
        <w:t>was</w:t>
      </w:r>
      <w:proofErr w:type="spellEnd"/>
      <w:r>
        <w:rPr>
          <w:lang w:val="fr-FR"/>
        </w:rPr>
        <w:t xml:space="preserve"> </w:t>
      </w:r>
      <w:proofErr w:type="spellStart"/>
      <w:r>
        <w:rPr>
          <w:lang w:val="fr-FR"/>
        </w:rPr>
        <w:t>verbally</w:t>
      </w:r>
      <w:proofErr w:type="spellEnd"/>
      <w:r>
        <w:rPr>
          <w:lang w:val="fr-FR"/>
        </w:rPr>
        <w:t xml:space="preserve"> </w:t>
      </w:r>
      <w:proofErr w:type="spellStart"/>
      <w:r>
        <w:rPr>
          <w:lang w:val="fr-FR"/>
        </w:rPr>
        <w:t>reported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comparing</w:t>
      </w:r>
      <w:proofErr w:type="spellEnd"/>
      <w:r>
        <w:rPr>
          <w:lang w:val="fr-FR"/>
        </w:rPr>
        <w:t xml:space="preserve"> </w:t>
      </w:r>
      <w:proofErr w:type="spellStart"/>
      <w:r>
        <w:rPr>
          <w:lang w:val="fr-FR"/>
        </w:rPr>
        <w:t>against</w:t>
      </w:r>
      <w:proofErr w:type="spellEnd"/>
      <w:r>
        <w:rPr>
          <w:lang w:val="fr-FR"/>
        </w:rPr>
        <w:t xml:space="preserve"> NCS-1.0 </w:t>
      </w:r>
      <w:proofErr w:type="spellStart"/>
      <w:r>
        <w:rPr>
          <w:lang w:val="fr-FR"/>
        </w:rPr>
        <w:t>would</w:t>
      </w:r>
      <w:proofErr w:type="spellEnd"/>
      <w:r>
        <w:rPr>
          <w:lang w:val="fr-FR"/>
        </w:rPr>
        <w:t xml:space="preserve"> </w:t>
      </w:r>
      <w:proofErr w:type="spellStart"/>
      <w:r w:rsidR="00B02969">
        <w:rPr>
          <w:lang w:val="fr-FR"/>
        </w:rPr>
        <w:t>give</w:t>
      </w:r>
      <w:proofErr w:type="spellEnd"/>
      <w:r w:rsidR="00B02969">
        <w:rPr>
          <w:lang w:val="fr-FR"/>
        </w:rPr>
        <w:t xml:space="preserve"> a </w:t>
      </w:r>
      <w:proofErr w:type="spellStart"/>
      <w:r w:rsidR="00B02969">
        <w:rPr>
          <w:lang w:val="fr-FR"/>
        </w:rPr>
        <w:t>small</w:t>
      </w:r>
      <w:proofErr w:type="spellEnd"/>
      <w:r w:rsidR="00B02969">
        <w:rPr>
          <w:lang w:val="fr-FR"/>
        </w:rPr>
        <w:t xml:space="preserve"> </w:t>
      </w:r>
      <w:proofErr w:type="spellStart"/>
      <w:r w:rsidR="00B02969">
        <w:rPr>
          <w:lang w:val="fr-FR"/>
        </w:rPr>
        <w:t>loss</w:t>
      </w:r>
      <w:proofErr w:type="spellEnd"/>
      <w:r w:rsidR="00B02969">
        <w:rPr>
          <w:lang w:val="fr-FR"/>
        </w:rPr>
        <w:t>.</w:t>
      </w:r>
    </w:p>
    <w:p w14:paraId="4C418DC0" w14:textId="3C298C27" w:rsidR="00B02969" w:rsidRDefault="00B02969" w:rsidP="00895678">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suggested</w:t>
      </w:r>
      <w:proofErr w:type="spellEnd"/>
      <w:r>
        <w:rPr>
          <w:lang w:val="fr-FR"/>
        </w:rPr>
        <w:t xml:space="preserve"> to update the contribution, </w:t>
      </w:r>
      <w:proofErr w:type="spellStart"/>
      <w:r>
        <w:rPr>
          <w:lang w:val="fr-FR"/>
        </w:rPr>
        <w:t>correcting</w:t>
      </w:r>
      <w:proofErr w:type="spellEnd"/>
      <w:r>
        <w:rPr>
          <w:lang w:val="fr-FR"/>
        </w:rPr>
        <w:t xml:space="preserve"> the </w:t>
      </w:r>
      <w:proofErr w:type="spellStart"/>
      <w:r>
        <w:rPr>
          <w:lang w:val="fr-FR"/>
        </w:rPr>
        <w:t>weight</w:t>
      </w:r>
      <w:proofErr w:type="spellEnd"/>
      <w:r>
        <w:rPr>
          <w:lang w:val="fr-FR"/>
        </w:rPr>
        <w:t xml:space="preserve"> factor </w:t>
      </w:r>
      <w:proofErr w:type="spellStart"/>
      <w:r>
        <w:rPr>
          <w:lang w:val="fr-FR"/>
        </w:rPr>
        <w:t>which</w:t>
      </w:r>
      <w:proofErr w:type="spellEnd"/>
      <w:r>
        <w:rPr>
          <w:lang w:val="fr-FR"/>
        </w:rPr>
        <w:t xml:space="preserve"> </w:t>
      </w:r>
      <w:proofErr w:type="spellStart"/>
      <w:r>
        <w:rPr>
          <w:lang w:val="fr-FR"/>
        </w:rPr>
        <w:t>was</w:t>
      </w:r>
      <w:proofErr w:type="spellEnd"/>
      <w:r>
        <w:rPr>
          <w:lang w:val="fr-FR"/>
        </w:rPr>
        <w:t xml:space="preserve"> </w:t>
      </w:r>
      <w:proofErr w:type="spellStart"/>
      <w:r>
        <w:rPr>
          <w:lang w:val="fr-FR"/>
        </w:rPr>
        <w:t>found</w:t>
      </w:r>
      <w:proofErr w:type="spellEnd"/>
      <w:r>
        <w:rPr>
          <w:lang w:val="fr-FR"/>
        </w:rPr>
        <w:t xml:space="preserve"> to </w:t>
      </w:r>
      <w:proofErr w:type="spellStart"/>
      <w:r>
        <w:rPr>
          <w:lang w:val="fr-FR"/>
        </w:rPr>
        <w:t>be</w:t>
      </w:r>
      <w:proofErr w:type="spellEnd"/>
      <w:r>
        <w:rPr>
          <w:lang w:val="fr-FR"/>
        </w:rPr>
        <w:t xml:space="preserve"> incorrect, and </w:t>
      </w:r>
      <w:proofErr w:type="spellStart"/>
      <w:r>
        <w:rPr>
          <w:lang w:val="fr-FR"/>
        </w:rPr>
        <w:t>adding</w:t>
      </w:r>
      <w:proofErr w:type="spellEnd"/>
      <w:r>
        <w:rPr>
          <w:lang w:val="fr-FR"/>
        </w:rPr>
        <w:t xml:space="preserve"> the duration of training.</w:t>
      </w:r>
    </w:p>
    <w:p w14:paraId="1FA35C90" w14:textId="44625597" w:rsidR="00B02969" w:rsidRPr="00895678" w:rsidRDefault="00A449F1" w:rsidP="00895678">
      <w:pPr>
        <w:rPr>
          <w:lang w:val="fr-FR"/>
        </w:rPr>
      </w:pPr>
      <w:r w:rsidRPr="00421642">
        <w:rPr>
          <w:lang w:val="fr-FR"/>
        </w:rPr>
        <w:t xml:space="preserve">It </w:t>
      </w:r>
      <w:proofErr w:type="spellStart"/>
      <w:r w:rsidRPr="00421642">
        <w:rPr>
          <w:lang w:val="fr-FR"/>
        </w:rPr>
        <w:t>was</w:t>
      </w:r>
      <w:proofErr w:type="spellEnd"/>
      <w:r w:rsidRPr="00421642">
        <w:rPr>
          <w:lang w:val="fr-FR"/>
        </w:rPr>
        <w:t xml:space="preserve"> </w:t>
      </w:r>
      <w:proofErr w:type="spellStart"/>
      <w:r w:rsidRPr="00421642">
        <w:rPr>
          <w:lang w:val="fr-FR"/>
        </w:rPr>
        <w:t>agreed</w:t>
      </w:r>
      <w:proofErr w:type="spellEnd"/>
      <w:r w:rsidRPr="00421642">
        <w:rPr>
          <w:lang w:val="fr-FR"/>
        </w:rPr>
        <w:t xml:space="preserve"> to </w:t>
      </w:r>
      <w:proofErr w:type="spellStart"/>
      <w:r w:rsidRPr="00421642">
        <w:rPr>
          <w:lang w:val="fr-FR"/>
        </w:rPr>
        <w:t>s</w:t>
      </w:r>
      <w:r w:rsidR="00B02969" w:rsidRPr="00421642">
        <w:rPr>
          <w:lang w:val="fr-FR"/>
        </w:rPr>
        <w:t>tudy</w:t>
      </w:r>
      <w:proofErr w:type="spellEnd"/>
      <w:r w:rsidR="00B02969" w:rsidRPr="00421642">
        <w:rPr>
          <w:lang w:val="fr-FR"/>
        </w:rPr>
        <w:t xml:space="preserve"> </w:t>
      </w:r>
      <w:proofErr w:type="spellStart"/>
      <w:r w:rsidRPr="00421642">
        <w:rPr>
          <w:lang w:val="fr-FR"/>
        </w:rPr>
        <w:t>this</w:t>
      </w:r>
      <w:proofErr w:type="spellEnd"/>
      <w:r w:rsidRPr="00421642">
        <w:rPr>
          <w:lang w:val="fr-FR"/>
        </w:rPr>
        <w:t xml:space="preserve"> </w:t>
      </w:r>
      <w:r w:rsidR="00B02969" w:rsidRPr="00421642">
        <w:rPr>
          <w:lang w:val="fr-FR"/>
        </w:rPr>
        <w:t xml:space="preserve">in </w:t>
      </w:r>
      <w:r w:rsidRPr="00421642">
        <w:rPr>
          <w:lang w:val="fr-FR"/>
        </w:rPr>
        <w:t xml:space="preserve">an </w:t>
      </w:r>
      <w:r w:rsidR="00B02969" w:rsidRPr="00421642">
        <w:rPr>
          <w:lang w:val="fr-FR"/>
        </w:rPr>
        <w:t>EE</w:t>
      </w:r>
      <w:r>
        <w:rPr>
          <w:lang w:val="fr-FR"/>
        </w:rPr>
        <w:t>.</w:t>
      </w:r>
    </w:p>
    <w:p w14:paraId="2797A2B4" w14:textId="3CA63E25" w:rsidR="00A60553" w:rsidRDefault="00000000" w:rsidP="0048675E">
      <w:pPr>
        <w:pStyle w:val="Heading9"/>
      </w:pPr>
      <w:hyperlink r:id="rId464"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r>
      <w:proofErr w:type="spellStart"/>
      <w:r w:rsidRPr="00661308">
        <w:t>Enc</w:t>
      </w:r>
      <w:r w:rsidRPr="00661308">
        <w:rPr>
          <w:rFonts w:hint="eastAsia"/>
        </w:rPr>
        <w:t>T</w:t>
      </w:r>
      <w:proofErr w:type="spellEnd"/>
      <w:r w:rsidRPr="00661308">
        <w:t>: 158%</w:t>
      </w:r>
      <w:r w:rsidRPr="00661308">
        <w:tab/>
      </w:r>
      <w:proofErr w:type="spellStart"/>
      <w:r w:rsidRPr="00661308">
        <w:t>DecT</w:t>
      </w:r>
      <w:proofErr w:type="spellEnd"/>
      <w:r w:rsidRPr="00661308">
        <w:t>: 65467%</w:t>
      </w:r>
    </w:p>
    <w:p w14:paraId="6A540785" w14:textId="77777777" w:rsidR="00661308" w:rsidRPr="00661308" w:rsidRDefault="00661308" w:rsidP="00661308">
      <w:r w:rsidRPr="00661308">
        <w:rPr>
          <w:rFonts w:hint="eastAsia"/>
        </w:rPr>
        <w:t>A</w:t>
      </w:r>
      <w:r w:rsidRPr="00661308">
        <w:t>I : -7.06%</w:t>
      </w:r>
      <w:r w:rsidRPr="00661308">
        <w:tab/>
      </w:r>
      <w:r w:rsidRPr="00661308">
        <w:tab/>
        <w:t>-15.37%</w:t>
      </w:r>
      <w:r w:rsidRPr="00661308">
        <w:tab/>
        <w:t>-16.46%</w:t>
      </w:r>
      <w:r w:rsidRPr="00661308">
        <w:tab/>
      </w:r>
      <w:proofErr w:type="spellStart"/>
      <w:r w:rsidRPr="00661308">
        <w:t>Enc</w:t>
      </w:r>
      <w:r w:rsidRPr="00661308">
        <w:rPr>
          <w:rFonts w:hint="eastAsia"/>
        </w:rPr>
        <w:t>T</w:t>
      </w:r>
      <w:proofErr w:type="spellEnd"/>
      <w:r w:rsidRPr="00661308">
        <w:t>: 172%</w:t>
      </w:r>
      <w:r w:rsidRPr="00661308">
        <w:tab/>
      </w:r>
      <w:proofErr w:type="spellStart"/>
      <w:r w:rsidRPr="00661308">
        <w:t>DecT</w:t>
      </w:r>
      <w:proofErr w:type="spellEnd"/>
      <w:r w:rsidRPr="00661308">
        <w: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61399898" w14:textId="29954B81" w:rsidR="00661308" w:rsidRPr="00A23607" w:rsidRDefault="00661308" w:rsidP="00661308">
      <w:r w:rsidRPr="00A23607">
        <w:t xml:space="preserve">The decoder model of filter #0 is </w:t>
      </w:r>
      <w:r w:rsidR="008C3BC2" w:rsidRPr="00A23607">
        <w:t>the same as in EE1-1.8.2</w:t>
      </w:r>
      <w:r w:rsidRPr="00A23607">
        <w:t>.</w:t>
      </w:r>
    </w:p>
    <w:p w14:paraId="0FB6AC8C" w14:textId="0B7A4F09" w:rsidR="0058779A" w:rsidRDefault="004F1D85" w:rsidP="00661308">
      <w:r w:rsidRPr="00421642">
        <w:t>It was agreed to investigate this in an EE</w:t>
      </w:r>
      <w:r w:rsidR="0058779A" w:rsidRPr="00A23607">
        <w:t>. It is agreed that no extensive training cross-check is necessary for including encoder-side optimizations in the</w:t>
      </w:r>
      <w:r w:rsidR="0058779A">
        <w:t xml:space="preserve"> software, but training scripts shall be made available</w:t>
      </w:r>
      <w:r w:rsidR="000E05BD">
        <w:t xml:space="preserve"> in order to avoid that somebody overtrains an encoder for CTC.</w:t>
      </w:r>
    </w:p>
    <w:p w14:paraId="50AAF8FE" w14:textId="4D9F9B0D" w:rsidR="001919D1" w:rsidRDefault="000E05BD" w:rsidP="001919D1">
      <w:pPr>
        <w:rPr>
          <w:lang w:val="x-none"/>
        </w:rPr>
      </w:pPr>
      <w:r>
        <w:t xml:space="preserve">It was </w:t>
      </w:r>
      <w:r w:rsidR="00244F38">
        <w:t>further agreed</w:t>
      </w:r>
      <w:r>
        <w:t xml:space="preserve"> that extensive usage of trained encoder optimizations is undesirable in the EE experimentation</w:t>
      </w:r>
      <w:r w:rsidR="00244F38">
        <w:t>. Methods of encoder optimization should be included in the software as optional part, but not enabled in CTC. Otherwise it is hard to judge whether a benefit reported for a new element is due to encoder optimization or due to its own benefit. Furthermore, if usage of an additional encoder optimization training would become common, it is an additional burden in the development of technology.</w:t>
      </w:r>
    </w:p>
    <w:p w14:paraId="41625712" w14:textId="77777777" w:rsidR="00E7676F" w:rsidRPr="004C1CA0" w:rsidRDefault="00000000" w:rsidP="00A35725">
      <w:pPr>
        <w:pStyle w:val="Heading9"/>
      </w:pPr>
      <w:hyperlink r:id="rId465"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 xml:space="preserve">(EE1-1.8-related: encoder-only optimization for NN based in-loop filter with a single model) [Z. </w:t>
      </w:r>
      <w:proofErr w:type="spellStart"/>
      <w:r w:rsidR="00E7676F" w:rsidRPr="004C1CA0">
        <w:rPr>
          <w:lang w:val="en-CA"/>
        </w:rPr>
        <w:t>Xie</w:t>
      </w:r>
      <w:proofErr w:type="spellEnd"/>
      <w:r w:rsidR="00E7676F" w:rsidRPr="004C1CA0">
        <w:rPr>
          <w:lang w:val="en-CA"/>
        </w:rPr>
        <w:t xml:space="preserve"> (OPPO)] [late]</w:t>
      </w:r>
    </w:p>
    <w:p w14:paraId="34C9EBA8" w14:textId="77777777" w:rsidR="00E7676F" w:rsidRPr="001919D1" w:rsidRDefault="00E7676F" w:rsidP="001919D1">
      <w:pPr>
        <w:rPr>
          <w:lang w:val="x-none"/>
        </w:rPr>
      </w:pPr>
    </w:p>
    <w:p w14:paraId="7F498CC9" w14:textId="79A749DA" w:rsidR="00A60553" w:rsidRDefault="00000000" w:rsidP="0048675E">
      <w:pPr>
        <w:pStyle w:val="Heading9"/>
      </w:pPr>
      <w:hyperlink r:id="rId466"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ter mode with reference images and the chroma inter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r>
      <w:proofErr w:type="spellStart"/>
      <w:r w:rsidRPr="008C3BC2">
        <w:t>Enc</w:t>
      </w:r>
      <w:r w:rsidRPr="008C3BC2">
        <w:rPr>
          <w:rFonts w:hint="eastAsia"/>
        </w:rPr>
        <w:t>T</w:t>
      </w:r>
      <w:proofErr w:type="spellEnd"/>
      <w:r w:rsidRPr="008C3BC2">
        <w:t>: 152%</w:t>
      </w:r>
      <w:r w:rsidRPr="008C3BC2">
        <w:tab/>
      </w:r>
      <w:proofErr w:type="spellStart"/>
      <w:r w:rsidRPr="008C3BC2">
        <w:t>DecT</w:t>
      </w:r>
      <w:proofErr w:type="spellEnd"/>
      <w:r w:rsidRPr="008C3BC2">
        <w:t>: 51248%</w:t>
      </w:r>
    </w:p>
    <w:p w14:paraId="7EA26B52" w14:textId="77777777" w:rsidR="008C3BC2" w:rsidRPr="008C3BC2" w:rsidRDefault="008C3BC2" w:rsidP="008C3BC2">
      <w:r w:rsidRPr="008C3BC2">
        <w:rPr>
          <w:rFonts w:hint="eastAsia"/>
        </w:rPr>
        <w:t>A</w:t>
      </w:r>
      <w:r w:rsidRPr="008C3BC2">
        <w:t>I : -7.06%</w:t>
      </w:r>
      <w:r w:rsidRPr="008C3BC2">
        <w:tab/>
      </w:r>
      <w:r w:rsidRPr="008C3BC2">
        <w:tab/>
        <w:t>-15.37%</w:t>
      </w:r>
      <w:r w:rsidRPr="008C3BC2">
        <w:tab/>
        <w:t>-16.46%</w:t>
      </w:r>
      <w:r w:rsidRPr="008C3BC2">
        <w:tab/>
      </w:r>
      <w:proofErr w:type="spellStart"/>
      <w:r w:rsidRPr="008C3BC2">
        <w:t>Enc</w:t>
      </w:r>
      <w:r w:rsidRPr="008C3BC2">
        <w:rPr>
          <w:rFonts w:hint="eastAsia"/>
        </w:rPr>
        <w:t>T</w:t>
      </w:r>
      <w:proofErr w:type="spellEnd"/>
      <w:r w:rsidRPr="008C3BC2">
        <w:t>: 173%</w:t>
      </w:r>
      <w:r w:rsidRPr="008C3BC2">
        <w:tab/>
      </w:r>
      <w:proofErr w:type="spellStart"/>
      <w:r w:rsidRPr="008C3BC2">
        <w:t>DecT</w:t>
      </w:r>
      <w:proofErr w:type="spellEnd"/>
      <w:r w:rsidRPr="008C3BC2">
        <w: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8C3BC2" w:rsidRPr="008C3BC2" w14:paraId="4970D440" w14:textId="77777777" w:rsidTr="007E71CD">
        <w:trPr>
          <w:trHeight w:val="255"/>
          <w:jc w:val="center"/>
        </w:trPr>
        <w:tc>
          <w:tcPr>
            <w:tcW w:w="8465" w:type="dxa"/>
            <w:gridSpan w:val="3"/>
            <w:shd w:val="clear" w:color="auto" w:fill="auto"/>
            <w:vAlign w:val="center"/>
            <w:hideMark/>
          </w:tcPr>
          <w:p w14:paraId="573939F2" w14:textId="77777777" w:rsidR="008C3BC2" w:rsidRPr="00421642" w:rsidRDefault="008C3BC2" w:rsidP="007E71CD">
            <w:pPr>
              <w:spacing w:before="0"/>
              <w:rPr>
                <w:b/>
                <w:bCs/>
                <w:lang w:val="en-US"/>
              </w:rPr>
            </w:pPr>
            <w:r w:rsidRPr="00421642">
              <w:rPr>
                <w:b/>
                <w:bCs/>
                <w:lang w:val="en-US"/>
              </w:rPr>
              <w:t>Network Information in Training Stage</w:t>
            </w:r>
          </w:p>
        </w:tc>
      </w:tr>
      <w:tr w:rsidR="008C3BC2" w:rsidRPr="008C3BC2" w14:paraId="4F6CD8A5" w14:textId="77777777" w:rsidTr="007E71CD">
        <w:trPr>
          <w:trHeight w:val="255"/>
          <w:jc w:val="center"/>
        </w:trPr>
        <w:tc>
          <w:tcPr>
            <w:tcW w:w="1094" w:type="dxa"/>
            <w:vMerge w:val="restart"/>
            <w:shd w:val="clear" w:color="auto" w:fill="auto"/>
            <w:vAlign w:val="center"/>
            <w:hideMark/>
          </w:tcPr>
          <w:p w14:paraId="088B8534" w14:textId="77777777" w:rsidR="008C3BC2" w:rsidRPr="008C3BC2" w:rsidRDefault="008C3BC2" w:rsidP="007E71CD">
            <w:pPr>
              <w:spacing w:before="0"/>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7E71CD">
            <w:pPr>
              <w:spacing w:before="0"/>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7E71CD">
            <w:pPr>
              <w:spacing w:before="0"/>
              <w:rPr>
                <w:lang w:val="en-US"/>
              </w:rPr>
            </w:pPr>
            <w:r w:rsidRPr="008C3BC2">
              <w:rPr>
                <w:lang w:val="en-US"/>
              </w:rPr>
              <w:t>Tesla V100 32GB</w:t>
            </w:r>
          </w:p>
        </w:tc>
      </w:tr>
      <w:tr w:rsidR="008C3BC2" w:rsidRPr="008C3BC2" w14:paraId="5E796C09" w14:textId="77777777" w:rsidTr="007E71CD">
        <w:trPr>
          <w:trHeight w:val="255"/>
          <w:jc w:val="center"/>
        </w:trPr>
        <w:tc>
          <w:tcPr>
            <w:tcW w:w="1094" w:type="dxa"/>
            <w:vMerge/>
            <w:vAlign w:val="center"/>
            <w:hideMark/>
          </w:tcPr>
          <w:p w14:paraId="1DC007E3" w14:textId="77777777" w:rsidR="008C3BC2" w:rsidRPr="008C3BC2" w:rsidRDefault="008C3BC2" w:rsidP="007E71CD">
            <w:pPr>
              <w:spacing w:before="0"/>
              <w:rPr>
                <w:lang w:val="en-US"/>
              </w:rPr>
            </w:pPr>
          </w:p>
        </w:tc>
        <w:tc>
          <w:tcPr>
            <w:tcW w:w="3969" w:type="dxa"/>
            <w:shd w:val="clear" w:color="auto" w:fill="auto"/>
            <w:noWrap/>
            <w:vAlign w:val="center"/>
            <w:hideMark/>
          </w:tcPr>
          <w:p w14:paraId="6AFB500D" w14:textId="77777777" w:rsidR="008C3BC2" w:rsidRPr="008C3BC2" w:rsidRDefault="008C3BC2" w:rsidP="007E71CD">
            <w:pPr>
              <w:spacing w:before="0"/>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7E71CD">
            <w:pPr>
              <w:spacing w:before="0"/>
              <w:rPr>
                <w:lang w:val="en-US"/>
              </w:rPr>
            </w:pPr>
            <w:proofErr w:type="spellStart"/>
            <w:r w:rsidRPr="008C3BC2">
              <w:rPr>
                <w:lang w:val="en-US"/>
              </w:rPr>
              <w:t>Pytorch</w:t>
            </w:r>
            <w:proofErr w:type="spellEnd"/>
            <w:r w:rsidRPr="008C3BC2">
              <w:rPr>
                <w:lang w:val="en-US"/>
              </w:rPr>
              <w:t xml:space="preserve"> v1.9.0</w:t>
            </w:r>
          </w:p>
        </w:tc>
      </w:tr>
      <w:tr w:rsidR="008C3BC2" w:rsidRPr="008C3BC2" w14:paraId="41C87420" w14:textId="77777777" w:rsidTr="007E71CD">
        <w:trPr>
          <w:trHeight w:val="255"/>
          <w:jc w:val="center"/>
        </w:trPr>
        <w:tc>
          <w:tcPr>
            <w:tcW w:w="1094" w:type="dxa"/>
            <w:vMerge/>
            <w:vAlign w:val="center"/>
            <w:hideMark/>
          </w:tcPr>
          <w:p w14:paraId="733285A9" w14:textId="77777777" w:rsidR="008C3BC2" w:rsidRPr="008C3BC2" w:rsidRDefault="008C3BC2" w:rsidP="007E71CD">
            <w:pPr>
              <w:spacing w:before="0"/>
              <w:rPr>
                <w:lang w:val="en-US"/>
              </w:rPr>
            </w:pPr>
          </w:p>
        </w:tc>
        <w:tc>
          <w:tcPr>
            <w:tcW w:w="3969" w:type="dxa"/>
            <w:shd w:val="clear" w:color="auto" w:fill="auto"/>
            <w:noWrap/>
            <w:vAlign w:val="center"/>
            <w:hideMark/>
          </w:tcPr>
          <w:p w14:paraId="743E8FEA" w14:textId="77777777" w:rsidR="008C3BC2" w:rsidRPr="008C3BC2" w:rsidRDefault="008C3BC2" w:rsidP="007E71CD">
            <w:pPr>
              <w:spacing w:before="0"/>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7E71CD">
            <w:pPr>
              <w:spacing w:before="0"/>
              <w:rPr>
                <w:lang w:val="en-US"/>
              </w:rPr>
            </w:pPr>
            <w:r w:rsidRPr="008C3BC2">
              <w:rPr>
                <w:rFonts w:hint="eastAsia"/>
                <w:lang w:val="en-US"/>
              </w:rPr>
              <w:t>1</w:t>
            </w:r>
          </w:p>
        </w:tc>
      </w:tr>
      <w:tr w:rsidR="008C3BC2" w:rsidRPr="008C3BC2" w14:paraId="77D25AD4" w14:textId="77777777" w:rsidTr="007E71CD">
        <w:trPr>
          <w:trHeight w:val="255"/>
          <w:jc w:val="center"/>
        </w:trPr>
        <w:tc>
          <w:tcPr>
            <w:tcW w:w="1094" w:type="dxa"/>
            <w:vMerge/>
            <w:vAlign w:val="center"/>
            <w:hideMark/>
          </w:tcPr>
          <w:p w14:paraId="421BCC63" w14:textId="77777777" w:rsidR="008C3BC2" w:rsidRPr="008C3BC2" w:rsidRDefault="008C3BC2" w:rsidP="007E71CD">
            <w:pPr>
              <w:spacing w:before="0"/>
              <w:rPr>
                <w:lang w:val="en-US"/>
              </w:rPr>
            </w:pPr>
          </w:p>
        </w:tc>
        <w:tc>
          <w:tcPr>
            <w:tcW w:w="3969" w:type="dxa"/>
            <w:shd w:val="clear" w:color="auto" w:fill="auto"/>
            <w:noWrap/>
            <w:vAlign w:val="center"/>
            <w:hideMark/>
          </w:tcPr>
          <w:p w14:paraId="3F7CC6DC" w14:textId="77777777" w:rsidR="008C3BC2" w:rsidRPr="008C3BC2" w:rsidRDefault="008C3BC2" w:rsidP="007E71CD">
            <w:pPr>
              <w:spacing w:before="0"/>
              <w:rPr>
                <w:lang w:val="en-US"/>
              </w:rPr>
            </w:pPr>
          </w:p>
        </w:tc>
        <w:tc>
          <w:tcPr>
            <w:tcW w:w="3402" w:type="dxa"/>
            <w:shd w:val="clear" w:color="auto" w:fill="auto"/>
            <w:noWrap/>
            <w:vAlign w:val="center"/>
            <w:hideMark/>
          </w:tcPr>
          <w:p w14:paraId="30E5B80B" w14:textId="77777777" w:rsidR="008C3BC2" w:rsidRPr="008C3BC2" w:rsidRDefault="008C3BC2" w:rsidP="007E71CD">
            <w:pPr>
              <w:spacing w:before="0"/>
              <w:rPr>
                <w:lang w:val="en-US"/>
              </w:rPr>
            </w:pPr>
          </w:p>
        </w:tc>
      </w:tr>
      <w:tr w:rsidR="008C3BC2" w:rsidRPr="008C3BC2" w14:paraId="6FD398F3" w14:textId="77777777" w:rsidTr="007E71CD">
        <w:trPr>
          <w:trHeight w:val="255"/>
          <w:jc w:val="center"/>
        </w:trPr>
        <w:tc>
          <w:tcPr>
            <w:tcW w:w="1094" w:type="dxa"/>
            <w:vMerge/>
            <w:vAlign w:val="center"/>
            <w:hideMark/>
          </w:tcPr>
          <w:p w14:paraId="5BF3793D" w14:textId="77777777" w:rsidR="008C3BC2" w:rsidRPr="008C3BC2" w:rsidRDefault="008C3BC2" w:rsidP="007E71CD">
            <w:pPr>
              <w:spacing w:before="0"/>
              <w:rPr>
                <w:lang w:val="en-US"/>
              </w:rPr>
            </w:pPr>
          </w:p>
        </w:tc>
        <w:tc>
          <w:tcPr>
            <w:tcW w:w="3969" w:type="dxa"/>
            <w:shd w:val="clear" w:color="auto" w:fill="auto"/>
            <w:noWrap/>
            <w:vAlign w:val="center"/>
            <w:hideMark/>
          </w:tcPr>
          <w:p w14:paraId="267F0DAD" w14:textId="77777777" w:rsidR="008C3BC2" w:rsidRPr="008C3BC2" w:rsidRDefault="008C3BC2" w:rsidP="007E71CD">
            <w:pPr>
              <w:spacing w:before="0"/>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7E71CD">
            <w:pPr>
              <w:spacing w:before="0"/>
              <w:rPr>
                <w:lang w:val="en-US"/>
              </w:rPr>
            </w:pPr>
            <w:r w:rsidRPr="008C3BC2">
              <w:rPr>
                <w:lang w:val="en-US"/>
              </w:rPr>
              <w:t>~100</w:t>
            </w:r>
          </w:p>
        </w:tc>
      </w:tr>
      <w:tr w:rsidR="008C3BC2" w:rsidRPr="008C3BC2" w14:paraId="6D16B453" w14:textId="77777777" w:rsidTr="007E71CD">
        <w:trPr>
          <w:trHeight w:val="255"/>
          <w:jc w:val="center"/>
        </w:trPr>
        <w:tc>
          <w:tcPr>
            <w:tcW w:w="1094" w:type="dxa"/>
            <w:vMerge/>
            <w:vAlign w:val="center"/>
            <w:hideMark/>
          </w:tcPr>
          <w:p w14:paraId="239F82DD" w14:textId="77777777" w:rsidR="008C3BC2" w:rsidRPr="008C3BC2" w:rsidRDefault="008C3BC2" w:rsidP="007E71CD">
            <w:pPr>
              <w:spacing w:before="0"/>
              <w:rPr>
                <w:lang w:val="en-US"/>
              </w:rPr>
            </w:pPr>
          </w:p>
        </w:tc>
        <w:tc>
          <w:tcPr>
            <w:tcW w:w="3969" w:type="dxa"/>
            <w:shd w:val="clear" w:color="auto" w:fill="auto"/>
            <w:noWrap/>
            <w:vAlign w:val="center"/>
            <w:hideMark/>
          </w:tcPr>
          <w:p w14:paraId="396C1102" w14:textId="77777777" w:rsidR="008C3BC2" w:rsidRPr="008C3BC2" w:rsidRDefault="008C3BC2" w:rsidP="007E71CD">
            <w:pPr>
              <w:spacing w:before="0"/>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7E71CD">
            <w:pPr>
              <w:spacing w:before="0"/>
              <w:rPr>
                <w:lang w:val="en-US"/>
              </w:rPr>
            </w:pPr>
            <w:r w:rsidRPr="008C3BC2">
              <w:rPr>
                <w:lang w:val="en-US"/>
              </w:rPr>
              <w:t>64</w:t>
            </w:r>
          </w:p>
        </w:tc>
      </w:tr>
      <w:tr w:rsidR="008C3BC2" w:rsidRPr="008C3BC2" w14:paraId="65A18F6C" w14:textId="77777777" w:rsidTr="007E71CD">
        <w:trPr>
          <w:trHeight w:val="255"/>
          <w:jc w:val="center"/>
        </w:trPr>
        <w:tc>
          <w:tcPr>
            <w:tcW w:w="1094" w:type="dxa"/>
            <w:vMerge/>
            <w:vAlign w:val="center"/>
            <w:hideMark/>
          </w:tcPr>
          <w:p w14:paraId="1B10BC9B" w14:textId="77777777" w:rsidR="008C3BC2" w:rsidRPr="008C3BC2" w:rsidRDefault="008C3BC2" w:rsidP="007E71CD">
            <w:pPr>
              <w:spacing w:before="0"/>
              <w:rPr>
                <w:lang w:val="en-US"/>
              </w:rPr>
            </w:pPr>
          </w:p>
        </w:tc>
        <w:tc>
          <w:tcPr>
            <w:tcW w:w="3969" w:type="dxa"/>
            <w:shd w:val="clear" w:color="auto" w:fill="auto"/>
            <w:noWrap/>
            <w:vAlign w:val="center"/>
            <w:hideMark/>
          </w:tcPr>
          <w:p w14:paraId="6C2058CD" w14:textId="77777777" w:rsidR="008C3BC2" w:rsidRPr="008C3BC2" w:rsidRDefault="008C3BC2" w:rsidP="007E71CD">
            <w:pPr>
              <w:spacing w:before="0"/>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7E71CD">
            <w:pPr>
              <w:spacing w:before="0"/>
              <w:rPr>
                <w:lang w:val="en-US"/>
              </w:rPr>
            </w:pPr>
            <w:r w:rsidRPr="008C3BC2">
              <w:rPr>
                <w:lang w:val="en-US"/>
              </w:rPr>
              <w:t>L1</w:t>
            </w:r>
          </w:p>
        </w:tc>
      </w:tr>
      <w:tr w:rsidR="008C3BC2" w:rsidRPr="008C3BC2" w14:paraId="26E7D3D1" w14:textId="77777777" w:rsidTr="007E71CD">
        <w:trPr>
          <w:trHeight w:val="255"/>
          <w:jc w:val="center"/>
        </w:trPr>
        <w:tc>
          <w:tcPr>
            <w:tcW w:w="1094" w:type="dxa"/>
            <w:vMerge/>
            <w:vAlign w:val="center"/>
            <w:hideMark/>
          </w:tcPr>
          <w:p w14:paraId="0208187A" w14:textId="77777777" w:rsidR="008C3BC2" w:rsidRPr="008C3BC2" w:rsidRDefault="008C3BC2" w:rsidP="007E71CD">
            <w:pPr>
              <w:spacing w:before="0"/>
              <w:rPr>
                <w:lang w:val="en-US"/>
              </w:rPr>
            </w:pPr>
          </w:p>
        </w:tc>
        <w:tc>
          <w:tcPr>
            <w:tcW w:w="3969" w:type="dxa"/>
            <w:shd w:val="clear" w:color="auto" w:fill="auto"/>
            <w:noWrap/>
            <w:vAlign w:val="center"/>
            <w:hideMark/>
          </w:tcPr>
          <w:p w14:paraId="0B9FA590" w14:textId="77777777" w:rsidR="008C3BC2" w:rsidRPr="008C3BC2" w:rsidRDefault="008C3BC2" w:rsidP="007E71CD">
            <w:pPr>
              <w:spacing w:before="0"/>
              <w:rPr>
                <w:lang w:val="en-US"/>
              </w:rPr>
            </w:pPr>
            <w:r w:rsidRPr="008C3BC2">
              <w:rPr>
                <w:lang w:val="en-US"/>
              </w:rPr>
              <w:t>Training time (for 1  model):</w:t>
            </w:r>
          </w:p>
        </w:tc>
        <w:tc>
          <w:tcPr>
            <w:tcW w:w="3402" w:type="dxa"/>
            <w:shd w:val="clear" w:color="auto" w:fill="auto"/>
            <w:noWrap/>
            <w:vAlign w:val="center"/>
            <w:hideMark/>
          </w:tcPr>
          <w:p w14:paraId="069F435C" w14:textId="77777777" w:rsidR="008C3BC2" w:rsidRPr="008C3BC2" w:rsidRDefault="008C3BC2" w:rsidP="007E71CD">
            <w:pPr>
              <w:spacing w:before="0"/>
              <w:rPr>
                <w:lang w:val="en-US"/>
              </w:rPr>
            </w:pPr>
            <w:r w:rsidRPr="008C3BC2">
              <w:rPr>
                <w:lang w:val="en-US"/>
              </w:rPr>
              <w:t>~60h</w:t>
            </w:r>
          </w:p>
        </w:tc>
      </w:tr>
      <w:tr w:rsidR="008C3BC2" w:rsidRPr="008C3BC2" w14:paraId="4FEDB26B" w14:textId="77777777" w:rsidTr="007E71CD">
        <w:trPr>
          <w:trHeight w:val="255"/>
          <w:jc w:val="center"/>
        </w:trPr>
        <w:tc>
          <w:tcPr>
            <w:tcW w:w="1094" w:type="dxa"/>
            <w:vMerge/>
            <w:vAlign w:val="center"/>
            <w:hideMark/>
          </w:tcPr>
          <w:p w14:paraId="26B5B460" w14:textId="77777777" w:rsidR="008C3BC2" w:rsidRPr="008C3BC2" w:rsidRDefault="008C3BC2" w:rsidP="007E71CD">
            <w:pPr>
              <w:spacing w:before="0"/>
              <w:rPr>
                <w:lang w:val="en-US"/>
              </w:rPr>
            </w:pPr>
          </w:p>
        </w:tc>
        <w:tc>
          <w:tcPr>
            <w:tcW w:w="3969" w:type="dxa"/>
            <w:shd w:val="clear" w:color="auto" w:fill="auto"/>
            <w:noWrap/>
            <w:vAlign w:val="center"/>
            <w:hideMark/>
          </w:tcPr>
          <w:p w14:paraId="23D58358" w14:textId="77777777" w:rsidR="008C3BC2" w:rsidRPr="008C3BC2" w:rsidRDefault="008C3BC2" w:rsidP="007E71CD">
            <w:pPr>
              <w:spacing w:before="0"/>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7E71CD">
            <w:pPr>
              <w:spacing w:before="0"/>
              <w:rPr>
                <w:lang w:val="en-US"/>
              </w:rPr>
            </w:pPr>
            <w:r w:rsidRPr="008C3BC2">
              <w:rPr>
                <w:lang w:val="en-US"/>
              </w:rPr>
              <w:t>DIV2K, TVD, BVI-DVC</w:t>
            </w:r>
          </w:p>
        </w:tc>
      </w:tr>
      <w:tr w:rsidR="008C3BC2" w:rsidRPr="008C3BC2" w14:paraId="19940D71" w14:textId="77777777" w:rsidTr="007E71CD">
        <w:trPr>
          <w:trHeight w:val="255"/>
          <w:jc w:val="center"/>
        </w:trPr>
        <w:tc>
          <w:tcPr>
            <w:tcW w:w="1094" w:type="dxa"/>
            <w:vMerge/>
            <w:vAlign w:val="center"/>
            <w:hideMark/>
          </w:tcPr>
          <w:p w14:paraId="6CE287B0" w14:textId="77777777" w:rsidR="008C3BC2" w:rsidRPr="008C3BC2" w:rsidRDefault="008C3BC2" w:rsidP="007E71CD">
            <w:pPr>
              <w:spacing w:before="0"/>
              <w:rPr>
                <w:lang w:val="en-US"/>
              </w:rPr>
            </w:pPr>
          </w:p>
        </w:tc>
        <w:tc>
          <w:tcPr>
            <w:tcW w:w="3969" w:type="dxa"/>
            <w:shd w:val="clear" w:color="auto" w:fill="auto"/>
            <w:noWrap/>
            <w:vAlign w:val="center"/>
            <w:hideMark/>
          </w:tcPr>
          <w:p w14:paraId="497C5C74" w14:textId="77777777" w:rsidR="008C3BC2" w:rsidRPr="008C3BC2" w:rsidRDefault="008C3BC2" w:rsidP="007E71CD">
            <w:pPr>
              <w:spacing w:before="0"/>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7E71CD">
            <w:pPr>
              <w:spacing w:before="0"/>
              <w:rPr>
                <w:lang w:val="en-US"/>
              </w:rPr>
            </w:pPr>
          </w:p>
        </w:tc>
      </w:tr>
      <w:tr w:rsidR="008C3BC2" w:rsidRPr="008C3BC2" w14:paraId="563DE378" w14:textId="77777777" w:rsidTr="007E71CD">
        <w:trPr>
          <w:trHeight w:val="255"/>
          <w:jc w:val="center"/>
        </w:trPr>
        <w:tc>
          <w:tcPr>
            <w:tcW w:w="1094" w:type="dxa"/>
            <w:vMerge w:val="restart"/>
            <w:shd w:val="clear" w:color="auto" w:fill="auto"/>
            <w:noWrap/>
            <w:vAlign w:val="center"/>
            <w:hideMark/>
          </w:tcPr>
          <w:p w14:paraId="5FD47573" w14:textId="77777777" w:rsidR="008C3BC2" w:rsidRPr="008C3BC2" w:rsidRDefault="008C3BC2" w:rsidP="007E71CD">
            <w:pPr>
              <w:spacing w:before="0"/>
              <w:rPr>
                <w:lang w:val="en-US"/>
              </w:rPr>
            </w:pPr>
            <w:r w:rsidRPr="008C3BC2">
              <w:rPr>
                <w:lang w:val="en-US"/>
              </w:rPr>
              <w:t>Optional</w:t>
            </w:r>
          </w:p>
        </w:tc>
        <w:tc>
          <w:tcPr>
            <w:tcW w:w="3969" w:type="dxa"/>
            <w:shd w:val="clear" w:color="auto" w:fill="auto"/>
            <w:noWrap/>
            <w:vAlign w:val="center"/>
            <w:hideMark/>
          </w:tcPr>
          <w:p w14:paraId="74AAAEF7" w14:textId="77777777" w:rsidR="008C3BC2" w:rsidRPr="008C3BC2" w:rsidRDefault="008C3BC2" w:rsidP="007E71CD">
            <w:pPr>
              <w:spacing w:before="0"/>
              <w:rPr>
                <w:lang w:val="en-US"/>
              </w:rPr>
            </w:pPr>
          </w:p>
        </w:tc>
        <w:tc>
          <w:tcPr>
            <w:tcW w:w="3402" w:type="dxa"/>
            <w:shd w:val="clear" w:color="auto" w:fill="auto"/>
            <w:noWrap/>
            <w:vAlign w:val="center"/>
            <w:hideMark/>
          </w:tcPr>
          <w:p w14:paraId="5307330A" w14:textId="77777777" w:rsidR="008C3BC2" w:rsidRPr="008C3BC2" w:rsidRDefault="008C3BC2" w:rsidP="007E71CD">
            <w:pPr>
              <w:spacing w:before="0"/>
              <w:rPr>
                <w:lang w:val="en-US"/>
              </w:rPr>
            </w:pPr>
          </w:p>
        </w:tc>
      </w:tr>
      <w:tr w:rsidR="008C3BC2" w:rsidRPr="008C3BC2" w14:paraId="1AEAE73F" w14:textId="77777777" w:rsidTr="007E71CD">
        <w:trPr>
          <w:trHeight w:val="255"/>
          <w:jc w:val="center"/>
        </w:trPr>
        <w:tc>
          <w:tcPr>
            <w:tcW w:w="1094" w:type="dxa"/>
            <w:vMerge/>
            <w:vAlign w:val="center"/>
            <w:hideMark/>
          </w:tcPr>
          <w:p w14:paraId="1F4C4E75" w14:textId="77777777" w:rsidR="008C3BC2" w:rsidRPr="008C3BC2" w:rsidRDefault="008C3BC2" w:rsidP="007E71CD">
            <w:pPr>
              <w:spacing w:before="0"/>
              <w:rPr>
                <w:lang w:val="en-US"/>
              </w:rPr>
            </w:pPr>
          </w:p>
        </w:tc>
        <w:tc>
          <w:tcPr>
            <w:tcW w:w="3969" w:type="dxa"/>
            <w:shd w:val="clear" w:color="auto" w:fill="auto"/>
            <w:noWrap/>
            <w:vAlign w:val="center"/>
            <w:hideMark/>
          </w:tcPr>
          <w:p w14:paraId="4D6AAC81" w14:textId="77777777" w:rsidR="008C3BC2" w:rsidRPr="008C3BC2" w:rsidRDefault="008C3BC2" w:rsidP="007E71CD">
            <w:pPr>
              <w:spacing w:before="0"/>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7E71CD">
            <w:pPr>
              <w:spacing w:before="0"/>
              <w:rPr>
                <w:lang w:val="en-US"/>
              </w:rPr>
            </w:pPr>
          </w:p>
        </w:tc>
      </w:tr>
      <w:tr w:rsidR="008C3BC2" w:rsidRPr="008C3BC2" w14:paraId="5FEFF06F" w14:textId="77777777" w:rsidTr="007E71CD">
        <w:trPr>
          <w:trHeight w:val="255"/>
          <w:jc w:val="center"/>
        </w:trPr>
        <w:tc>
          <w:tcPr>
            <w:tcW w:w="1094" w:type="dxa"/>
            <w:vMerge/>
            <w:vAlign w:val="center"/>
            <w:hideMark/>
          </w:tcPr>
          <w:p w14:paraId="40B61548" w14:textId="77777777" w:rsidR="008C3BC2" w:rsidRPr="008C3BC2" w:rsidRDefault="008C3BC2" w:rsidP="007E71CD">
            <w:pPr>
              <w:spacing w:before="0"/>
              <w:rPr>
                <w:lang w:val="en-US"/>
              </w:rPr>
            </w:pPr>
          </w:p>
        </w:tc>
        <w:tc>
          <w:tcPr>
            <w:tcW w:w="3969" w:type="dxa"/>
            <w:shd w:val="clear" w:color="auto" w:fill="auto"/>
            <w:noWrap/>
            <w:vAlign w:val="center"/>
            <w:hideMark/>
          </w:tcPr>
          <w:p w14:paraId="245B4A3E" w14:textId="77777777" w:rsidR="008C3BC2" w:rsidRPr="008C3BC2" w:rsidRDefault="008C3BC2" w:rsidP="007E71CD">
            <w:pPr>
              <w:spacing w:before="0"/>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7E71CD">
            <w:pPr>
              <w:spacing w:before="0"/>
              <w:rPr>
                <w:lang w:val="en-US"/>
              </w:rPr>
            </w:pPr>
          </w:p>
        </w:tc>
      </w:tr>
      <w:tr w:rsidR="008C3BC2" w:rsidRPr="008C3BC2" w14:paraId="14F37FF6" w14:textId="77777777" w:rsidTr="007E71CD">
        <w:trPr>
          <w:trHeight w:val="255"/>
          <w:jc w:val="center"/>
        </w:trPr>
        <w:tc>
          <w:tcPr>
            <w:tcW w:w="1094" w:type="dxa"/>
            <w:vMerge/>
            <w:vAlign w:val="center"/>
            <w:hideMark/>
          </w:tcPr>
          <w:p w14:paraId="12E7BAC7" w14:textId="77777777" w:rsidR="008C3BC2" w:rsidRPr="008C3BC2" w:rsidRDefault="008C3BC2" w:rsidP="007E71CD">
            <w:pPr>
              <w:spacing w:before="0"/>
              <w:rPr>
                <w:lang w:val="en-US"/>
              </w:rPr>
            </w:pPr>
          </w:p>
        </w:tc>
        <w:tc>
          <w:tcPr>
            <w:tcW w:w="3969" w:type="dxa"/>
            <w:shd w:val="clear" w:color="auto" w:fill="auto"/>
            <w:noWrap/>
            <w:vAlign w:val="center"/>
            <w:hideMark/>
          </w:tcPr>
          <w:p w14:paraId="5EF51FB6" w14:textId="77777777" w:rsidR="008C3BC2" w:rsidRPr="008C3BC2" w:rsidRDefault="008C3BC2" w:rsidP="007E71CD">
            <w:pPr>
              <w:spacing w:before="0"/>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7E71CD">
            <w:pPr>
              <w:spacing w:before="0"/>
              <w:rPr>
                <w:lang w:val="en-US"/>
              </w:rPr>
            </w:pPr>
            <w:r w:rsidRPr="008C3BC2">
              <w:rPr>
                <w:lang w:val="en-US"/>
              </w:rPr>
              <w:t>1e-4</w:t>
            </w:r>
          </w:p>
        </w:tc>
      </w:tr>
      <w:tr w:rsidR="008C3BC2" w:rsidRPr="008C3BC2" w14:paraId="644F4B0F" w14:textId="77777777" w:rsidTr="007E71CD">
        <w:trPr>
          <w:trHeight w:val="255"/>
          <w:jc w:val="center"/>
        </w:trPr>
        <w:tc>
          <w:tcPr>
            <w:tcW w:w="1094" w:type="dxa"/>
            <w:vMerge/>
            <w:vAlign w:val="center"/>
            <w:hideMark/>
          </w:tcPr>
          <w:p w14:paraId="5C80D004" w14:textId="77777777" w:rsidR="008C3BC2" w:rsidRPr="008C3BC2" w:rsidRDefault="008C3BC2" w:rsidP="007E71CD">
            <w:pPr>
              <w:spacing w:before="0"/>
              <w:rPr>
                <w:lang w:val="en-US"/>
              </w:rPr>
            </w:pPr>
          </w:p>
        </w:tc>
        <w:tc>
          <w:tcPr>
            <w:tcW w:w="3969" w:type="dxa"/>
            <w:shd w:val="clear" w:color="auto" w:fill="auto"/>
            <w:noWrap/>
            <w:vAlign w:val="center"/>
            <w:hideMark/>
          </w:tcPr>
          <w:p w14:paraId="54B90683" w14:textId="77777777" w:rsidR="008C3BC2" w:rsidRPr="008C3BC2" w:rsidRDefault="008C3BC2" w:rsidP="007E71CD">
            <w:pPr>
              <w:spacing w:before="0"/>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7E71CD">
            <w:pPr>
              <w:spacing w:before="0"/>
              <w:rPr>
                <w:lang w:val="en-US"/>
              </w:rPr>
            </w:pPr>
          </w:p>
        </w:tc>
      </w:tr>
      <w:tr w:rsidR="008C3BC2" w:rsidRPr="008C3BC2" w14:paraId="6B049149" w14:textId="77777777" w:rsidTr="007E71CD">
        <w:trPr>
          <w:trHeight w:val="255"/>
          <w:jc w:val="center"/>
        </w:trPr>
        <w:tc>
          <w:tcPr>
            <w:tcW w:w="1094" w:type="dxa"/>
            <w:vMerge/>
            <w:vAlign w:val="center"/>
            <w:hideMark/>
          </w:tcPr>
          <w:p w14:paraId="50FF5CC9" w14:textId="77777777" w:rsidR="008C3BC2" w:rsidRPr="008C3BC2" w:rsidRDefault="008C3BC2" w:rsidP="007E71CD">
            <w:pPr>
              <w:spacing w:before="0"/>
              <w:rPr>
                <w:lang w:val="en-US"/>
              </w:rPr>
            </w:pPr>
          </w:p>
        </w:tc>
        <w:tc>
          <w:tcPr>
            <w:tcW w:w="3969" w:type="dxa"/>
            <w:shd w:val="clear" w:color="auto" w:fill="auto"/>
            <w:noWrap/>
            <w:vAlign w:val="center"/>
            <w:hideMark/>
          </w:tcPr>
          <w:p w14:paraId="6F9758CB" w14:textId="77777777" w:rsidR="008C3BC2" w:rsidRPr="008C3BC2" w:rsidRDefault="008C3BC2" w:rsidP="007E71CD">
            <w:pPr>
              <w:spacing w:before="0"/>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7E71CD">
            <w:pPr>
              <w:spacing w:before="0"/>
              <w:rPr>
                <w:lang w:val="en-US"/>
              </w:rPr>
            </w:pPr>
            <w:r w:rsidRPr="008C3BC2">
              <w:rPr>
                <w:lang w:val="en-US"/>
              </w:rPr>
              <w:t>ADAM</w:t>
            </w:r>
          </w:p>
        </w:tc>
      </w:tr>
      <w:tr w:rsidR="008C3BC2" w:rsidRPr="008C3BC2" w14:paraId="686EA03B" w14:textId="77777777" w:rsidTr="007E71CD">
        <w:trPr>
          <w:trHeight w:val="255"/>
          <w:jc w:val="center"/>
        </w:trPr>
        <w:tc>
          <w:tcPr>
            <w:tcW w:w="1094" w:type="dxa"/>
            <w:vMerge/>
            <w:vAlign w:val="center"/>
            <w:hideMark/>
          </w:tcPr>
          <w:p w14:paraId="29468320" w14:textId="77777777" w:rsidR="008C3BC2" w:rsidRPr="008C3BC2" w:rsidRDefault="008C3BC2" w:rsidP="007E71CD">
            <w:pPr>
              <w:spacing w:before="0"/>
              <w:rPr>
                <w:lang w:val="en-US"/>
              </w:rPr>
            </w:pPr>
          </w:p>
        </w:tc>
        <w:tc>
          <w:tcPr>
            <w:tcW w:w="3969" w:type="dxa"/>
            <w:shd w:val="clear" w:color="auto" w:fill="auto"/>
            <w:noWrap/>
            <w:vAlign w:val="center"/>
            <w:hideMark/>
          </w:tcPr>
          <w:p w14:paraId="112121CB" w14:textId="77777777" w:rsidR="008C3BC2" w:rsidRPr="008C3BC2" w:rsidRDefault="008C3BC2" w:rsidP="007E71CD">
            <w:pPr>
              <w:spacing w:before="0"/>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7E71CD">
            <w:pPr>
              <w:spacing w:before="0"/>
              <w:rPr>
                <w:lang w:val="en-US"/>
              </w:rPr>
            </w:pPr>
          </w:p>
        </w:tc>
      </w:tr>
      <w:tr w:rsidR="008C3BC2" w:rsidRPr="008C3BC2" w14:paraId="6E2D48C0" w14:textId="77777777" w:rsidTr="007E71CD">
        <w:trPr>
          <w:trHeight w:val="255"/>
          <w:jc w:val="center"/>
        </w:trPr>
        <w:tc>
          <w:tcPr>
            <w:tcW w:w="1094" w:type="dxa"/>
            <w:vMerge/>
            <w:vAlign w:val="center"/>
            <w:hideMark/>
          </w:tcPr>
          <w:p w14:paraId="7705D9BD" w14:textId="77777777" w:rsidR="008C3BC2" w:rsidRPr="008C3BC2" w:rsidRDefault="008C3BC2" w:rsidP="007E71CD">
            <w:pPr>
              <w:spacing w:before="0"/>
              <w:rPr>
                <w:lang w:val="en-US"/>
              </w:rPr>
            </w:pPr>
          </w:p>
        </w:tc>
        <w:tc>
          <w:tcPr>
            <w:tcW w:w="3969" w:type="dxa"/>
            <w:shd w:val="clear" w:color="auto" w:fill="auto"/>
            <w:noWrap/>
            <w:vAlign w:val="center"/>
            <w:hideMark/>
          </w:tcPr>
          <w:p w14:paraId="367F0D7D" w14:textId="77777777" w:rsidR="008C3BC2" w:rsidRPr="008C3BC2" w:rsidRDefault="008C3BC2" w:rsidP="007E71CD">
            <w:pPr>
              <w:spacing w:before="0"/>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7E71CD">
            <w:pPr>
              <w:spacing w:before="0"/>
              <w:rPr>
                <w:lang w:val="en-US"/>
              </w:rPr>
            </w:pPr>
          </w:p>
        </w:tc>
      </w:tr>
      <w:tr w:rsidR="008C3BC2" w:rsidRPr="008C3BC2" w14:paraId="1A96F342" w14:textId="77777777" w:rsidTr="007E71CD">
        <w:trPr>
          <w:trHeight w:val="255"/>
          <w:jc w:val="center"/>
        </w:trPr>
        <w:tc>
          <w:tcPr>
            <w:tcW w:w="1094" w:type="dxa"/>
            <w:vMerge/>
            <w:vAlign w:val="center"/>
            <w:hideMark/>
          </w:tcPr>
          <w:p w14:paraId="5A4CCD6F" w14:textId="77777777" w:rsidR="008C3BC2" w:rsidRPr="008C3BC2" w:rsidRDefault="008C3BC2" w:rsidP="007E71CD">
            <w:pPr>
              <w:spacing w:before="0"/>
              <w:rPr>
                <w:lang w:val="en-US"/>
              </w:rPr>
            </w:pPr>
          </w:p>
        </w:tc>
        <w:tc>
          <w:tcPr>
            <w:tcW w:w="3969" w:type="dxa"/>
            <w:shd w:val="clear" w:color="auto" w:fill="auto"/>
            <w:noWrap/>
            <w:vAlign w:val="center"/>
            <w:hideMark/>
          </w:tcPr>
          <w:p w14:paraId="4F71F384" w14:textId="77777777" w:rsidR="008C3BC2" w:rsidRPr="008C3BC2" w:rsidRDefault="008C3BC2" w:rsidP="007E71CD">
            <w:pPr>
              <w:spacing w:before="0"/>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7E71CD">
            <w:pPr>
              <w:spacing w:before="0"/>
              <w:rPr>
                <w:lang w:val="en-US"/>
              </w:rPr>
            </w:pPr>
          </w:p>
        </w:tc>
      </w:tr>
      <w:tr w:rsidR="008C3BC2" w:rsidRPr="008C3BC2" w14:paraId="482F95F3" w14:textId="77777777" w:rsidTr="007E71CD">
        <w:trPr>
          <w:trHeight w:val="255"/>
          <w:jc w:val="center"/>
        </w:trPr>
        <w:tc>
          <w:tcPr>
            <w:tcW w:w="1094" w:type="dxa"/>
            <w:vMerge/>
            <w:vAlign w:val="center"/>
            <w:hideMark/>
          </w:tcPr>
          <w:p w14:paraId="2BFEF0F6" w14:textId="77777777" w:rsidR="008C3BC2" w:rsidRPr="008C3BC2" w:rsidRDefault="008C3BC2" w:rsidP="007E71CD">
            <w:pPr>
              <w:spacing w:before="0"/>
              <w:rPr>
                <w:lang w:val="en-US"/>
              </w:rPr>
            </w:pPr>
          </w:p>
        </w:tc>
        <w:tc>
          <w:tcPr>
            <w:tcW w:w="3969" w:type="dxa"/>
            <w:shd w:val="clear" w:color="auto" w:fill="auto"/>
            <w:noWrap/>
            <w:vAlign w:val="center"/>
            <w:hideMark/>
          </w:tcPr>
          <w:p w14:paraId="6E6ED9DE" w14:textId="77777777" w:rsidR="008C3BC2" w:rsidRPr="008C3BC2" w:rsidRDefault="008C3BC2" w:rsidP="007E71CD">
            <w:pPr>
              <w:spacing w:before="0"/>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7E71CD">
            <w:pPr>
              <w:spacing w:before="0"/>
              <w:rPr>
                <w:lang w:val="en-US"/>
              </w:rPr>
            </w:pPr>
          </w:p>
        </w:tc>
      </w:tr>
      <w:tr w:rsidR="008C3BC2" w:rsidRPr="008C3BC2" w14:paraId="569E10ED" w14:textId="77777777" w:rsidTr="007E71CD">
        <w:trPr>
          <w:trHeight w:val="255"/>
          <w:jc w:val="center"/>
        </w:trPr>
        <w:tc>
          <w:tcPr>
            <w:tcW w:w="1094" w:type="dxa"/>
            <w:vMerge/>
            <w:vAlign w:val="center"/>
            <w:hideMark/>
          </w:tcPr>
          <w:p w14:paraId="6498638A" w14:textId="77777777" w:rsidR="008C3BC2" w:rsidRPr="008C3BC2" w:rsidRDefault="008C3BC2" w:rsidP="007E71CD">
            <w:pPr>
              <w:spacing w:before="0"/>
              <w:rPr>
                <w:lang w:val="en-US"/>
              </w:rPr>
            </w:pPr>
          </w:p>
        </w:tc>
        <w:tc>
          <w:tcPr>
            <w:tcW w:w="3969" w:type="dxa"/>
            <w:shd w:val="clear" w:color="auto" w:fill="auto"/>
            <w:noWrap/>
            <w:vAlign w:val="center"/>
            <w:hideMark/>
          </w:tcPr>
          <w:p w14:paraId="452FA449" w14:textId="77777777" w:rsidR="008C3BC2" w:rsidRPr="008C3BC2" w:rsidRDefault="008C3BC2" w:rsidP="007E71CD">
            <w:pPr>
              <w:spacing w:before="0"/>
              <w:rPr>
                <w:lang w:val="en-US"/>
              </w:rPr>
            </w:pPr>
          </w:p>
        </w:tc>
        <w:tc>
          <w:tcPr>
            <w:tcW w:w="3402" w:type="dxa"/>
            <w:shd w:val="clear" w:color="auto" w:fill="auto"/>
            <w:noWrap/>
            <w:vAlign w:val="center"/>
            <w:hideMark/>
          </w:tcPr>
          <w:p w14:paraId="4FBE67B9" w14:textId="77777777" w:rsidR="008C3BC2" w:rsidRPr="008C3BC2" w:rsidRDefault="008C3BC2" w:rsidP="007E71CD">
            <w:pPr>
              <w:spacing w:before="0"/>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8C3BC2" w:rsidRPr="008C3BC2" w14:paraId="457A3ABD" w14:textId="77777777" w:rsidTr="007E71CD">
        <w:trPr>
          <w:trHeight w:val="255"/>
          <w:jc w:val="center"/>
        </w:trPr>
        <w:tc>
          <w:tcPr>
            <w:tcW w:w="8465" w:type="dxa"/>
            <w:gridSpan w:val="3"/>
            <w:shd w:val="clear" w:color="auto" w:fill="auto"/>
            <w:vAlign w:val="center"/>
            <w:hideMark/>
          </w:tcPr>
          <w:p w14:paraId="287256D7" w14:textId="77777777" w:rsidR="008C3BC2" w:rsidRPr="00421642" w:rsidRDefault="008C3BC2" w:rsidP="007E71CD">
            <w:pPr>
              <w:spacing w:before="0"/>
              <w:rPr>
                <w:b/>
                <w:bCs/>
                <w:lang w:val="en-US"/>
              </w:rPr>
            </w:pPr>
            <w:r w:rsidRPr="00421642">
              <w:rPr>
                <w:b/>
                <w:bCs/>
                <w:lang w:val="en-US"/>
              </w:rPr>
              <w:t>Network Information in Inference Stage</w:t>
            </w:r>
          </w:p>
        </w:tc>
      </w:tr>
      <w:tr w:rsidR="008C3BC2" w:rsidRPr="008C3BC2" w14:paraId="571F3218" w14:textId="77777777" w:rsidTr="007E71CD">
        <w:trPr>
          <w:trHeight w:val="255"/>
          <w:jc w:val="center"/>
        </w:trPr>
        <w:tc>
          <w:tcPr>
            <w:tcW w:w="1094" w:type="dxa"/>
            <w:vMerge w:val="restart"/>
            <w:shd w:val="clear" w:color="auto" w:fill="auto"/>
            <w:vAlign w:val="center"/>
            <w:hideMark/>
          </w:tcPr>
          <w:p w14:paraId="7D2C4D2F" w14:textId="77777777" w:rsidR="008C3BC2" w:rsidRPr="008C3BC2" w:rsidRDefault="008C3BC2" w:rsidP="007E71CD">
            <w:pPr>
              <w:spacing w:before="0"/>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7E71CD">
            <w:pPr>
              <w:spacing w:before="0"/>
              <w:rPr>
                <w:lang w:val="en-US"/>
              </w:rPr>
            </w:pPr>
            <w:r w:rsidRPr="008C3BC2">
              <w:rPr>
                <w:lang w:val="en-US"/>
              </w:rPr>
              <w:t>HW environment:</w:t>
            </w:r>
          </w:p>
        </w:tc>
      </w:tr>
      <w:tr w:rsidR="008C3BC2" w:rsidRPr="008C3BC2" w14:paraId="1991EFC3" w14:textId="77777777" w:rsidTr="007E71CD">
        <w:trPr>
          <w:trHeight w:val="255"/>
          <w:jc w:val="center"/>
        </w:trPr>
        <w:tc>
          <w:tcPr>
            <w:tcW w:w="1094" w:type="dxa"/>
            <w:vMerge/>
            <w:vAlign w:val="center"/>
            <w:hideMark/>
          </w:tcPr>
          <w:p w14:paraId="62D19B95" w14:textId="77777777" w:rsidR="008C3BC2" w:rsidRPr="008C3BC2" w:rsidRDefault="008C3BC2" w:rsidP="007E71CD">
            <w:pPr>
              <w:spacing w:before="0"/>
              <w:rPr>
                <w:lang w:val="en-US"/>
              </w:rPr>
            </w:pPr>
          </w:p>
        </w:tc>
        <w:tc>
          <w:tcPr>
            <w:tcW w:w="3969" w:type="dxa"/>
            <w:shd w:val="clear" w:color="auto" w:fill="auto"/>
            <w:vAlign w:val="center"/>
            <w:hideMark/>
          </w:tcPr>
          <w:p w14:paraId="1E4A8D4E" w14:textId="77777777" w:rsidR="008C3BC2" w:rsidRPr="008C3BC2" w:rsidRDefault="008C3BC2" w:rsidP="007E71CD">
            <w:pPr>
              <w:spacing w:before="0"/>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7E71CD">
            <w:pPr>
              <w:spacing w:before="0"/>
              <w:rPr>
                <w:lang w:val="en-US"/>
              </w:rPr>
            </w:pPr>
            <w:r w:rsidRPr="008C3BC2">
              <w:rPr>
                <w:lang w:val="en-US"/>
              </w:rPr>
              <w:t>CPU only</w:t>
            </w:r>
          </w:p>
        </w:tc>
      </w:tr>
      <w:tr w:rsidR="008C3BC2" w:rsidRPr="008C3BC2" w14:paraId="03265E24" w14:textId="77777777" w:rsidTr="007E71CD">
        <w:trPr>
          <w:trHeight w:val="255"/>
          <w:jc w:val="center"/>
        </w:trPr>
        <w:tc>
          <w:tcPr>
            <w:tcW w:w="1094" w:type="dxa"/>
            <w:vMerge/>
            <w:vAlign w:val="center"/>
            <w:hideMark/>
          </w:tcPr>
          <w:p w14:paraId="0EA7B8A6" w14:textId="77777777" w:rsidR="008C3BC2" w:rsidRPr="008C3BC2" w:rsidRDefault="008C3BC2" w:rsidP="007E71CD">
            <w:pPr>
              <w:spacing w:before="0"/>
              <w:rPr>
                <w:lang w:val="en-US"/>
              </w:rPr>
            </w:pPr>
          </w:p>
        </w:tc>
        <w:tc>
          <w:tcPr>
            <w:tcW w:w="3969" w:type="dxa"/>
            <w:shd w:val="clear" w:color="auto" w:fill="auto"/>
            <w:vAlign w:val="center"/>
            <w:hideMark/>
          </w:tcPr>
          <w:p w14:paraId="5363839B" w14:textId="77777777" w:rsidR="008C3BC2" w:rsidRPr="008C3BC2" w:rsidRDefault="008C3BC2" w:rsidP="007E71CD">
            <w:pPr>
              <w:spacing w:before="0"/>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7E71CD">
            <w:pPr>
              <w:spacing w:before="0"/>
              <w:rPr>
                <w:lang w:val="en-US"/>
              </w:rPr>
            </w:pPr>
            <w:r w:rsidRPr="008C3BC2">
              <w:rPr>
                <w:lang w:val="en-US"/>
              </w:rPr>
              <w:t>SADL</w:t>
            </w:r>
          </w:p>
        </w:tc>
      </w:tr>
      <w:tr w:rsidR="008C3BC2" w:rsidRPr="008C3BC2" w14:paraId="5E3C3831" w14:textId="77777777" w:rsidTr="007E71CD">
        <w:trPr>
          <w:trHeight w:val="255"/>
          <w:jc w:val="center"/>
        </w:trPr>
        <w:tc>
          <w:tcPr>
            <w:tcW w:w="1094" w:type="dxa"/>
            <w:vMerge/>
            <w:vAlign w:val="center"/>
            <w:hideMark/>
          </w:tcPr>
          <w:p w14:paraId="71F636FC" w14:textId="77777777" w:rsidR="008C3BC2" w:rsidRPr="008C3BC2" w:rsidRDefault="008C3BC2" w:rsidP="007E71CD">
            <w:pPr>
              <w:spacing w:before="0"/>
              <w:rPr>
                <w:lang w:val="en-US"/>
              </w:rPr>
            </w:pPr>
          </w:p>
        </w:tc>
        <w:tc>
          <w:tcPr>
            <w:tcW w:w="3969" w:type="dxa"/>
            <w:shd w:val="clear" w:color="auto" w:fill="auto"/>
            <w:vAlign w:val="center"/>
            <w:hideMark/>
          </w:tcPr>
          <w:p w14:paraId="0DA84C53" w14:textId="77777777" w:rsidR="008C3BC2" w:rsidRPr="008C3BC2" w:rsidRDefault="008C3BC2" w:rsidP="007E71CD">
            <w:pPr>
              <w:spacing w:before="0"/>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7E71CD">
            <w:pPr>
              <w:spacing w:before="0"/>
              <w:rPr>
                <w:lang w:val="en-US"/>
              </w:rPr>
            </w:pPr>
            <w:r w:rsidRPr="008C3BC2">
              <w:rPr>
                <w:lang w:val="en-US"/>
              </w:rPr>
              <w:t>0</w:t>
            </w:r>
          </w:p>
        </w:tc>
      </w:tr>
      <w:tr w:rsidR="008C3BC2" w:rsidRPr="008C3BC2" w14:paraId="6AE42419" w14:textId="77777777" w:rsidTr="007E71CD">
        <w:trPr>
          <w:trHeight w:val="255"/>
          <w:jc w:val="center"/>
        </w:trPr>
        <w:tc>
          <w:tcPr>
            <w:tcW w:w="1094" w:type="dxa"/>
            <w:vMerge/>
            <w:vAlign w:val="center"/>
            <w:hideMark/>
          </w:tcPr>
          <w:p w14:paraId="474486CB" w14:textId="77777777" w:rsidR="008C3BC2" w:rsidRPr="008C3BC2" w:rsidRDefault="008C3BC2" w:rsidP="007E71CD">
            <w:pPr>
              <w:spacing w:before="0"/>
              <w:rPr>
                <w:lang w:val="en-US"/>
              </w:rPr>
            </w:pPr>
          </w:p>
        </w:tc>
        <w:tc>
          <w:tcPr>
            <w:tcW w:w="3969" w:type="dxa"/>
            <w:shd w:val="clear" w:color="auto" w:fill="auto"/>
            <w:vAlign w:val="center"/>
            <w:hideMark/>
          </w:tcPr>
          <w:p w14:paraId="2AF3EF2A" w14:textId="77777777" w:rsidR="008C3BC2" w:rsidRPr="008C3BC2" w:rsidRDefault="008C3BC2" w:rsidP="007E71CD">
            <w:pPr>
              <w:spacing w:before="0"/>
              <w:rPr>
                <w:lang w:val="en-US"/>
              </w:rPr>
            </w:pPr>
          </w:p>
        </w:tc>
        <w:tc>
          <w:tcPr>
            <w:tcW w:w="3402" w:type="dxa"/>
            <w:shd w:val="clear" w:color="auto" w:fill="auto"/>
            <w:vAlign w:val="center"/>
            <w:hideMark/>
          </w:tcPr>
          <w:p w14:paraId="6B2AFACB" w14:textId="77777777" w:rsidR="008C3BC2" w:rsidRPr="008C3BC2" w:rsidRDefault="008C3BC2" w:rsidP="007E71CD">
            <w:pPr>
              <w:spacing w:before="0"/>
              <w:rPr>
                <w:lang w:val="en-US"/>
              </w:rPr>
            </w:pPr>
          </w:p>
        </w:tc>
      </w:tr>
      <w:tr w:rsidR="008C3BC2" w:rsidRPr="008C3BC2" w14:paraId="3F947314" w14:textId="77777777" w:rsidTr="007E71CD">
        <w:trPr>
          <w:trHeight w:val="255"/>
          <w:jc w:val="center"/>
        </w:trPr>
        <w:tc>
          <w:tcPr>
            <w:tcW w:w="1094" w:type="dxa"/>
            <w:vMerge/>
            <w:vAlign w:val="center"/>
            <w:hideMark/>
          </w:tcPr>
          <w:p w14:paraId="4D49B1B7" w14:textId="77777777" w:rsidR="008C3BC2" w:rsidRPr="008C3BC2" w:rsidRDefault="008C3BC2" w:rsidP="007E71CD">
            <w:pPr>
              <w:spacing w:before="0"/>
              <w:rPr>
                <w:lang w:val="en-US"/>
              </w:rPr>
            </w:pPr>
          </w:p>
        </w:tc>
        <w:tc>
          <w:tcPr>
            <w:tcW w:w="3969" w:type="dxa"/>
            <w:shd w:val="clear" w:color="auto" w:fill="auto"/>
            <w:vAlign w:val="center"/>
            <w:hideMark/>
          </w:tcPr>
          <w:p w14:paraId="1F33A335" w14:textId="77777777" w:rsidR="008C3BC2" w:rsidRPr="008C3BC2" w:rsidRDefault="008C3BC2" w:rsidP="007E71CD">
            <w:pPr>
              <w:spacing w:before="0"/>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7E71CD">
            <w:pPr>
              <w:spacing w:before="0"/>
              <w:rPr>
                <w:lang w:val="en-US"/>
              </w:rPr>
            </w:pPr>
            <w:r w:rsidRPr="008C3BC2">
              <w:rPr>
                <w:lang w:val="en-US"/>
              </w:rPr>
              <w:t>1.9M x 1, 1.56M x 2</w:t>
            </w:r>
          </w:p>
        </w:tc>
      </w:tr>
      <w:tr w:rsidR="008C3BC2" w:rsidRPr="008C3BC2" w14:paraId="6E582BFF" w14:textId="77777777" w:rsidTr="007E71CD">
        <w:trPr>
          <w:trHeight w:val="255"/>
          <w:jc w:val="center"/>
        </w:trPr>
        <w:tc>
          <w:tcPr>
            <w:tcW w:w="1094" w:type="dxa"/>
            <w:vMerge/>
            <w:vAlign w:val="center"/>
            <w:hideMark/>
          </w:tcPr>
          <w:p w14:paraId="3D0F9730" w14:textId="77777777" w:rsidR="008C3BC2" w:rsidRPr="008C3BC2" w:rsidRDefault="008C3BC2" w:rsidP="007E71CD">
            <w:pPr>
              <w:spacing w:before="0"/>
              <w:rPr>
                <w:lang w:val="en-US"/>
              </w:rPr>
            </w:pPr>
          </w:p>
        </w:tc>
        <w:tc>
          <w:tcPr>
            <w:tcW w:w="3969" w:type="dxa"/>
            <w:shd w:val="clear" w:color="auto" w:fill="auto"/>
            <w:vAlign w:val="center"/>
            <w:hideMark/>
          </w:tcPr>
          <w:p w14:paraId="1A27ECDF" w14:textId="77777777" w:rsidR="008C3BC2" w:rsidRPr="008C3BC2" w:rsidRDefault="008C3BC2" w:rsidP="007E71CD">
            <w:pPr>
              <w:spacing w:before="0"/>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7E71CD">
            <w:pPr>
              <w:spacing w:before="0"/>
              <w:rPr>
                <w:lang w:val="en-US"/>
              </w:rPr>
            </w:pPr>
            <w:r w:rsidRPr="008C3BC2">
              <w:rPr>
                <w:lang w:val="en-US"/>
              </w:rPr>
              <w:t>5.02M</w:t>
            </w:r>
          </w:p>
        </w:tc>
      </w:tr>
      <w:tr w:rsidR="008C3BC2" w:rsidRPr="008C3BC2" w14:paraId="2AD742C6" w14:textId="77777777" w:rsidTr="007E71CD">
        <w:trPr>
          <w:trHeight w:val="255"/>
          <w:jc w:val="center"/>
        </w:trPr>
        <w:tc>
          <w:tcPr>
            <w:tcW w:w="1094" w:type="dxa"/>
            <w:vMerge/>
            <w:vAlign w:val="center"/>
            <w:hideMark/>
          </w:tcPr>
          <w:p w14:paraId="479CC4D5" w14:textId="77777777" w:rsidR="008C3BC2" w:rsidRPr="008C3BC2" w:rsidRDefault="008C3BC2" w:rsidP="007E71CD">
            <w:pPr>
              <w:spacing w:before="0"/>
              <w:rPr>
                <w:lang w:val="en-US"/>
              </w:rPr>
            </w:pPr>
          </w:p>
        </w:tc>
        <w:tc>
          <w:tcPr>
            <w:tcW w:w="3969" w:type="dxa"/>
            <w:shd w:val="clear" w:color="auto" w:fill="auto"/>
            <w:vAlign w:val="center"/>
            <w:hideMark/>
          </w:tcPr>
          <w:p w14:paraId="6437E822" w14:textId="77777777" w:rsidR="008C3BC2" w:rsidRPr="008C3BC2" w:rsidRDefault="008C3BC2" w:rsidP="007E71CD">
            <w:pPr>
              <w:spacing w:before="0"/>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7E71CD">
            <w:pPr>
              <w:spacing w:before="0"/>
              <w:rPr>
                <w:lang w:val="en-US"/>
              </w:rPr>
            </w:pPr>
            <w:r w:rsidRPr="008C3BC2">
              <w:rPr>
                <w:rFonts w:hint="eastAsia"/>
                <w:lang w:val="en-US"/>
              </w:rPr>
              <w:t>1</w:t>
            </w:r>
            <w:r w:rsidRPr="008C3BC2">
              <w:rPr>
                <w:lang w:val="en-US"/>
              </w:rPr>
              <w:t>6</w:t>
            </w:r>
          </w:p>
        </w:tc>
      </w:tr>
      <w:tr w:rsidR="008C3BC2" w:rsidRPr="008C3BC2" w14:paraId="6B64BB7F" w14:textId="77777777" w:rsidTr="007E71CD">
        <w:trPr>
          <w:trHeight w:val="255"/>
          <w:jc w:val="center"/>
        </w:trPr>
        <w:tc>
          <w:tcPr>
            <w:tcW w:w="1094" w:type="dxa"/>
            <w:vMerge/>
            <w:vAlign w:val="center"/>
            <w:hideMark/>
          </w:tcPr>
          <w:p w14:paraId="1F296B77" w14:textId="77777777" w:rsidR="008C3BC2" w:rsidRPr="008C3BC2" w:rsidRDefault="008C3BC2" w:rsidP="007E71CD">
            <w:pPr>
              <w:spacing w:before="0"/>
              <w:rPr>
                <w:lang w:val="en-US"/>
              </w:rPr>
            </w:pPr>
          </w:p>
        </w:tc>
        <w:tc>
          <w:tcPr>
            <w:tcW w:w="3969" w:type="dxa"/>
            <w:shd w:val="clear" w:color="auto" w:fill="auto"/>
            <w:vAlign w:val="center"/>
            <w:hideMark/>
          </w:tcPr>
          <w:p w14:paraId="130C7D4A" w14:textId="77777777" w:rsidR="008C3BC2" w:rsidRPr="008C3BC2" w:rsidRDefault="008C3BC2" w:rsidP="007E71CD">
            <w:pPr>
              <w:spacing w:before="0"/>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7E71CD">
            <w:pPr>
              <w:spacing w:before="0"/>
              <w:rPr>
                <w:lang w:val="en-US"/>
              </w:rPr>
            </w:pPr>
            <w:r w:rsidRPr="008C3BC2">
              <w:rPr>
                <w:lang w:val="en-US"/>
              </w:rPr>
              <w:t>10.04MB in all</w:t>
            </w:r>
          </w:p>
        </w:tc>
      </w:tr>
      <w:tr w:rsidR="008C3BC2" w:rsidRPr="008C3BC2" w14:paraId="0718141D" w14:textId="77777777" w:rsidTr="007E71CD">
        <w:trPr>
          <w:trHeight w:val="255"/>
          <w:jc w:val="center"/>
        </w:trPr>
        <w:tc>
          <w:tcPr>
            <w:tcW w:w="1094" w:type="dxa"/>
            <w:vMerge/>
            <w:vAlign w:val="center"/>
            <w:hideMark/>
          </w:tcPr>
          <w:p w14:paraId="1279E489" w14:textId="77777777" w:rsidR="008C3BC2" w:rsidRPr="008C3BC2" w:rsidRDefault="008C3BC2" w:rsidP="007E71CD">
            <w:pPr>
              <w:spacing w:before="0"/>
              <w:rPr>
                <w:lang w:val="en-US"/>
              </w:rPr>
            </w:pPr>
          </w:p>
        </w:tc>
        <w:tc>
          <w:tcPr>
            <w:tcW w:w="3969" w:type="dxa"/>
            <w:shd w:val="clear" w:color="auto" w:fill="auto"/>
            <w:vAlign w:val="center"/>
            <w:hideMark/>
          </w:tcPr>
          <w:p w14:paraId="694116BC" w14:textId="77777777" w:rsidR="008C3BC2" w:rsidRPr="008C3BC2" w:rsidRDefault="008C3BC2" w:rsidP="007E71CD">
            <w:pPr>
              <w:spacing w:before="0"/>
              <w:rPr>
                <w:lang w:val="en-US"/>
              </w:rPr>
            </w:pPr>
            <w:r w:rsidRPr="008C3BC2">
              <w:rPr>
                <w:lang w:val="en-US"/>
              </w:rPr>
              <w:t>Multiply Accumulate (</w:t>
            </w:r>
            <w:proofErr w:type="spellStart"/>
            <w:r w:rsidRPr="008C3BC2">
              <w:rPr>
                <w:lang w:val="en-US"/>
              </w:rPr>
              <w:t>kMAC</w:t>
            </w:r>
            <w:proofErr w:type="spellEnd"/>
            <w:r w:rsidRPr="008C3BC2">
              <w:rPr>
                <w:lang w:val="en-US"/>
              </w:rPr>
              <w:t>/pixel)</w:t>
            </w:r>
          </w:p>
        </w:tc>
        <w:tc>
          <w:tcPr>
            <w:tcW w:w="3402" w:type="dxa"/>
            <w:shd w:val="clear" w:color="auto" w:fill="auto"/>
            <w:vAlign w:val="center"/>
            <w:hideMark/>
          </w:tcPr>
          <w:p w14:paraId="011228A1" w14:textId="77777777" w:rsidR="008C3BC2" w:rsidRPr="008C3BC2" w:rsidRDefault="008C3BC2" w:rsidP="007E71CD">
            <w:pPr>
              <w:spacing w:before="0"/>
              <w:rPr>
                <w:lang w:val="en-US"/>
              </w:rPr>
            </w:pPr>
            <w:r w:rsidRPr="008C3BC2">
              <w:rPr>
                <w:lang w:val="en-US"/>
              </w:rPr>
              <w:t>537K (w/o block extension)</w:t>
            </w:r>
          </w:p>
          <w:p w14:paraId="30AD6568" w14:textId="77777777" w:rsidR="008C3BC2" w:rsidRPr="008C3BC2" w:rsidRDefault="008C3BC2" w:rsidP="007E71CD">
            <w:pPr>
              <w:spacing w:before="0"/>
              <w:rPr>
                <w:lang w:val="en-US"/>
              </w:rPr>
            </w:pPr>
            <w:r w:rsidRPr="008C3BC2">
              <w:rPr>
                <w:lang w:val="en-US"/>
              </w:rPr>
              <w:t>680K (w/ block extension)</w:t>
            </w:r>
          </w:p>
        </w:tc>
      </w:tr>
      <w:tr w:rsidR="008C3BC2" w:rsidRPr="008C3BC2" w14:paraId="52DB1213" w14:textId="77777777" w:rsidTr="007E71CD">
        <w:trPr>
          <w:trHeight w:val="255"/>
          <w:jc w:val="center"/>
        </w:trPr>
        <w:tc>
          <w:tcPr>
            <w:tcW w:w="1094" w:type="dxa"/>
            <w:vMerge/>
            <w:vAlign w:val="center"/>
            <w:hideMark/>
          </w:tcPr>
          <w:p w14:paraId="41C84688" w14:textId="77777777" w:rsidR="008C3BC2" w:rsidRPr="008C3BC2" w:rsidRDefault="008C3BC2" w:rsidP="007E71CD">
            <w:pPr>
              <w:spacing w:before="0"/>
              <w:rPr>
                <w:lang w:val="en-US"/>
              </w:rPr>
            </w:pPr>
          </w:p>
        </w:tc>
        <w:tc>
          <w:tcPr>
            <w:tcW w:w="3969" w:type="dxa"/>
            <w:shd w:val="clear" w:color="auto" w:fill="auto"/>
            <w:vAlign w:val="center"/>
            <w:hideMark/>
          </w:tcPr>
          <w:p w14:paraId="3B46B51F" w14:textId="77777777" w:rsidR="008C3BC2" w:rsidRPr="008C3BC2" w:rsidRDefault="008C3BC2" w:rsidP="007E71CD">
            <w:pPr>
              <w:spacing w:before="0"/>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7E71CD">
            <w:pPr>
              <w:spacing w:before="0"/>
              <w:rPr>
                <w:lang w:val="en-US"/>
              </w:rPr>
            </w:pPr>
            <w:r w:rsidRPr="008C3BC2">
              <w:rPr>
                <w:lang w:val="en-US"/>
              </w:rPr>
              <w:t>block basis</w:t>
            </w:r>
          </w:p>
        </w:tc>
      </w:tr>
      <w:tr w:rsidR="008C3BC2" w:rsidRPr="008C3BC2" w14:paraId="111D9694" w14:textId="77777777" w:rsidTr="007E71CD">
        <w:trPr>
          <w:trHeight w:val="255"/>
          <w:jc w:val="center"/>
        </w:trPr>
        <w:tc>
          <w:tcPr>
            <w:tcW w:w="1094" w:type="dxa"/>
            <w:vMerge w:val="restart"/>
            <w:shd w:val="clear" w:color="auto" w:fill="auto"/>
            <w:vAlign w:val="center"/>
            <w:hideMark/>
          </w:tcPr>
          <w:p w14:paraId="39513506" w14:textId="77777777" w:rsidR="008C3BC2" w:rsidRPr="008C3BC2" w:rsidRDefault="008C3BC2" w:rsidP="007E71CD">
            <w:pPr>
              <w:spacing w:before="0"/>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7E71CD">
            <w:pPr>
              <w:spacing w:before="0"/>
              <w:rPr>
                <w:lang w:val="en-US"/>
              </w:rPr>
            </w:pPr>
          </w:p>
        </w:tc>
        <w:tc>
          <w:tcPr>
            <w:tcW w:w="3402" w:type="dxa"/>
            <w:shd w:val="clear" w:color="auto" w:fill="auto"/>
            <w:vAlign w:val="center"/>
            <w:hideMark/>
          </w:tcPr>
          <w:p w14:paraId="79E2E950" w14:textId="77777777" w:rsidR="008C3BC2" w:rsidRPr="008C3BC2" w:rsidRDefault="008C3BC2" w:rsidP="007E71CD">
            <w:pPr>
              <w:spacing w:before="0"/>
              <w:rPr>
                <w:lang w:val="en-US"/>
              </w:rPr>
            </w:pPr>
          </w:p>
        </w:tc>
      </w:tr>
      <w:tr w:rsidR="008C3BC2" w:rsidRPr="008C3BC2" w14:paraId="499836DA" w14:textId="77777777" w:rsidTr="007E71CD">
        <w:trPr>
          <w:trHeight w:val="255"/>
          <w:jc w:val="center"/>
        </w:trPr>
        <w:tc>
          <w:tcPr>
            <w:tcW w:w="1094" w:type="dxa"/>
            <w:vMerge/>
            <w:vAlign w:val="center"/>
            <w:hideMark/>
          </w:tcPr>
          <w:p w14:paraId="372670A0" w14:textId="77777777" w:rsidR="008C3BC2" w:rsidRPr="008C3BC2" w:rsidRDefault="008C3BC2" w:rsidP="007E71CD">
            <w:pPr>
              <w:spacing w:before="0"/>
              <w:rPr>
                <w:lang w:val="en-US"/>
              </w:rPr>
            </w:pPr>
          </w:p>
        </w:tc>
        <w:tc>
          <w:tcPr>
            <w:tcW w:w="3969" w:type="dxa"/>
            <w:shd w:val="clear" w:color="auto" w:fill="auto"/>
            <w:vAlign w:val="center"/>
            <w:hideMark/>
          </w:tcPr>
          <w:p w14:paraId="58BB8131" w14:textId="77777777" w:rsidR="008C3BC2" w:rsidRPr="008C3BC2" w:rsidRDefault="008C3BC2" w:rsidP="007E71CD">
            <w:pPr>
              <w:spacing w:before="0"/>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7E71CD">
            <w:pPr>
              <w:spacing w:before="0"/>
              <w:rPr>
                <w:lang w:val="en-US"/>
              </w:rPr>
            </w:pPr>
          </w:p>
        </w:tc>
      </w:tr>
      <w:tr w:rsidR="008C3BC2" w:rsidRPr="008C3BC2" w14:paraId="4AB49565" w14:textId="77777777" w:rsidTr="007E71CD">
        <w:trPr>
          <w:trHeight w:val="255"/>
          <w:jc w:val="center"/>
        </w:trPr>
        <w:tc>
          <w:tcPr>
            <w:tcW w:w="1094" w:type="dxa"/>
            <w:vMerge/>
            <w:vAlign w:val="center"/>
            <w:hideMark/>
          </w:tcPr>
          <w:p w14:paraId="6F7D2FEB" w14:textId="77777777" w:rsidR="008C3BC2" w:rsidRPr="008C3BC2" w:rsidRDefault="008C3BC2" w:rsidP="007E71CD">
            <w:pPr>
              <w:spacing w:before="0"/>
              <w:rPr>
                <w:lang w:val="en-US"/>
              </w:rPr>
            </w:pPr>
          </w:p>
        </w:tc>
        <w:tc>
          <w:tcPr>
            <w:tcW w:w="3969" w:type="dxa"/>
            <w:shd w:val="clear" w:color="auto" w:fill="auto"/>
            <w:vAlign w:val="center"/>
            <w:hideMark/>
          </w:tcPr>
          <w:p w14:paraId="30A44BB3" w14:textId="77777777" w:rsidR="008C3BC2" w:rsidRPr="008C3BC2" w:rsidRDefault="008C3BC2" w:rsidP="007E71CD">
            <w:pPr>
              <w:spacing w:before="0"/>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7E71CD">
            <w:pPr>
              <w:spacing w:before="0"/>
              <w:rPr>
                <w:lang w:val="en-US"/>
              </w:rPr>
            </w:pPr>
          </w:p>
        </w:tc>
      </w:tr>
      <w:tr w:rsidR="008C3BC2" w:rsidRPr="008C3BC2" w14:paraId="11D888BC" w14:textId="77777777" w:rsidTr="007E71CD">
        <w:trPr>
          <w:trHeight w:val="255"/>
          <w:jc w:val="center"/>
        </w:trPr>
        <w:tc>
          <w:tcPr>
            <w:tcW w:w="1094" w:type="dxa"/>
            <w:vMerge/>
            <w:vAlign w:val="center"/>
            <w:hideMark/>
          </w:tcPr>
          <w:p w14:paraId="0CD40F4C" w14:textId="77777777" w:rsidR="008C3BC2" w:rsidRPr="008C3BC2" w:rsidRDefault="008C3BC2" w:rsidP="007E71CD">
            <w:pPr>
              <w:spacing w:before="0"/>
              <w:rPr>
                <w:lang w:val="en-US"/>
              </w:rPr>
            </w:pPr>
          </w:p>
        </w:tc>
        <w:tc>
          <w:tcPr>
            <w:tcW w:w="3969" w:type="dxa"/>
            <w:shd w:val="clear" w:color="auto" w:fill="auto"/>
            <w:vAlign w:val="center"/>
            <w:hideMark/>
          </w:tcPr>
          <w:p w14:paraId="3E5B94A7" w14:textId="77777777" w:rsidR="008C3BC2" w:rsidRPr="008C3BC2" w:rsidRDefault="008C3BC2" w:rsidP="007E71CD">
            <w:pPr>
              <w:spacing w:before="0"/>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7E71CD">
            <w:pPr>
              <w:spacing w:before="0"/>
              <w:rPr>
                <w:lang w:val="en-US"/>
              </w:rPr>
            </w:pPr>
          </w:p>
        </w:tc>
      </w:tr>
      <w:tr w:rsidR="008C3BC2" w:rsidRPr="008C3BC2" w14:paraId="32D13A2C" w14:textId="77777777" w:rsidTr="007E71CD">
        <w:trPr>
          <w:trHeight w:val="255"/>
          <w:jc w:val="center"/>
        </w:trPr>
        <w:tc>
          <w:tcPr>
            <w:tcW w:w="1094" w:type="dxa"/>
            <w:vMerge/>
            <w:vAlign w:val="center"/>
            <w:hideMark/>
          </w:tcPr>
          <w:p w14:paraId="3B024A9F" w14:textId="77777777" w:rsidR="008C3BC2" w:rsidRPr="008C3BC2" w:rsidRDefault="008C3BC2" w:rsidP="007E71CD">
            <w:pPr>
              <w:spacing w:before="0"/>
              <w:rPr>
                <w:lang w:val="en-US"/>
              </w:rPr>
            </w:pPr>
          </w:p>
        </w:tc>
        <w:tc>
          <w:tcPr>
            <w:tcW w:w="3969" w:type="dxa"/>
            <w:shd w:val="clear" w:color="auto" w:fill="auto"/>
            <w:vAlign w:val="center"/>
            <w:hideMark/>
          </w:tcPr>
          <w:p w14:paraId="61F583AF" w14:textId="77777777" w:rsidR="008C3BC2" w:rsidRPr="008C3BC2" w:rsidRDefault="008C3BC2" w:rsidP="007E71CD">
            <w:pPr>
              <w:spacing w:before="0"/>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7E71CD">
            <w:pPr>
              <w:spacing w:before="0"/>
              <w:rPr>
                <w:lang w:val="en-US"/>
              </w:rPr>
            </w:pPr>
          </w:p>
        </w:tc>
      </w:tr>
      <w:tr w:rsidR="008C3BC2" w:rsidRPr="008C3BC2" w14:paraId="2299D5CE" w14:textId="77777777" w:rsidTr="007E71CD">
        <w:trPr>
          <w:trHeight w:val="255"/>
          <w:jc w:val="center"/>
        </w:trPr>
        <w:tc>
          <w:tcPr>
            <w:tcW w:w="1094" w:type="dxa"/>
            <w:vMerge/>
            <w:vAlign w:val="center"/>
            <w:hideMark/>
          </w:tcPr>
          <w:p w14:paraId="1FB1895F" w14:textId="77777777" w:rsidR="008C3BC2" w:rsidRPr="008C3BC2" w:rsidRDefault="008C3BC2" w:rsidP="007E71CD">
            <w:pPr>
              <w:spacing w:before="0"/>
              <w:rPr>
                <w:lang w:val="en-US"/>
              </w:rPr>
            </w:pPr>
          </w:p>
        </w:tc>
        <w:tc>
          <w:tcPr>
            <w:tcW w:w="3969" w:type="dxa"/>
            <w:shd w:val="clear" w:color="auto" w:fill="auto"/>
            <w:vAlign w:val="center"/>
            <w:hideMark/>
          </w:tcPr>
          <w:p w14:paraId="78EFBDC0" w14:textId="77777777" w:rsidR="008C3BC2" w:rsidRPr="008C3BC2" w:rsidRDefault="008C3BC2" w:rsidP="007E71CD">
            <w:pPr>
              <w:spacing w:before="0"/>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7E71CD">
            <w:pPr>
              <w:spacing w:before="0"/>
              <w:rPr>
                <w:lang w:val="en-US"/>
              </w:rPr>
            </w:pPr>
          </w:p>
        </w:tc>
      </w:tr>
      <w:tr w:rsidR="008C3BC2" w:rsidRPr="008C3BC2" w14:paraId="28D70566" w14:textId="77777777" w:rsidTr="007E71CD">
        <w:trPr>
          <w:trHeight w:val="255"/>
          <w:jc w:val="center"/>
        </w:trPr>
        <w:tc>
          <w:tcPr>
            <w:tcW w:w="1094" w:type="dxa"/>
            <w:vMerge/>
            <w:vAlign w:val="center"/>
            <w:hideMark/>
          </w:tcPr>
          <w:p w14:paraId="02ABF424" w14:textId="77777777" w:rsidR="008C3BC2" w:rsidRPr="008C3BC2" w:rsidRDefault="008C3BC2" w:rsidP="007E71CD">
            <w:pPr>
              <w:spacing w:before="0"/>
              <w:rPr>
                <w:lang w:val="en-US"/>
              </w:rPr>
            </w:pPr>
          </w:p>
        </w:tc>
        <w:tc>
          <w:tcPr>
            <w:tcW w:w="3969" w:type="dxa"/>
            <w:shd w:val="clear" w:color="auto" w:fill="auto"/>
            <w:vAlign w:val="center"/>
            <w:hideMark/>
          </w:tcPr>
          <w:p w14:paraId="19C1B450" w14:textId="77777777" w:rsidR="008C3BC2" w:rsidRPr="008C3BC2" w:rsidRDefault="008C3BC2" w:rsidP="007E71CD">
            <w:pPr>
              <w:spacing w:before="0"/>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7E71CD">
            <w:pPr>
              <w:spacing w:before="0"/>
              <w:rPr>
                <w:lang w:val="en-US"/>
              </w:rPr>
            </w:pPr>
          </w:p>
        </w:tc>
      </w:tr>
      <w:tr w:rsidR="008C3BC2" w:rsidRPr="008C3BC2" w14:paraId="46AF8767" w14:textId="77777777" w:rsidTr="007E71CD">
        <w:trPr>
          <w:trHeight w:val="255"/>
          <w:jc w:val="center"/>
        </w:trPr>
        <w:tc>
          <w:tcPr>
            <w:tcW w:w="1094" w:type="dxa"/>
            <w:vMerge/>
            <w:vAlign w:val="center"/>
            <w:hideMark/>
          </w:tcPr>
          <w:p w14:paraId="5BF6DC5D" w14:textId="77777777" w:rsidR="008C3BC2" w:rsidRPr="008C3BC2" w:rsidRDefault="008C3BC2" w:rsidP="007E71CD">
            <w:pPr>
              <w:spacing w:before="0"/>
              <w:rPr>
                <w:lang w:val="en-US"/>
              </w:rPr>
            </w:pPr>
          </w:p>
        </w:tc>
        <w:tc>
          <w:tcPr>
            <w:tcW w:w="3969" w:type="dxa"/>
            <w:shd w:val="clear" w:color="auto" w:fill="auto"/>
            <w:vAlign w:val="center"/>
            <w:hideMark/>
          </w:tcPr>
          <w:p w14:paraId="2870D279" w14:textId="77777777" w:rsidR="008C3BC2" w:rsidRPr="008C3BC2" w:rsidRDefault="008C3BC2" w:rsidP="007E71CD">
            <w:pPr>
              <w:spacing w:before="0"/>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7E71CD">
            <w:pPr>
              <w:spacing w:before="0"/>
              <w:rPr>
                <w:lang w:val="en-US"/>
              </w:rPr>
            </w:pPr>
          </w:p>
        </w:tc>
      </w:tr>
      <w:tr w:rsidR="008C3BC2" w:rsidRPr="008C3BC2" w14:paraId="28BBC06A" w14:textId="77777777" w:rsidTr="007E71CD">
        <w:trPr>
          <w:trHeight w:val="255"/>
          <w:jc w:val="center"/>
        </w:trPr>
        <w:tc>
          <w:tcPr>
            <w:tcW w:w="1094" w:type="dxa"/>
            <w:vMerge/>
            <w:vAlign w:val="center"/>
            <w:hideMark/>
          </w:tcPr>
          <w:p w14:paraId="56EA65CA" w14:textId="77777777" w:rsidR="008C3BC2" w:rsidRPr="008C3BC2" w:rsidRDefault="008C3BC2" w:rsidP="007E71CD">
            <w:pPr>
              <w:spacing w:before="0"/>
              <w:rPr>
                <w:lang w:val="en-US"/>
              </w:rPr>
            </w:pPr>
          </w:p>
        </w:tc>
        <w:tc>
          <w:tcPr>
            <w:tcW w:w="3969" w:type="dxa"/>
            <w:shd w:val="clear" w:color="auto" w:fill="auto"/>
            <w:vAlign w:val="center"/>
            <w:hideMark/>
          </w:tcPr>
          <w:p w14:paraId="794FDB62" w14:textId="77777777" w:rsidR="008C3BC2" w:rsidRPr="008C3BC2" w:rsidRDefault="008C3BC2" w:rsidP="007E71CD">
            <w:pPr>
              <w:spacing w:before="0"/>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7E71CD">
            <w:pPr>
              <w:spacing w:before="0"/>
              <w:rPr>
                <w:lang w:val="en-US"/>
              </w:rPr>
            </w:pPr>
          </w:p>
        </w:tc>
      </w:tr>
      <w:tr w:rsidR="008C3BC2" w:rsidRPr="008C3BC2" w14:paraId="211E5C33" w14:textId="77777777" w:rsidTr="007E71CD">
        <w:trPr>
          <w:trHeight w:val="255"/>
          <w:jc w:val="center"/>
        </w:trPr>
        <w:tc>
          <w:tcPr>
            <w:tcW w:w="1094" w:type="dxa"/>
            <w:vMerge/>
            <w:vAlign w:val="center"/>
            <w:hideMark/>
          </w:tcPr>
          <w:p w14:paraId="45D162CC" w14:textId="77777777" w:rsidR="008C3BC2" w:rsidRPr="008C3BC2" w:rsidRDefault="008C3BC2" w:rsidP="007E71CD">
            <w:pPr>
              <w:spacing w:before="0"/>
              <w:rPr>
                <w:lang w:val="en-US"/>
              </w:rPr>
            </w:pPr>
          </w:p>
        </w:tc>
        <w:tc>
          <w:tcPr>
            <w:tcW w:w="3969" w:type="dxa"/>
            <w:shd w:val="clear" w:color="auto" w:fill="auto"/>
            <w:vAlign w:val="center"/>
            <w:hideMark/>
          </w:tcPr>
          <w:p w14:paraId="0CC8001C" w14:textId="77777777" w:rsidR="008C3BC2" w:rsidRPr="008C3BC2" w:rsidRDefault="008C3BC2" w:rsidP="007E71CD">
            <w:pPr>
              <w:spacing w:before="0"/>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7E71CD">
            <w:pPr>
              <w:spacing w:before="0"/>
              <w:rPr>
                <w:lang w:val="en-US"/>
              </w:rPr>
            </w:pPr>
          </w:p>
        </w:tc>
      </w:tr>
      <w:tr w:rsidR="008C3BC2" w:rsidRPr="008C3BC2" w14:paraId="2E69D122" w14:textId="77777777" w:rsidTr="007E71CD">
        <w:trPr>
          <w:trHeight w:val="255"/>
          <w:jc w:val="center"/>
        </w:trPr>
        <w:tc>
          <w:tcPr>
            <w:tcW w:w="1094" w:type="dxa"/>
            <w:vMerge/>
            <w:vAlign w:val="center"/>
            <w:hideMark/>
          </w:tcPr>
          <w:p w14:paraId="24C3C19B" w14:textId="77777777" w:rsidR="008C3BC2" w:rsidRPr="008C3BC2" w:rsidRDefault="008C3BC2" w:rsidP="007E71CD">
            <w:pPr>
              <w:spacing w:before="0"/>
              <w:rPr>
                <w:lang w:val="en-US"/>
              </w:rPr>
            </w:pPr>
          </w:p>
        </w:tc>
        <w:tc>
          <w:tcPr>
            <w:tcW w:w="3969" w:type="dxa"/>
            <w:shd w:val="clear" w:color="auto" w:fill="auto"/>
            <w:vAlign w:val="center"/>
            <w:hideMark/>
          </w:tcPr>
          <w:p w14:paraId="04E7302D" w14:textId="77777777" w:rsidR="008C3BC2" w:rsidRPr="008C3BC2" w:rsidRDefault="008C3BC2" w:rsidP="007E71CD">
            <w:pPr>
              <w:spacing w:before="0"/>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7E71CD">
            <w:pPr>
              <w:spacing w:before="0"/>
              <w:rPr>
                <w:lang w:val="en-US"/>
              </w:rPr>
            </w:pPr>
          </w:p>
        </w:tc>
      </w:tr>
      <w:tr w:rsidR="008C3BC2" w:rsidRPr="008C3BC2" w14:paraId="0F05F2F4" w14:textId="77777777" w:rsidTr="007E71CD">
        <w:trPr>
          <w:trHeight w:val="255"/>
          <w:jc w:val="center"/>
        </w:trPr>
        <w:tc>
          <w:tcPr>
            <w:tcW w:w="1094" w:type="dxa"/>
            <w:vMerge/>
            <w:vAlign w:val="center"/>
            <w:hideMark/>
          </w:tcPr>
          <w:p w14:paraId="2C88CEB5" w14:textId="77777777" w:rsidR="008C3BC2" w:rsidRPr="008C3BC2" w:rsidRDefault="008C3BC2" w:rsidP="007E71CD">
            <w:pPr>
              <w:spacing w:before="0"/>
              <w:rPr>
                <w:lang w:val="en-US"/>
              </w:rPr>
            </w:pPr>
          </w:p>
        </w:tc>
        <w:tc>
          <w:tcPr>
            <w:tcW w:w="3969" w:type="dxa"/>
            <w:shd w:val="clear" w:color="auto" w:fill="auto"/>
            <w:vAlign w:val="center"/>
            <w:hideMark/>
          </w:tcPr>
          <w:p w14:paraId="176EC8ED" w14:textId="77777777" w:rsidR="008C3BC2" w:rsidRPr="008C3BC2" w:rsidRDefault="008C3BC2" w:rsidP="007E71CD">
            <w:pPr>
              <w:spacing w:before="0"/>
              <w:rPr>
                <w:lang w:val="en-US"/>
              </w:rPr>
            </w:pPr>
          </w:p>
        </w:tc>
        <w:tc>
          <w:tcPr>
            <w:tcW w:w="3402" w:type="dxa"/>
            <w:shd w:val="clear" w:color="auto" w:fill="auto"/>
            <w:vAlign w:val="center"/>
            <w:hideMark/>
          </w:tcPr>
          <w:p w14:paraId="101EF767" w14:textId="77777777" w:rsidR="008C3BC2" w:rsidRPr="008C3BC2" w:rsidRDefault="008C3BC2" w:rsidP="007E71CD">
            <w:pPr>
              <w:spacing w:before="0"/>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000000" w:rsidP="0048675E">
      <w:pPr>
        <w:pStyle w:val="Heading9"/>
        <w:rPr>
          <w:lang w:val="en-CA"/>
        </w:rPr>
      </w:pPr>
      <w:hyperlink r:id="rId467"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w:t>
      </w:r>
      <w:proofErr w:type="spellStart"/>
      <w:r w:rsidR="004415A2" w:rsidRPr="00610F83">
        <w:rPr>
          <w:lang w:val="en-CA"/>
        </w:rPr>
        <w:t>Bytedance</w:t>
      </w:r>
      <w:proofErr w:type="spellEnd"/>
      <w:r w:rsidR="004415A2" w:rsidRPr="00610F83">
        <w:rPr>
          <w:lang w:val="en-CA"/>
        </w:rPr>
        <w:t>)]</w:t>
      </w:r>
    </w:p>
    <w:p w14:paraId="74A723B6" w14:textId="77777777" w:rsidR="00662FEC" w:rsidRPr="00662FEC" w:rsidRDefault="00662FEC" w:rsidP="00662FEC">
      <w:pPr>
        <w:tabs>
          <w:tab w:val="left" w:pos="987"/>
          <w:tab w:val="left" w:pos="2956"/>
        </w:tabs>
      </w:pPr>
      <w:r w:rsidRPr="00662FEC">
        <w:t xml:space="preserve">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w:t>
      </w:r>
      <w:proofErr w:type="spellStart"/>
      <w:r w:rsidRPr="00662FEC">
        <w:t>k</w:t>
      </w:r>
      <w:r w:rsidRPr="00662FEC">
        <w:rPr>
          <w:rFonts w:hint="eastAsia"/>
        </w:rPr>
        <w:t>MAC</w:t>
      </w:r>
      <w:proofErr w:type="spellEnd"/>
      <w:r w:rsidRPr="00662FEC">
        <w:t xml:space="preserve">/pixel than filter set #1 in NCS-1.0. BD-rate changes of {Y, </w:t>
      </w:r>
      <w:proofErr w:type="spellStart"/>
      <w:r w:rsidRPr="00662FEC">
        <w:t>Cb</w:t>
      </w:r>
      <w:proofErr w:type="spellEnd"/>
      <w:r w:rsidRPr="00662FEC">
        <w:t>,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617F1B0F" w:rsidR="00662FEC" w:rsidRPr="00662FEC" w:rsidRDefault="00662FEC" w:rsidP="00662FEC">
      <w:pPr>
        <w:tabs>
          <w:tab w:val="left" w:pos="987"/>
          <w:tab w:val="left" w:pos="2956"/>
        </w:tabs>
      </w:pPr>
      <w:r>
        <w:rPr>
          <w:iCs/>
          <w:lang w:val="en-US"/>
        </w:rPr>
        <w:t>T</w:t>
      </w:r>
      <w:r w:rsidRPr="00662FEC">
        <w:rPr>
          <w:iCs/>
          <w:lang w:val="en-US"/>
        </w:rPr>
        <w:t xml:space="preserve">he </w:t>
      </w:r>
      <w:r w:rsidRPr="00662FEC">
        <w:t>architecture of the proposed CNN filter</w:t>
      </w:r>
      <w:r>
        <w:t xml:space="preserve"> is shown below</w:t>
      </w:r>
      <w:r w:rsidRPr="00662FEC">
        <w:t xml:space="preserve">, which comprises three types of basic blocks known as </w:t>
      </w:r>
      <w:proofErr w:type="spellStart"/>
      <w:r w:rsidRPr="00662FEC">
        <w:t>HeadBlock</w:t>
      </w:r>
      <w:proofErr w:type="spellEnd"/>
      <w:r w:rsidRPr="00662FEC">
        <w:t xml:space="preserve">, </w:t>
      </w:r>
      <w:proofErr w:type="spellStart"/>
      <w:r w:rsidRPr="00662FEC">
        <w:t>BackboneBlock</w:t>
      </w:r>
      <w:proofErr w:type="spellEnd"/>
      <w:r w:rsidRPr="00662FEC">
        <w:t xml:space="preserve">, and </w:t>
      </w:r>
      <w:proofErr w:type="spellStart"/>
      <w:r w:rsidRPr="00662FEC">
        <w:t>TailBlock</w:t>
      </w:r>
      <w:proofErr w:type="spellEnd"/>
      <w:r w:rsidRPr="00662FEC">
        <w:t>. The design of these blocks follow</w:t>
      </w:r>
      <w:r w:rsidRPr="00662FEC">
        <w:rPr>
          <w:lang w:val="en-US"/>
        </w:rPr>
        <w:t>s</w:t>
      </w:r>
      <w:r w:rsidRPr="00662FEC">
        <w:rPr>
          <w:rFonts w:hint="eastAsia"/>
        </w:rPr>
        <w:t xml:space="preserve"> </w:t>
      </w:r>
      <w:r w:rsidRPr="00662FEC">
        <w:t>the principle of wide activation, large receptive field, and multi-scale feature extraction.</w:t>
      </w:r>
    </w:p>
    <w:p w14:paraId="501CE007" w14:textId="04774B56" w:rsidR="00662FEC" w:rsidRPr="00662FEC" w:rsidRDefault="00662FEC" w:rsidP="00662FEC">
      <w:pPr>
        <w:tabs>
          <w:tab w:val="left" w:pos="987"/>
          <w:tab w:val="left" w:pos="2956"/>
        </w:tabs>
        <w:rPr>
          <w:iCs/>
          <w:lang w:val="en-US"/>
        </w:rPr>
      </w:pPr>
      <w:proofErr w:type="spellStart"/>
      <w:r w:rsidRPr="00662FEC">
        <w:t>HeadBlock</w:t>
      </w:r>
      <w:proofErr w:type="spellEnd"/>
      <w:r w:rsidRPr="00662FEC">
        <w:t xml:space="preserve">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w:t>
      </w:r>
      <w:proofErr w:type="spellStart"/>
      <w:r w:rsidRPr="00662FEC">
        <w:t>BackboneBlocks</w:t>
      </w:r>
      <w:proofErr w:type="spellEnd"/>
      <w:r w:rsidRPr="00662FEC">
        <w:t xml:space="preserve">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lastRenderedPageBreak/>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190A4E" w:rsidRPr="00190A4E" w14:paraId="73125817"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421642" w:rsidRDefault="00190A4E" w:rsidP="007E71CD">
            <w:pPr>
              <w:tabs>
                <w:tab w:val="left" w:pos="987"/>
                <w:tab w:val="left" w:pos="2956"/>
              </w:tabs>
              <w:spacing w:before="0"/>
              <w:rPr>
                <w:b/>
                <w:bCs/>
                <w:lang w:val="en-US"/>
              </w:rPr>
            </w:pPr>
            <w:r w:rsidRPr="00421642">
              <w:rPr>
                <w:b/>
                <w:bCs/>
                <w:lang w:val="en-US"/>
              </w:rPr>
              <w:t>Network Information in Inference Stage</w:t>
            </w:r>
          </w:p>
        </w:tc>
      </w:tr>
      <w:tr w:rsidR="00190A4E" w:rsidRPr="00190A4E" w14:paraId="0A6E1516"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7E71CD">
            <w:pPr>
              <w:tabs>
                <w:tab w:val="left" w:pos="987"/>
                <w:tab w:val="left" w:pos="2956"/>
              </w:tabs>
              <w:spacing w:before="0"/>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7E71CD">
            <w:pPr>
              <w:tabs>
                <w:tab w:val="left" w:pos="987"/>
                <w:tab w:val="left" w:pos="2956"/>
              </w:tabs>
              <w:spacing w:before="0"/>
              <w:rPr>
                <w:lang w:val="en-US"/>
              </w:rPr>
            </w:pPr>
            <w:r w:rsidRPr="00190A4E">
              <w:rPr>
                <w:lang w:val="en-US"/>
              </w:rPr>
              <w:t>HW environment:</w:t>
            </w:r>
          </w:p>
        </w:tc>
      </w:tr>
      <w:tr w:rsidR="00190A4E" w:rsidRPr="00190A4E" w14:paraId="18307F4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7E71CD">
            <w:pPr>
              <w:tabs>
                <w:tab w:val="left" w:pos="987"/>
                <w:tab w:val="left" w:pos="2956"/>
              </w:tabs>
              <w:spacing w:before="0"/>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7E71CD">
            <w:pPr>
              <w:tabs>
                <w:tab w:val="left" w:pos="987"/>
                <w:tab w:val="left" w:pos="2956"/>
              </w:tabs>
              <w:spacing w:before="0"/>
              <w:rPr>
                <w:lang w:val="en-US"/>
              </w:rPr>
            </w:pPr>
            <w:r w:rsidRPr="00190A4E">
              <w:rPr>
                <w:lang w:val="en-US"/>
              </w:rPr>
              <w:t>N/A</w:t>
            </w:r>
          </w:p>
        </w:tc>
      </w:tr>
      <w:tr w:rsidR="00190A4E" w:rsidRPr="00190A4E" w14:paraId="69F2CE8F"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7E71CD">
            <w:pPr>
              <w:tabs>
                <w:tab w:val="left" w:pos="987"/>
                <w:tab w:val="left" w:pos="2956"/>
              </w:tabs>
              <w:spacing w:before="0"/>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7E71CD">
            <w:pPr>
              <w:tabs>
                <w:tab w:val="left" w:pos="987"/>
                <w:tab w:val="left" w:pos="2956"/>
              </w:tabs>
              <w:spacing w:before="0"/>
              <w:rPr>
                <w:lang w:val="en-US"/>
              </w:rPr>
            </w:pPr>
            <w:r w:rsidRPr="00190A4E">
              <w:rPr>
                <w:lang w:val="en-US"/>
              </w:rPr>
              <w:t>SADL</w:t>
            </w:r>
          </w:p>
        </w:tc>
      </w:tr>
      <w:tr w:rsidR="00190A4E" w:rsidRPr="00190A4E" w14:paraId="20DB8DFC"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7E71CD">
            <w:pPr>
              <w:tabs>
                <w:tab w:val="left" w:pos="987"/>
                <w:tab w:val="left" w:pos="2956"/>
              </w:tabs>
              <w:spacing w:before="0"/>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7E71CD">
            <w:pPr>
              <w:tabs>
                <w:tab w:val="left" w:pos="987"/>
                <w:tab w:val="left" w:pos="2956"/>
              </w:tabs>
              <w:spacing w:before="0"/>
              <w:rPr>
                <w:lang w:val="en-US"/>
              </w:rPr>
            </w:pPr>
            <w:r w:rsidRPr="00190A4E">
              <w:rPr>
                <w:rFonts w:hint="eastAsia"/>
                <w:lang w:val="en-US"/>
              </w:rPr>
              <w:t>0</w:t>
            </w:r>
          </w:p>
        </w:tc>
      </w:tr>
      <w:tr w:rsidR="00190A4E" w:rsidRPr="00190A4E" w14:paraId="5BF8A0A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643DEB95" w:rsidR="00190A4E" w:rsidRPr="00190A4E" w:rsidRDefault="00190A4E" w:rsidP="007E71CD">
            <w:pPr>
              <w:tabs>
                <w:tab w:val="left" w:pos="987"/>
                <w:tab w:val="left" w:pos="2956"/>
              </w:tabs>
              <w:spacing w:before="0"/>
              <w:rPr>
                <w:lang w:val="en-US"/>
              </w:rPr>
            </w:pP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3683AADD" w:rsidR="00190A4E" w:rsidRPr="00190A4E" w:rsidRDefault="00190A4E" w:rsidP="007E71CD">
            <w:pPr>
              <w:tabs>
                <w:tab w:val="left" w:pos="987"/>
                <w:tab w:val="left" w:pos="2956"/>
              </w:tabs>
              <w:spacing w:before="0"/>
              <w:rPr>
                <w:lang w:val="en-US"/>
              </w:rPr>
            </w:pPr>
          </w:p>
        </w:tc>
      </w:tr>
      <w:tr w:rsidR="00190A4E" w:rsidRPr="00190A4E" w14:paraId="6CEEB43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7E71CD">
            <w:pPr>
              <w:tabs>
                <w:tab w:val="left" w:pos="987"/>
                <w:tab w:val="left" w:pos="2956"/>
              </w:tabs>
              <w:spacing w:before="0"/>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43EC429" w:rsidR="00190A4E" w:rsidRPr="00190A4E" w:rsidRDefault="00190A4E" w:rsidP="007E71CD">
            <w:pPr>
              <w:tabs>
                <w:tab w:val="left" w:pos="987"/>
                <w:tab w:val="left" w:pos="2956"/>
              </w:tabs>
              <w:spacing w:before="0"/>
              <w:rPr>
                <w:lang w:val="en-US"/>
              </w:rPr>
            </w:pPr>
            <w:r w:rsidRPr="00190A4E">
              <w:rPr>
                <w:lang w:val="en-US"/>
              </w:rPr>
              <w:t>regular:</w:t>
            </w:r>
          </w:p>
          <w:p w14:paraId="69855E8C" w14:textId="77777777" w:rsidR="00190A4E" w:rsidRPr="00190A4E" w:rsidRDefault="00190A4E" w:rsidP="007E71CD">
            <w:pPr>
              <w:tabs>
                <w:tab w:val="left" w:pos="987"/>
                <w:tab w:val="left" w:pos="2956"/>
              </w:tabs>
              <w:spacing w:before="0"/>
              <w:rPr>
                <w:lang w:val="en-US"/>
              </w:rPr>
            </w:pPr>
            <w:r w:rsidRPr="00190A4E">
              <w:rPr>
                <w:lang w:val="en-US"/>
              </w:rPr>
              <w:t>1.85M/luma model, 0.93M/chroma model, 5.56M in total</w:t>
            </w:r>
          </w:p>
          <w:p w14:paraId="3C890F61" w14:textId="26F85DF8" w:rsidR="00190A4E" w:rsidRPr="00190A4E" w:rsidRDefault="00190A4E" w:rsidP="007E71CD">
            <w:pPr>
              <w:tabs>
                <w:tab w:val="left" w:pos="987"/>
                <w:tab w:val="left" w:pos="2956"/>
              </w:tabs>
              <w:spacing w:before="0"/>
              <w:rPr>
                <w:lang w:val="en-US"/>
              </w:rPr>
            </w:pPr>
            <w:r w:rsidRPr="00190A4E">
              <w:rPr>
                <w:lang w:val="en-US"/>
              </w:rPr>
              <w:t>compact:</w:t>
            </w:r>
          </w:p>
          <w:p w14:paraId="711FD301" w14:textId="77777777" w:rsidR="00190A4E" w:rsidRPr="00190A4E" w:rsidRDefault="00190A4E" w:rsidP="007E71CD">
            <w:pPr>
              <w:tabs>
                <w:tab w:val="left" w:pos="987"/>
                <w:tab w:val="left" w:pos="2956"/>
              </w:tabs>
              <w:spacing w:before="0"/>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7E71CD">
            <w:pPr>
              <w:tabs>
                <w:tab w:val="left" w:pos="987"/>
                <w:tab w:val="left" w:pos="2956"/>
              </w:tabs>
              <w:spacing w:before="0"/>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7E71CD">
            <w:pPr>
              <w:tabs>
                <w:tab w:val="left" w:pos="987"/>
                <w:tab w:val="left" w:pos="2956"/>
              </w:tabs>
              <w:spacing w:before="0"/>
              <w:rPr>
                <w:lang w:val="en-US"/>
              </w:rPr>
            </w:pPr>
            <w:r w:rsidRPr="00190A4E">
              <w:rPr>
                <w:lang w:val="en-US"/>
              </w:rPr>
              <w:t>16 (I)</w:t>
            </w:r>
          </w:p>
        </w:tc>
      </w:tr>
      <w:tr w:rsidR="00190A4E" w:rsidRPr="00190A4E" w14:paraId="6DBE84A0"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7E71CD">
            <w:pPr>
              <w:tabs>
                <w:tab w:val="left" w:pos="987"/>
                <w:tab w:val="left" w:pos="2956"/>
              </w:tabs>
              <w:spacing w:before="0"/>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2139BD5A" w:rsidR="00190A4E" w:rsidRPr="00190A4E" w:rsidRDefault="00190A4E" w:rsidP="007E71CD">
            <w:pPr>
              <w:tabs>
                <w:tab w:val="left" w:pos="987"/>
                <w:tab w:val="left" w:pos="2956"/>
              </w:tabs>
              <w:spacing w:before="0"/>
              <w:rPr>
                <w:lang w:val="en-US"/>
              </w:rPr>
            </w:pPr>
            <w:r w:rsidRPr="00190A4E">
              <w:rPr>
                <w:lang w:val="en-US"/>
              </w:rPr>
              <w:t>regular:</w:t>
            </w:r>
          </w:p>
          <w:p w14:paraId="0F926A08" w14:textId="77777777" w:rsidR="00190A4E" w:rsidRPr="00190A4E" w:rsidRDefault="00190A4E" w:rsidP="007E71CD">
            <w:pPr>
              <w:tabs>
                <w:tab w:val="left" w:pos="987"/>
                <w:tab w:val="left" w:pos="2956"/>
              </w:tabs>
              <w:spacing w:before="0"/>
              <w:rPr>
                <w:lang w:val="en-US"/>
              </w:rPr>
            </w:pPr>
            <w:r w:rsidRPr="00190A4E">
              <w:rPr>
                <w:lang w:val="en-US"/>
              </w:rPr>
              <w:t>3.7MB/luma model, 1.9MB/chroma model, 11.2M in total</w:t>
            </w:r>
          </w:p>
          <w:p w14:paraId="7EFA6681" w14:textId="3F21D965" w:rsidR="00190A4E" w:rsidRPr="00190A4E" w:rsidRDefault="00190A4E" w:rsidP="007E71CD">
            <w:pPr>
              <w:tabs>
                <w:tab w:val="left" w:pos="987"/>
                <w:tab w:val="left" w:pos="2956"/>
              </w:tabs>
              <w:spacing w:before="0"/>
              <w:rPr>
                <w:lang w:val="en-US"/>
              </w:rPr>
            </w:pPr>
            <w:r w:rsidRPr="00190A4E">
              <w:rPr>
                <w:rFonts w:hint="eastAsia"/>
                <w:lang w:val="en-US"/>
              </w:rPr>
              <w:t>c</w:t>
            </w:r>
            <w:r w:rsidRPr="00190A4E">
              <w:rPr>
                <w:lang w:val="en-US"/>
              </w:rPr>
              <w:t>ompact:</w:t>
            </w:r>
          </w:p>
          <w:p w14:paraId="673B6C81" w14:textId="77777777" w:rsidR="00190A4E" w:rsidRPr="00190A4E" w:rsidRDefault="00190A4E" w:rsidP="007E71CD">
            <w:pPr>
              <w:tabs>
                <w:tab w:val="left" w:pos="987"/>
                <w:tab w:val="left" w:pos="2956"/>
              </w:tabs>
              <w:spacing w:before="0"/>
              <w:rPr>
                <w:lang w:val="en-US"/>
              </w:rPr>
            </w:pPr>
            <w:r w:rsidRPr="00190A4E">
              <w:rPr>
                <w:lang w:val="en-US"/>
              </w:rPr>
              <w:t>3.3MB/luma model, 1.9MB/chroma model, 10.4M in total</w:t>
            </w:r>
          </w:p>
        </w:tc>
      </w:tr>
      <w:tr w:rsidR="00190A4E" w:rsidRPr="00190A4E" w14:paraId="7B41AB0E"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7E71CD">
            <w:pPr>
              <w:tabs>
                <w:tab w:val="left" w:pos="987"/>
                <w:tab w:val="left" w:pos="2956"/>
              </w:tabs>
              <w:spacing w:before="0"/>
              <w:rPr>
                <w:lang w:val="en-US"/>
              </w:rPr>
            </w:pPr>
            <w:r w:rsidRPr="00190A4E">
              <w:rPr>
                <w:lang w:val="en-US"/>
              </w:rPr>
              <w:t>Multiply Accumulate (</w:t>
            </w:r>
            <w:proofErr w:type="spellStart"/>
            <w:r w:rsidRPr="00190A4E">
              <w:rPr>
                <w:lang w:val="en-US"/>
              </w:rPr>
              <w:t>kMAC</w:t>
            </w:r>
            <w:proofErr w:type="spellEnd"/>
            <w:r w:rsidRPr="00190A4E">
              <w:rPr>
                <w:lang w:val="en-US"/>
              </w:rPr>
              <w:t>/pixel)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109DDE45" w:rsidR="00190A4E" w:rsidRPr="00190A4E" w:rsidRDefault="00190A4E" w:rsidP="007E71CD">
            <w:pPr>
              <w:tabs>
                <w:tab w:val="left" w:pos="987"/>
                <w:tab w:val="left" w:pos="2956"/>
              </w:tabs>
              <w:spacing w:before="0"/>
              <w:rPr>
                <w:lang w:val="en-US"/>
              </w:rPr>
            </w:pPr>
            <w:r w:rsidRPr="00190A4E">
              <w:rPr>
                <w:lang w:val="en-US"/>
              </w:rPr>
              <w:t>regular:</w:t>
            </w:r>
          </w:p>
          <w:p w14:paraId="5B9AED52" w14:textId="77777777" w:rsidR="00190A4E" w:rsidRPr="00190A4E" w:rsidRDefault="00190A4E" w:rsidP="007E71CD">
            <w:pPr>
              <w:tabs>
                <w:tab w:val="left" w:pos="987"/>
                <w:tab w:val="left" w:pos="2956"/>
              </w:tabs>
              <w:spacing w:before="0"/>
              <w:rPr>
                <w:lang w:val="en-US"/>
              </w:rPr>
            </w:pPr>
            <w:r w:rsidRPr="00190A4E">
              <w:rPr>
                <w:lang w:val="en-US"/>
              </w:rPr>
              <w:t>537K/pixel (frame-level input)</w:t>
            </w:r>
          </w:p>
          <w:p w14:paraId="618F5B46" w14:textId="77777777" w:rsidR="00190A4E" w:rsidRPr="00190A4E" w:rsidRDefault="00190A4E" w:rsidP="007E71CD">
            <w:pPr>
              <w:tabs>
                <w:tab w:val="left" w:pos="987"/>
                <w:tab w:val="left" w:pos="2956"/>
              </w:tabs>
              <w:spacing w:before="0"/>
              <w:rPr>
                <w:lang w:val="en-US"/>
              </w:rPr>
            </w:pPr>
            <w:r w:rsidRPr="00190A4E">
              <w:rPr>
                <w:lang w:val="en-US"/>
              </w:rPr>
              <w:t>680K/pixel (block-level input)</w:t>
            </w:r>
          </w:p>
          <w:p w14:paraId="53AD6944" w14:textId="1364CA19" w:rsidR="00190A4E" w:rsidRPr="00190A4E" w:rsidRDefault="00190A4E" w:rsidP="007E71CD">
            <w:pPr>
              <w:tabs>
                <w:tab w:val="left" w:pos="987"/>
                <w:tab w:val="left" w:pos="2956"/>
              </w:tabs>
              <w:spacing w:before="0"/>
              <w:rPr>
                <w:lang w:val="en-US"/>
              </w:rPr>
            </w:pPr>
            <w:r w:rsidRPr="00190A4E">
              <w:rPr>
                <w:lang w:val="en-US"/>
              </w:rPr>
              <w:t>compact:</w:t>
            </w:r>
          </w:p>
          <w:p w14:paraId="3EAC3191" w14:textId="77777777" w:rsidR="00190A4E" w:rsidRPr="00190A4E" w:rsidRDefault="00190A4E" w:rsidP="007E71CD">
            <w:pPr>
              <w:tabs>
                <w:tab w:val="left" w:pos="987"/>
                <w:tab w:val="left" w:pos="2956"/>
              </w:tabs>
              <w:spacing w:before="0"/>
              <w:rPr>
                <w:lang w:val="en-US"/>
              </w:rPr>
            </w:pPr>
            <w:r w:rsidRPr="00190A4E">
              <w:rPr>
                <w:lang w:val="en-US"/>
              </w:rPr>
              <w:t>479K/pixel (frame-level input)</w:t>
            </w:r>
          </w:p>
          <w:p w14:paraId="6EF655AC" w14:textId="77777777" w:rsidR="00190A4E" w:rsidRPr="00190A4E" w:rsidRDefault="00190A4E" w:rsidP="007E71CD">
            <w:pPr>
              <w:tabs>
                <w:tab w:val="left" w:pos="987"/>
                <w:tab w:val="left" w:pos="2956"/>
              </w:tabs>
              <w:spacing w:before="0"/>
              <w:rPr>
                <w:lang w:val="en-US"/>
              </w:rPr>
            </w:pPr>
            <w:r w:rsidRPr="00190A4E">
              <w:rPr>
                <w:lang w:val="en-US"/>
              </w:rPr>
              <w:t>606K/pixel (block-level input)</w:t>
            </w:r>
          </w:p>
        </w:tc>
      </w:tr>
      <w:tr w:rsidR="00190A4E" w:rsidRPr="00190A4E" w14:paraId="11F24AE2"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7E71CD">
            <w:pPr>
              <w:tabs>
                <w:tab w:val="left" w:pos="987"/>
                <w:tab w:val="left" w:pos="2956"/>
              </w:tabs>
              <w:spacing w:before="0"/>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1CA9CA12" w:rsidR="00190A4E" w:rsidRPr="00190A4E" w:rsidRDefault="00190A4E" w:rsidP="007E71CD">
            <w:pPr>
              <w:tabs>
                <w:tab w:val="left" w:pos="987"/>
                <w:tab w:val="left" w:pos="2956"/>
              </w:tabs>
              <w:spacing w:before="0"/>
              <w:rPr>
                <w:lang w:val="en-US"/>
              </w:rPr>
            </w:pP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38B9D5BA" w:rsidR="00190A4E" w:rsidRPr="00190A4E" w:rsidRDefault="00190A4E" w:rsidP="007E71CD">
            <w:pPr>
              <w:tabs>
                <w:tab w:val="left" w:pos="987"/>
                <w:tab w:val="left" w:pos="2956"/>
              </w:tabs>
              <w:spacing w:before="0"/>
              <w:rPr>
                <w:lang w:val="en-US"/>
              </w:rPr>
            </w:pPr>
          </w:p>
        </w:tc>
      </w:tr>
      <w:tr w:rsidR="00190A4E" w:rsidRPr="00190A4E" w14:paraId="19A0AD1A"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7E71CD">
            <w:pPr>
              <w:tabs>
                <w:tab w:val="left" w:pos="987"/>
                <w:tab w:val="left" w:pos="2956"/>
              </w:tabs>
              <w:spacing w:before="0"/>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7E71CD">
            <w:pPr>
              <w:tabs>
                <w:tab w:val="left" w:pos="987"/>
                <w:tab w:val="left" w:pos="2956"/>
              </w:tabs>
              <w:spacing w:before="0"/>
              <w:rPr>
                <w:lang w:val="en-US"/>
              </w:rPr>
            </w:pPr>
            <w:r w:rsidRPr="00190A4E">
              <w:rPr>
                <w:lang w:val="en-US"/>
              </w:rPr>
              <w:t>regular: 97</w:t>
            </w:r>
          </w:p>
          <w:p w14:paraId="376ADF2B" w14:textId="77777777" w:rsidR="00190A4E" w:rsidRPr="00190A4E" w:rsidRDefault="00190A4E" w:rsidP="007E71CD">
            <w:pPr>
              <w:tabs>
                <w:tab w:val="left" w:pos="987"/>
                <w:tab w:val="left" w:pos="2956"/>
              </w:tabs>
              <w:spacing w:before="0"/>
              <w:rPr>
                <w:lang w:val="en-US"/>
              </w:rPr>
            </w:pPr>
            <w:r w:rsidRPr="00190A4E">
              <w:rPr>
                <w:lang w:val="en-US"/>
              </w:rPr>
              <w:lastRenderedPageBreak/>
              <w:t xml:space="preserve">compact: </w:t>
            </w:r>
            <w:r w:rsidRPr="00190A4E">
              <w:rPr>
                <w:rFonts w:hint="eastAsia"/>
                <w:lang w:val="en-US"/>
              </w:rPr>
              <w:t>8</w:t>
            </w:r>
            <w:r w:rsidRPr="00190A4E">
              <w:rPr>
                <w:lang w:val="en-US"/>
              </w:rPr>
              <w:t>5</w:t>
            </w:r>
          </w:p>
          <w:p w14:paraId="1A0053EF" w14:textId="77777777" w:rsidR="00190A4E" w:rsidRPr="00190A4E" w:rsidRDefault="00190A4E" w:rsidP="007E71CD">
            <w:pPr>
              <w:tabs>
                <w:tab w:val="left" w:pos="987"/>
                <w:tab w:val="left" w:pos="2956"/>
              </w:tabs>
              <w:spacing w:before="0"/>
              <w:rPr>
                <w:lang w:val="en-US"/>
              </w:rPr>
            </w:pPr>
          </w:p>
        </w:tc>
      </w:tr>
      <w:tr w:rsidR="00190A4E" w:rsidRPr="00190A4E" w14:paraId="18A0546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7E71CD">
            <w:pPr>
              <w:tabs>
                <w:tab w:val="left" w:pos="987"/>
                <w:tab w:val="left" w:pos="2956"/>
              </w:tabs>
              <w:spacing w:before="0"/>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7E71CD">
            <w:pPr>
              <w:tabs>
                <w:tab w:val="left" w:pos="987"/>
                <w:tab w:val="left" w:pos="2956"/>
              </w:tabs>
              <w:spacing w:before="0"/>
              <w:rPr>
                <w:lang w:val="en-US"/>
              </w:rPr>
            </w:pPr>
            <w:r w:rsidRPr="00190A4E">
              <w:rPr>
                <w:rFonts w:hint="eastAsia"/>
                <w:lang w:val="en-US"/>
              </w:rPr>
              <w:t>0</w:t>
            </w:r>
          </w:p>
        </w:tc>
      </w:tr>
      <w:tr w:rsidR="00190A4E" w:rsidRPr="00190A4E" w14:paraId="4966533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7E71CD">
            <w:pPr>
              <w:tabs>
                <w:tab w:val="left" w:pos="987"/>
                <w:tab w:val="left" w:pos="2956"/>
              </w:tabs>
              <w:spacing w:before="0"/>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4C491B75" w:rsidR="00190A4E" w:rsidRPr="00190A4E" w:rsidRDefault="00190A4E" w:rsidP="007E71CD">
            <w:pPr>
              <w:tabs>
                <w:tab w:val="left" w:pos="987"/>
                <w:tab w:val="left" w:pos="2956"/>
              </w:tabs>
              <w:spacing w:before="0"/>
              <w:rPr>
                <w:lang w:val="en-US"/>
              </w:rPr>
            </w:pPr>
          </w:p>
        </w:tc>
      </w:tr>
      <w:tr w:rsidR="00190A4E" w:rsidRPr="00190A4E" w14:paraId="6E290DE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7E71CD">
            <w:pPr>
              <w:tabs>
                <w:tab w:val="left" w:pos="987"/>
                <w:tab w:val="left" w:pos="2956"/>
              </w:tabs>
              <w:spacing w:before="0"/>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7E71CD">
            <w:pPr>
              <w:tabs>
                <w:tab w:val="left" w:pos="987"/>
                <w:tab w:val="left" w:pos="2956"/>
              </w:tabs>
              <w:spacing w:before="0"/>
              <w:rPr>
                <w:lang w:val="en-US"/>
              </w:rPr>
            </w:pPr>
            <w:r w:rsidRPr="00190A4E">
              <w:rPr>
                <w:rFonts w:hint="eastAsia"/>
                <w:lang w:val="en-US"/>
              </w:rPr>
              <w:t>1</w:t>
            </w:r>
          </w:p>
        </w:tc>
      </w:tr>
      <w:tr w:rsidR="00190A4E" w:rsidRPr="00190A4E" w14:paraId="741314B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7E71CD">
            <w:pPr>
              <w:tabs>
                <w:tab w:val="left" w:pos="987"/>
                <w:tab w:val="left" w:pos="2956"/>
              </w:tabs>
              <w:spacing w:before="0"/>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7E71CD">
            <w:pPr>
              <w:tabs>
                <w:tab w:val="left" w:pos="987"/>
                <w:tab w:val="left" w:pos="2956"/>
              </w:tabs>
              <w:spacing w:before="0"/>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7E71CD">
            <w:pPr>
              <w:tabs>
                <w:tab w:val="left" w:pos="987"/>
                <w:tab w:val="left" w:pos="2956"/>
              </w:tabs>
              <w:spacing w:before="0"/>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7E71CD">
            <w:pPr>
              <w:tabs>
                <w:tab w:val="left" w:pos="987"/>
                <w:tab w:val="left" w:pos="2956"/>
              </w:tabs>
              <w:spacing w:before="0"/>
              <w:rPr>
                <w:lang w:val="en-US"/>
              </w:rPr>
            </w:pPr>
          </w:p>
        </w:tc>
      </w:tr>
      <w:tr w:rsidR="00190A4E" w:rsidRPr="00190A4E" w14:paraId="7F9047A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7E71CD">
            <w:pPr>
              <w:tabs>
                <w:tab w:val="left" w:pos="987"/>
                <w:tab w:val="left" w:pos="2956"/>
              </w:tabs>
              <w:spacing w:before="0"/>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2BAF3E02" w:rsidR="00190A4E" w:rsidRPr="00190A4E" w:rsidRDefault="00190A4E" w:rsidP="007E71CD">
            <w:pPr>
              <w:tabs>
                <w:tab w:val="left" w:pos="987"/>
                <w:tab w:val="left" w:pos="2956"/>
              </w:tabs>
              <w:spacing w:before="0"/>
              <w:rPr>
                <w:lang w:val="en-US"/>
              </w:rPr>
            </w:pPr>
          </w:p>
        </w:tc>
      </w:tr>
      <w:tr w:rsidR="00190A4E" w:rsidRPr="00190A4E" w14:paraId="31D4A051"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7E71CD">
            <w:pPr>
              <w:tabs>
                <w:tab w:val="left" w:pos="987"/>
                <w:tab w:val="left" w:pos="2956"/>
              </w:tabs>
              <w:spacing w:before="0"/>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CEA98C8" w:rsidR="00190A4E" w:rsidRPr="00190A4E" w:rsidRDefault="00190A4E" w:rsidP="007E71CD">
            <w:pPr>
              <w:tabs>
                <w:tab w:val="left" w:pos="987"/>
                <w:tab w:val="left" w:pos="2956"/>
              </w:tabs>
              <w:spacing w:before="0"/>
              <w:rPr>
                <w:lang w:val="en-US"/>
              </w:rPr>
            </w:pPr>
          </w:p>
        </w:tc>
      </w:tr>
    </w:tbl>
    <w:p w14:paraId="451721FC" w14:textId="77777777" w:rsidR="00190A4E" w:rsidRPr="00190A4E" w:rsidRDefault="00190A4E" w:rsidP="00190A4E">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190A4E" w:rsidRPr="00190A4E" w14:paraId="2CA3CA6D"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421642" w:rsidRDefault="00190A4E" w:rsidP="007E71CD">
            <w:pPr>
              <w:tabs>
                <w:tab w:val="left" w:pos="987"/>
                <w:tab w:val="left" w:pos="2956"/>
              </w:tabs>
              <w:spacing w:before="0"/>
              <w:rPr>
                <w:b/>
                <w:bCs/>
                <w:lang w:val="en-US"/>
              </w:rPr>
            </w:pPr>
            <w:r w:rsidRPr="00421642">
              <w:rPr>
                <w:b/>
                <w:bCs/>
                <w:lang w:val="en-US"/>
              </w:rPr>
              <w:t>Network Information in Training Stage</w:t>
            </w:r>
          </w:p>
        </w:tc>
      </w:tr>
      <w:tr w:rsidR="00190A4E" w:rsidRPr="00190A4E" w14:paraId="47C81612"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7E71CD">
            <w:pPr>
              <w:tabs>
                <w:tab w:val="left" w:pos="987"/>
                <w:tab w:val="left" w:pos="2956"/>
              </w:tabs>
              <w:spacing w:before="0"/>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7E71CD">
            <w:pPr>
              <w:tabs>
                <w:tab w:val="left" w:pos="987"/>
                <w:tab w:val="left" w:pos="2956"/>
              </w:tabs>
              <w:spacing w:before="0"/>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7E71CD">
            <w:pPr>
              <w:tabs>
                <w:tab w:val="left" w:pos="987"/>
                <w:tab w:val="left" w:pos="2956"/>
              </w:tabs>
              <w:spacing w:before="0"/>
              <w:rPr>
                <w:lang w:val="en-US"/>
              </w:rPr>
            </w:pPr>
            <w:r w:rsidRPr="00190A4E">
              <w:rPr>
                <w:lang w:val="en-US"/>
              </w:rPr>
              <w:t>GPU: A100-SXM-80GB</w:t>
            </w:r>
          </w:p>
        </w:tc>
      </w:tr>
      <w:tr w:rsidR="00190A4E" w:rsidRPr="00190A4E" w14:paraId="205997E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7E71CD">
            <w:pPr>
              <w:tabs>
                <w:tab w:val="left" w:pos="987"/>
                <w:tab w:val="left" w:pos="2956"/>
              </w:tabs>
              <w:spacing w:before="0"/>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7E71CD">
            <w:pPr>
              <w:tabs>
                <w:tab w:val="left" w:pos="987"/>
                <w:tab w:val="left" w:pos="2956"/>
              </w:tabs>
              <w:spacing w:before="0"/>
              <w:rPr>
                <w:lang w:val="en-US"/>
              </w:rPr>
            </w:pPr>
            <w:proofErr w:type="spellStart"/>
            <w:r w:rsidRPr="00190A4E">
              <w:rPr>
                <w:lang w:val="en-US"/>
              </w:rPr>
              <w:t>PyTorch</w:t>
            </w:r>
            <w:proofErr w:type="spellEnd"/>
            <w:r w:rsidRPr="00190A4E">
              <w:rPr>
                <w:lang w:val="en-US"/>
              </w:rPr>
              <w:t xml:space="preserve"> v1.6</w:t>
            </w:r>
          </w:p>
        </w:tc>
      </w:tr>
      <w:tr w:rsidR="00190A4E" w:rsidRPr="00190A4E" w14:paraId="21B7734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7E71CD">
            <w:pPr>
              <w:tabs>
                <w:tab w:val="left" w:pos="987"/>
                <w:tab w:val="left" w:pos="2956"/>
              </w:tabs>
              <w:spacing w:before="0"/>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7E71CD">
            <w:pPr>
              <w:tabs>
                <w:tab w:val="left" w:pos="987"/>
                <w:tab w:val="left" w:pos="2956"/>
              </w:tabs>
              <w:spacing w:before="0"/>
              <w:rPr>
                <w:lang w:val="en-US"/>
              </w:rPr>
            </w:pPr>
            <w:r w:rsidRPr="00190A4E">
              <w:rPr>
                <w:rFonts w:hint="eastAsia"/>
                <w:lang w:val="en-US"/>
              </w:rPr>
              <w:t>4</w:t>
            </w:r>
          </w:p>
        </w:tc>
      </w:tr>
      <w:tr w:rsidR="00190A4E" w:rsidRPr="00190A4E" w14:paraId="236A40F1"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4EF42A7D" w:rsidR="00190A4E" w:rsidRPr="00190A4E" w:rsidRDefault="00190A4E" w:rsidP="007E71CD">
            <w:pPr>
              <w:tabs>
                <w:tab w:val="left" w:pos="987"/>
                <w:tab w:val="left" w:pos="2956"/>
              </w:tabs>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080EE4BD" w:rsidR="00190A4E" w:rsidRPr="00190A4E" w:rsidRDefault="00190A4E" w:rsidP="007E71CD">
            <w:pPr>
              <w:tabs>
                <w:tab w:val="left" w:pos="987"/>
                <w:tab w:val="left" w:pos="2956"/>
              </w:tabs>
              <w:spacing w:before="0"/>
              <w:rPr>
                <w:lang w:val="en-US"/>
              </w:rPr>
            </w:pPr>
          </w:p>
        </w:tc>
      </w:tr>
      <w:tr w:rsidR="00190A4E" w:rsidRPr="00190A4E" w14:paraId="6BA309A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7E71CD">
            <w:pPr>
              <w:tabs>
                <w:tab w:val="left" w:pos="987"/>
                <w:tab w:val="left" w:pos="2956"/>
              </w:tabs>
              <w:spacing w:before="0"/>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7E71CD">
            <w:pPr>
              <w:tabs>
                <w:tab w:val="left" w:pos="987"/>
                <w:tab w:val="left" w:pos="2956"/>
              </w:tabs>
              <w:spacing w:before="0"/>
              <w:rPr>
                <w:lang w:val="en-US"/>
              </w:rPr>
            </w:pPr>
            <w:r w:rsidRPr="00190A4E">
              <w:rPr>
                <w:rFonts w:hint="eastAsia"/>
                <w:lang w:val="en-US"/>
              </w:rPr>
              <w:t>6</w:t>
            </w:r>
            <w:r w:rsidRPr="00190A4E">
              <w:rPr>
                <w:lang w:val="en-US"/>
              </w:rPr>
              <w:t>0</w:t>
            </w:r>
          </w:p>
        </w:tc>
      </w:tr>
      <w:tr w:rsidR="00190A4E" w:rsidRPr="00190A4E" w14:paraId="4DC01414"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7E71CD">
            <w:pPr>
              <w:tabs>
                <w:tab w:val="left" w:pos="987"/>
                <w:tab w:val="left" w:pos="2956"/>
              </w:tabs>
              <w:spacing w:before="0"/>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7E71CD">
            <w:pPr>
              <w:tabs>
                <w:tab w:val="left" w:pos="987"/>
                <w:tab w:val="left" w:pos="2956"/>
              </w:tabs>
              <w:spacing w:before="0"/>
              <w:rPr>
                <w:lang w:val="en-US"/>
              </w:rPr>
            </w:pPr>
            <w:r w:rsidRPr="00190A4E">
              <w:rPr>
                <w:rFonts w:hint="eastAsia"/>
                <w:lang w:val="en-US"/>
              </w:rPr>
              <w:t>6</w:t>
            </w:r>
            <w:r w:rsidRPr="00190A4E">
              <w:rPr>
                <w:lang w:val="en-US"/>
              </w:rPr>
              <w:t>4</w:t>
            </w:r>
          </w:p>
        </w:tc>
      </w:tr>
      <w:tr w:rsidR="00190A4E" w:rsidRPr="00190A4E" w14:paraId="32BF5C4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7E71CD">
            <w:pPr>
              <w:tabs>
                <w:tab w:val="left" w:pos="987"/>
                <w:tab w:val="left" w:pos="2956"/>
              </w:tabs>
              <w:spacing w:before="0"/>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7E71CD">
            <w:pPr>
              <w:tabs>
                <w:tab w:val="left" w:pos="987"/>
                <w:tab w:val="left" w:pos="2956"/>
              </w:tabs>
              <w:spacing w:before="0"/>
              <w:rPr>
                <w:lang w:val="en-US"/>
              </w:rPr>
            </w:pPr>
            <w:r w:rsidRPr="00190A4E">
              <w:rPr>
                <w:lang w:val="en-US"/>
              </w:rPr>
              <w:t>70h/model</w:t>
            </w:r>
          </w:p>
        </w:tc>
      </w:tr>
      <w:tr w:rsidR="00190A4E" w:rsidRPr="00190A4E" w14:paraId="5B8693F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7E71CD">
            <w:pPr>
              <w:tabs>
                <w:tab w:val="left" w:pos="987"/>
                <w:tab w:val="left" w:pos="2956"/>
              </w:tabs>
              <w:spacing w:before="0"/>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7E71CD">
            <w:pPr>
              <w:tabs>
                <w:tab w:val="left" w:pos="987"/>
                <w:tab w:val="left" w:pos="2956"/>
              </w:tabs>
              <w:spacing w:before="0"/>
              <w:rPr>
                <w:lang w:val="en-US"/>
              </w:rPr>
            </w:pPr>
            <w:r w:rsidRPr="00190A4E">
              <w:rPr>
                <w:rFonts w:hint="eastAsia"/>
                <w:lang w:val="en-US"/>
              </w:rPr>
              <w:t>D</w:t>
            </w:r>
            <w:r w:rsidRPr="00190A4E">
              <w:rPr>
                <w:lang w:val="en-US"/>
              </w:rPr>
              <w:t>IV2K, BVI-DVC</w:t>
            </w:r>
          </w:p>
        </w:tc>
      </w:tr>
      <w:tr w:rsidR="00190A4E" w:rsidRPr="00190A4E" w14:paraId="23A1946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7E71CD">
            <w:pPr>
              <w:tabs>
                <w:tab w:val="left" w:pos="987"/>
                <w:tab w:val="left" w:pos="2956"/>
              </w:tabs>
              <w:spacing w:before="0"/>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7E71CD">
            <w:pPr>
              <w:tabs>
                <w:tab w:val="left" w:pos="987"/>
                <w:tab w:val="left" w:pos="2956"/>
              </w:tabs>
              <w:spacing w:before="0"/>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7E71CD">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7E71CD">
            <w:pPr>
              <w:tabs>
                <w:tab w:val="left" w:pos="987"/>
                <w:tab w:val="left" w:pos="2956"/>
              </w:tabs>
              <w:spacing w:before="0"/>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7E71CD">
            <w:pPr>
              <w:tabs>
                <w:tab w:val="left" w:pos="987"/>
                <w:tab w:val="left" w:pos="2956"/>
              </w:tabs>
              <w:spacing w:before="0"/>
              <w:rPr>
                <w:lang w:val="en-US"/>
              </w:rPr>
            </w:pPr>
            <w:r w:rsidRPr="00190A4E">
              <w:rPr>
                <w:rFonts w:hint="eastAsia"/>
                <w:lang w:val="en-US"/>
              </w:rPr>
              <w:t>L</w:t>
            </w:r>
            <w:r w:rsidRPr="00190A4E">
              <w:rPr>
                <w:lang w:val="en-US"/>
              </w:rPr>
              <w:t>1, L2</w:t>
            </w:r>
          </w:p>
        </w:tc>
      </w:tr>
      <w:tr w:rsidR="00190A4E" w:rsidRPr="00190A4E" w14:paraId="7123E588"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7E71CD">
            <w:pPr>
              <w:tabs>
                <w:tab w:val="left" w:pos="987"/>
                <w:tab w:val="left" w:pos="2956"/>
              </w:tabs>
              <w:spacing w:before="0"/>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3E69ECA5" w:rsidR="00190A4E" w:rsidRPr="00190A4E" w:rsidRDefault="00190A4E" w:rsidP="007E71CD">
            <w:pPr>
              <w:tabs>
                <w:tab w:val="left" w:pos="987"/>
                <w:tab w:val="left" w:pos="2956"/>
              </w:tabs>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00A84273" w:rsidR="00190A4E" w:rsidRPr="00190A4E" w:rsidRDefault="00190A4E" w:rsidP="007E71CD">
            <w:pPr>
              <w:tabs>
                <w:tab w:val="left" w:pos="987"/>
                <w:tab w:val="left" w:pos="2956"/>
              </w:tabs>
              <w:spacing w:before="0"/>
              <w:rPr>
                <w:lang w:val="en-US"/>
              </w:rPr>
            </w:pPr>
          </w:p>
        </w:tc>
      </w:tr>
      <w:tr w:rsidR="00190A4E" w:rsidRPr="00190A4E" w14:paraId="3DA13D44"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7E71CD">
            <w:pPr>
              <w:tabs>
                <w:tab w:val="left" w:pos="987"/>
                <w:tab w:val="left" w:pos="2956"/>
              </w:tabs>
              <w:spacing w:before="0"/>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7E71CD">
            <w:pPr>
              <w:tabs>
                <w:tab w:val="left" w:pos="987"/>
                <w:tab w:val="left" w:pos="2956"/>
              </w:tabs>
              <w:spacing w:before="0"/>
              <w:rPr>
                <w:lang w:val="en-US"/>
              </w:rPr>
            </w:pPr>
          </w:p>
        </w:tc>
      </w:tr>
      <w:tr w:rsidR="00190A4E" w:rsidRPr="00190A4E" w14:paraId="1766984E"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7E71CD">
            <w:pPr>
              <w:tabs>
                <w:tab w:val="left" w:pos="987"/>
                <w:tab w:val="left" w:pos="2956"/>
              </w:tabs>
              <w:spacing w:before="0"/>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7E71CD">
            <w:pPr>
              <w:tabs>
                <w:tab w:val="left" w:pos="987"/>
                <w:tab w:val="left" w:pos="2956"/>
              </w:tabs>
              <w:spacing w:before="0"/>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7E71CD">
            <w:pPr>
              <w:tabs>
                <w:tab w:val="left" w:pos="987"/>
                <w:tab w:val="left" w:pos="2956"/>
              </w:tabs>
              <w:spacing w:before="0"/>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7E71CD">
            <w:pPr>
              <w:tabs>
                <w:tab w:val="left" w:pos="987"/>
                <w:tab w:val="left" w:pos="2956"/>
              </w:tabs>
              <w:spacing w:before="0"/>
              <w:rPr>
                <w:lang w:val="en-US"/>
              </w:rPr>
            </w:pPr>
            <w:r w:rsidRPr="00190A4E">
              <w:rPr>
                <w:lang w:val="en-US"/>
              </w:rPr>
              <w:t>1e-4</w:t>
            </w:r>
          </w:p>
        </w:tc>
      </w:tr>
      <w:tr w:rsidR="00190A4E" w:rsidRPr="00190A4E" w14:paraId="4031FF5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7E71CD">
            <w:pPr>
              <w:tabs>
                <w:tab w:val="left" w:pos="987"/>
                <w:tab w:val="left" w:pos="2956"/>
              </w:tabs>
              <w:spacing w:before="0"/>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7E71CD">
            <w:pPr>
              <w:tabs>
                <w:tab w:val="left" w:pos="987"/>
                <w:tab w:val="left" w:pos="2956"/>
              </w:tabs>
              <w:spacing w:before="0"/>
              <w:rPr>
                <w:lang w:val="en-US"/>
              </w:rPr>
            </w:pPr>
            <w:r w:rsidRPr="00190A4E">
              <w:rPr>
                <w:lang w:val="en-US"/>
              </w:rPr>
              <w:t>ADAM</w:t>
            </w:r>
          </w:p>
        </w:tc>
      </w:tr>
      <w:tr w:rsidR="00190A4E" w:rsidRPr="00190A4E" w14:paraId="76D9C651"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7E71CD">
            <w:pPr>
              <w:tabs>
                <w:tab w:val="left" w:pos="987"/>
                <w:tab w:val="left" w:pos="2956"/>
              </w:tabs>
              <w:spacing w:before="0"/>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7E71CD">
            <w:pPr>
              <w:tabs>
                <w:tab w:val="left" w:pos="987"/>
                <w:tab w:val="left" w:pos="2956"/>
              </w:tabs>
              <w:spacing w:before="0"/>
              <w:rPr>
                <w:lang w:val="en-US"/>
              </w:rPr>
            </w:pPr>
          </w:p>
        </w:tc>
      </w:tr>
      <w:tr w:rsidR="00190A4E" w:rsidRPr="00190A4E" w14:paraId="628533A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7E71CD">
            <w:pPr>
              <w:tabs>
                <w:tab w:val="left" w:pos="987"/>
                <w:tab w:val="left" w:pos="2956"/>
              </w:tabs>
              <w:spacing w:before="0"/>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5209D459" w:rsidR="00190A4E" w:rsidRPr="00190A4E" w:rsidRDefault="00190A4E" w:rsidP="007E71CD">
            <w:pPr>
              <w:tabs>
                <w:tab w:val="left" w:pos="987"/>
                <w:tab w:val="left" w:pos="2956"/>
              </w:tabs>
              <w:spacing w:before="0"/>
              <w:rPr>
                <w:lang w:val="en-US"/>
              </w:rPr>
            </w:pP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t>It was pointed out that the parallel branches of the residual blocks have an asymmetry, which might have some impact for the GPU memory allocation. Aspects like may currently not be considered in the computations for memory requirements.</w:t>
      </w:r>
    </w:p>
    <w:p w14:paraId="516A7512" w14:textId="6E36C331" w:rsidR="00190A4E" w:rsidRPr="00610F83" w:rsidRDefault="00891136" w:rsidP="007E71CD">
      <w:r>
        <w:rPr>
          <w:lang w:val="en-US"/>
        </w:rPr>
        <w:t xml:space="preserve">Proponents suggest further study outside of </w:t>
      </w:r>
      <w:r w:rsidR="00D3006B">
        <w:rPr>
          <w:lang w:val="en-US"/>
        </w:rPr>
        <w:t xml:space="preserve">an </w:t>
      </w:r>
      <w:r>
        <w:rPr>
          <w:lang w:val="en-US"/>
        </w:rPr>
        <w:t>EE.</w:t>
      </w:r>
    </w:p>
    <w:p w14:paraId="1AE6F005" w14:textId="1BEF435A" w:rsidR="00B0633D" w:rsidRPr="00CF512D" w:rsidRDefault="00B0633D" w:rsidP="00B0633D">
      <w:pPr>
        <w:pStyle w:val="Heading3"/>
      </w:pPr>
      <w:bookmarkStart w:id="181" w:name="_Ref119780062"/>
      <w:r>
        <w:t xml:space="preserve">Improvements of NNVC </w:t>
      </w:r>
      <w:r w:rsidR="00A60553">
        <w:t xml:space="preserve">technology and/or </w:t>
      </w:r>
      <w:r>
        <w:t xml:space="preserve">base software beyond </w:t>
      </w:r>
      <w:r w:rsidRPr="00CF512D">
        <w:t>EE1 (</w:t>
      </w:r>
      <w:r w:rsidR="008C2DCA">
        <w:t>13</w:t>
      </w:r>
      <w:r w:rsidRPr="00CF512D">
        <w:t>)</w:t>
      </w:r>
      <w:bookmarkEnd w:id="181"/>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w:t>
      </w:r>
      <w:proofErr w:type="spellStart"/>
      <w:r w:rsidR="006B486A">
        <w:t>Segall</w:t>
      </w:r>
      <w:proofErr w:type="spellEnd"/>
      <w:r w:rsidRPr="00CF512D">
        <w:t>).</w:t>
      </w:r>
    </w:p>
    <w:p w14:paraId="7C869F79" w14:textId="515BCB7E" w:rsidR="00B0633D" w:rsidRDefault="00000000" w:rsidP="0048675E">
      <w:pPr>
        <w:pStyle w:val="Heading9"/>
      </w:pPr>
      <w:hyperlink r:id="rId469"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w:t>
      </w:r>
      <w:r w:rsidRPr="00891136">
        <w:lastRenderedPageBreak/>
        <w:t xml:space="preserve">super-resolution will be used for the half size. Compared with VTM-11.0-NNVC-v2, the </w:t>
      </w:r>
      <w:r w:rsidRPr="00891136">
        <w:rPr>
          <w:rFonts w:hint="eastAsia"/>
        </w:rPr>
        <w:t xml:space="preserve">experimental results </w:t>
      </w:r>
      <w:r w:rsidRPr="00891136">
        <w:t xml:space="preserve">show {-4.42%, -4.83%, -4.11%} and {-7.53%, -8.14%, -7.24%} BD-rate savings for {Y, </w:t>
      </w:r>
      <w:proofErr w:type="spellStart"/>
      <w:r w:rsidRPr="00891136">
        <w:t>Cb</w:t>
      </w:r>
      <w:proofErr w:type="spellEnd"/>
      <w:r w:rsidRPr="00891136">
        <w:t>,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45EB0E1C" w:rsidR="001919D1" w:rsidRPr="00AA7C8D" w:rsidRDefault="004F1D85" w:rsidP="001919D1">
      <w:pPr>
        <w:rPr>
          <w:lang w:val="en-US"/>
        </w:rPr>
      </w:pPr>
      <w:r w:rsidRPr="00421642">
        <w:rPr>
          <w:lang w:val="en-US"/>
        </w:rPr>
        <w:t>It was agreed to investigate this in an EE</w:t>
      </w:r>
      <w:r w:rsidR="00FC040E">
        <w:rPr>
          <w:lang w:val="en-US"/>
        </w:rPr>
        <w:t>, replacing the previous EE1-2.3.</w:t>
      </w:r>
    </w:p>
    <w:p w14:paraId="53A0CD08" w14:textId="35E3F65D" w:rsidR="00B0633D" w:rsidRDefault="00000000" w:rsidP="0048675E">
      <w:pPr>
        <w:pStyle w:val="Heading9"/>
      </w:pPr>
      <w:hyperlink r:id="rId470" w:history="1">
        <w:r w:rsidR="00B0633D" w:rsidRPr="00610F83">
          <w:rPr>
            <w:color w:val="0000FF"/>
            <w:u w:val="single"/>
          </w:rPr>
          <w:t>JVET-AB0101</w:t>
        </w:r>
      </w:hyperlink>
      <w:r w:rsidR="00B0633D" w:rsidRPr="00610F83">
        <w:t xml:space="preserve"> AHG11: Lightweight CNN filter for RPR-based SR with Wavelet Decomposition [H. Lan, C. Jung (</w:t>
      </w:r>
      <w:proofErr w:type="spellStart"/>
      <w:r w:rsidR="00B0633D" w:rsidRPr="00610F83">
        <w:t>Xidian</w:t>
      </w:r>
      <w:proofErr w:type="spellEnd"/>
      <w:r w:rsidR="00B0633D" w:rsidRPr="00610F83">
        <w:t xml:space="preserve"> Univ.), Y. Liu, M. Li (OPPO)]</w:t>
      </w:r>
    </w:p>
    <w:p w14:paraId="450C8ED9" w14:textId="7F0C1EC8" w:rsidR="00FC040E" w:rsidRPr="00FC040E" w:rsidRDefault="00FC040E" w:rsidP="00FC040E">
      <w:pPr>
        <w:rPr>
          <w:lang w:val="en-US"/>
        </w:rPr>
      </w:pPr>
      <w:r w:rsidRPr="00FC040E">
        <w:rPr>
          <w:rFonts w:hint="eastAsia"/>
          <w:lang w:val="en-US"/>
        </w:rPr>
        <w:t>T</w:t>
      </w:r>
      <w:r w:rsidRPr="00FC040E">
        <w:t>his contribution</w:t>
      </w:r>
      <w:r w:rsidRPr="00FC040E">
        <w:rPr>
          <w:rFonts w:hint="eastAsia"/>
          <w:lang w:val="en-US"/>
        </w:rPr>
        <w:t xml:space="preserve"> proposes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000109F7">
        <w:rPr>
          <w:lang w:val="en-US"/>
        </w:rPr>
        <w:t>A</w:t>
      </w:r>
      <w:r w:rsidRPr="00FC040E">
        <w:rPr>
          <w:lang w:val="en-US"/>
        </w:rPr>
        <w:t xml:space="preserve"> wavelet decomposition</w:t>
      </w:r>
      <w:r w:rsidRPr="00FC040E">
        <w:rPr>
          <w:rFonts w:hint="eastAsia"/>
          <w:lang w:val="en-US"/>
        </w:rPr>
        <w:t xml:space="preserve"> </w:t>
      </w:r>
      <w:r w:rsidR="000109F7">
        <w:rPr>
          <w:lang w:val="en-US"/>
        </w:rPr>
        <w:t xml:space="preserve">is proposed </w:t>
      </w:r>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71"/>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lastRenderedPageBreak/>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764C06" w:rsidRPr="00764C06" w14:paraId="396949B3"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421642" w:rsidRDefault="00764C06" w:rsidP="007E71CD">
            <w:pPr>
              <w:spacing w:before="0"/>
              <w:rPr>
                <w:b/>
                <w:bCs/>
                <w:lang w:val="en-US"/>
              </w:rPr>
            </w:pPr>
            <w:r w:rsidRPr="00421642">
              <w:rPr>
                <w:b/>
                <w:bCs/>
                <w:lang w:val="en-US"/>
              </w:rPr>
              <w:t>Network Information in Training Stage</w:t>
            </w:r>
          </w:p>
        </w:tc>
      </w:tr>
      <w:tr w:rsidR="00764C06" w:rsidRPr="00764C06" w14:paraId="66B4DA5A"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E71CD">
            <w:pPr>
              <w:spacing w:before="0"/>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E71CD">
            <w:pPr>
              <w:spacing w:before="0"/>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E71CD">
            <w:pPr>
              <w:spacing w:before="0"/>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7E71CD">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E71CD">
            <w:pPr>
              <w:spacing w:before="0"/>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E71CD">
            <w:pPr>
              <w:spacing w:before="0"/>
              <w:rPr>
                <w:lang w:val="en-US"/>
              </w:rPr>
            </w:pPr>
            <w:proofErr w:type="spellStart"/>
            <w:r w:rsidRPr="00764C06">
              <w:rPr>
                <w:lang w:val="en-US"/>
              </w:rPr>
              <w:t>PyTorch</w:t>
            </w:r>
            <w:proofErr w:type="spellEnd"/>
            <w:r w:rsidRPr="00764C06">
              <w:rPr>
                <w:lang w:val="en-US"/>
              </w:rPr>
              <w:t xml:space="preserve"> v1.</w:t>
            </w:r>
            <w:r w:rsidRPr="00764C06">
              <w:rPr>
                <w:rFonts w:hint="eastAsia"/>
                <w:lang w:val="en-US"/>
              </w:rPr>
              <w:t>1</w:t>
            </w:r>
            <w:r w:rsidRPr="00764C06">
              <w:rPr>
                <w:lang w:val="en-US"/>
              </w:rPr>
              <w:t>.0</w:t>
            </w:r>
          </w:p>
        </w:tc>
      </w:tr>
      <w:tr w:rsidR="00764C06" w:rsidRPr="00764C06" w14:paraId="43F46A65" w14:textId="77777777" w:rsidTr="007E71CD">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E71CD">
            <w:pPr>
              <w:spacing w:before="0"/>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E71CD">
            <w:pPr>
              <w:spacing w:before="0"/>
              <w:rPr>
                <w:lang w:val="en-US"/>
              </w:rPr>
            </w:pPr>
            <w:r w:rsidRPr="00764C06">
              <w:rPr>
                <w:rFonts w:hint="eastAsia"/>
                <w:lang w:val="en-US"/>
              </w:rPr>
              <w:t>1</w:t>
            </w:r>
          </w:p>
        </w:tc>
      </w:tr>
      <w:tr w:rsidR="00764C06" w:rsidRPr="00764C06" w14:paraId="68CDCE27" w14:textId="77777777" w:rsidTr="007E71CD">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658923CF" w:rsidR="00764C06" w:rsidRPr="00764C06" w:rsidRDefault="00764C06" w:rsidP="007E71CD">
            <w:pPr>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0A513794" w14:textId="592F9BA8" w:rsidR="00764C06" w:rsidRPr="00764C06" w:rsidRDefault="00764C06" w:rsidP="007E71CD">
            <w:pPr>
              <w:spacing w:before="0"/>
              <w:rPr>
                <w:lang w:val="en-US"/>
              </w:rPr>
            </w:pPr>
          </w:p>
        </w:tc>
      </w:tr>
      <w:tr w:rsidR="00764C06" w:rsidRPr="00764C06" w14:paraId="1CA3E5F2" w14:textId="77777777" w:rsidTr="007E71CD">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E71CD">
            <w:pPr>
              <w:spacing w:before="0"/>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E71CD">
            <w:pPr>
              <w:spacing w:before="0"/>
              <w:rPr>
                <w:lang w:val="en-US"/>
              </w:rPr>
            </w:pPr>
            <w:r w:rsidRPr="00764C06">
              <w:rPr>
                <w:rFonts w:hint="eastAsia"/>
                <w:lang w:val="en-US"/>
              </w:rPr>
              <w:t>3</w:t>
            </w:r>
            <w:r w:rsidRPr="00764C06">
              <w:rPr>
                <w:lang w:val="en-US"/>
              </w:rPr>
              <w:t>00</w:t>
            </w:r>
          </w:p>
        </w:tc>
      </w:tr>
      <w:tr w:rsidR="00764C06" w:rsidRPr="00764C06" w14:paraId="38ABD56D" w14:textId="77777777" w:rsidTr="007E71CD">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E71CD">
            <w:pPr>
              <w:spacing w:before="0"/>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E71CD">
            <w:pPr>
              <w:spacing w:before="0"/>
              <w:rPr>
                <w:lang w:val="en-US"/>
              </w:rPr>
            </w:pPr>
            <w:r w:rsidRPr="00764C06">
              <w:rPr>
                <w:rFonts w:hint="eastAsia"/>
                <w:lang w:val="en-US"/>
              </w:rPr>
              <w:t>64</w:t>
            </w:r>
          </w:p>
        </w:tc>
      </w:tr>
      <w:tr w:rsidR="00764C06" w:rsidRPr="00764C06" w14:paraId="2CE12063" w14:textId="77777777" w:rsidTr="007E71CD">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E71CD">
            <w:pPr>
              <w:spacing w:before="0"/>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E71CD">
            <w:pPr>
              <w:spacing w:before="0"/>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7E71CD">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E71CD">
            <w:pPr>
              <w:spacing w:before="0"/>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E71CD">
            <w:pPr>
              <w:spacing w:before="0"/>
              <w:rPr>
                <w:lang w:val="en-US"/>
              </w:rPr>
            </w:pPr>
            <w:r w:rsidRPr="00764C06">
              <w:rPr>
                <w:lang w:val="en-US"/>
              </w:rPr>
              <w:t>BVI-DVC, DIV2K</w:t>
            </w:r>
          </w:p>
        </w:tc>
      </w:tr>
      <w:tr w:rsidR="00764C06" w:rsidRPr="00764C06" w14:paraId="4F479468" w14:textId="77777777" w:rsidTr="007E71CD">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E71CD">
            <w:pPr>
              <w:spacing w:before="0"/>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E71CD">
            <w:pPr>
              <w:spacing w:before="0"/>
              <w:rPr>
                <w:lang w:val="en-US"/>
              </w:rPr>
            </w:pPr>
            <w:r w:rsidRPr="00764C06">
              <w:rPr>
                <w:rFonts w:hint="eastAsia"/>
                <w:lang w:val="en-US"/>
              </w:rPr>
              <w:t>V</w:t>
            </w:r>
            <w:r w:rsidRPr="00764C06">
              <w:rPr>
                <w:lang w:val="en-US"/>
              </w:rPr>
              <w:t>TM-11.0,</w:t>
            </w:r>
            <w:r w:rsidRPr="00764C06">
              <w:rPr>
                <w:rFonts w:hint="eastAsia"/>
                <w:lang w:val="en-US"/>
              </w:rPr>
              <w:t xml:space="preserve"> NNVC-2.0 </w:t>
            </w:r>
            <w:r w:rsidRPr="00764C06">
              <w:rPr>
                <w:lang w:val="en-US"/>
              </w:rPr>
              <w:t xml:space="preserve"> QP {22, 27, 32, 37, 42}</w:t>
            </w:r>
          </w:p>
        </w:tc>
      </w:tr>
      <w:tr w:rsidR="00764C06" w:rsidRPr="00764C06" w14:paraId="57B292D4" w14:textId="77777777" w:rsidTr="007E71CD">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E71CD">
            <w:pPr>
              <w:spacing w:before="0"/>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E71CD">
            <w:pPr>
              <w:spacing w:before="0"/>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E71CD">
            <w:pPr>
              <w:spacing w:before="0"/>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1273659C" w:rsidR="00764C06" w:rsidRPr="00764C06" w:rsidRDefault="00764C06" w:rsidP="007E71CD">
            <w:pPr>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0380285C" w14:textId="700DC286" w:rsidR="00764C06" w:rsidRPr="00764C06" w:rsidRDefault="00764C06" w:rsidP="007E71CD">
            <w:pPr>
              <w:spacing w:before="0"/>
              <w:rPr>
                <w:lang w:val="en-US"/>
              </w:rPr>
            </w:pPr>
          </w:p>
        </w:tc>
      </w:tr>
      <w:tr w:rsidR="00764C06" w:rsidRPr="00764C06" w14:paraId="54A309A6"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E71CD">
            <w:pPr>
              <w:spacing w:before="0"/>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E71CD">
            <w:pPr>
              <w:spacing w:before="0"/>
              <w:rPr>
                <w:lang w:val="en-US"/>
              </w:rPr>
            </w:pPr>
            <w:r w:rsidRPr="00764C06">
              <w:rPr>
                <w:rFonts w:hint="eastAsia"/>
                <w:lang w:val="en-US"/>
              </w:rPr>
              <w:t>1000/epoch</w:t>
            </w:r>
          </w:p>
        </w:tc>
      </w:tr>
      <w:tr w:rsidR="00764C06" w:rsidRPr="00764C06" w14:paraId="6C91D8DA"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E71CD">
            <w:pPr>
              <w:spacing w:before="0"/>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E71CD">
            <w:pPr>
              <w:spacing w:before="0"/>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E71CD">
            <w:pPr>
              <w:spacing w:before="0"/>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E71CD">
            <w:pPr>
              <w:spacing w:before="0"/>
              <w:rPr>
                <w:lang w:val="en-US"/>
              </w:rPr>
            </w:pPr>
            <w:r w:rsidRPr="00764C06">
              <w:rPr>
                <w:lang w:val="en-US"/>
              </w:rPr>
              <w:t>1e-4</w:t>
            </w:r>
          </w:p>
        </w:tc>
      </w:tr>
      <w:tr w:rsidR="00764C06" w:rsidRPr="00764C06" w14:paraId="455750E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E71CD">
            <w:pPr>
              <w:spacing w:before="0"/>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E71CD">
            <w:pPr>
              <w:spacing w:before="0"/>
              <w:rPr>
                <w:lang w:val="en-US"/>
              </w:rPr>
            </w:pPr>
            <w:r w:rsidRPr="00764C06">
              <w:rPr>
                <w:lang w:val="en-US"/>
              </w:rPr>
              <w:t>ADAM</w:t>
            </w:r>
          </w:p>
        </w:tc>
      </w:tr>
      <w:tr w:rsidR="00764C06" w:rsidRPr="00764C06" w14:paraId="65B70994"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E71CD">
            <w:pPr>
              <w:spacing w:before="0"/>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E71CD">
            <w:pPr>
              <w:spacing w:before="0"/>
              <w:rPr>
                <w:lang w:val="en-US"/>
              </w:rPr>
            </w:pPr>
            <w:r w:rsidRPr="00764C06">
              <w:rPr>
                <w:lang w:val="en-US"/>
              </w:rPr>
              <w:t>random flipped</w:t>
            </w:r>
          </w:p>
        </w:tc>
      </w:tr>
      <w:tr w:rsidR="00764C06" w:rsidRPr="00764C06" w14:paraId="5BD445C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E71CD">
            <w:pPr>
              <w:spacing w:before="0"/>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5AEC7900" w:rsidR="00764C06" w:rsidRPr="00764C06" w:rsidRDefault="00764C06" w:rsidP="007E71CD">
            <w:pPr>
              <w:spacing w:before="0"/>
              <w:rPr>
                <w:lang w:val="en-US"/>
              </w:rPr>
            </w:pPr>
          </w:p>
        </w:tc>
      </w:tr>
      <w:tr w:rsidR="00764C06" w:rsidRPr="00764C06" w14:paraId="43783D98"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3CEAEB9D" w:rsidR="00764C06" w:rsidRPr="00764C06" w:rsidRDefault="00764C06" w:rsidP="007E71CD">
            <w:pPr>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32FA32B6" w14:textId="1B5DAE1E" w:rsidR="00764C06" w:rsidRPr="00764C06" w:rsidRDefault="00764C06" w:rsidP="007E71CD">
            <w:pPr>
              <w:spacing w:before="0"/>
              <w:rPr>
                <w:lang w:val="en-US"/>
              </w:rPr>
            </w:pPr>
          </w:p>
        </w:tc>
      </w:tr>
    </w:tbl>
    <w:p w14:paraId="76DFC303" w14:textId="77777777" w:rsidR="00764C06" w:rsidRPr="00764C06" w:rsidRDefault="00764C06" w:rsidP="00764C06">
      <w:pPr>
        <w:rPr>
          <w:lang w:val="en-US"/>
        </w:rPr>
      </w:pPr>
    </w:p>
    <w:tbl>
      <w:tblPr>
        <w:tblStyle w:val="TableGrid"/>
        <w:tblW w:w="0" w:type="auto"/>
        <w:tblLayout w:type="fixed"/>
        <w:tblCellMar>
          <w:left w:w="29" w:type="dxa"/>
          <w:right w:w="29" w:type="dxa"/>
        </w:tblCellMar>
        <w:tblLook w:val="04A0" w:firstRow="1" w:lastRow="0" w:firstColumn="1" w:lastColumn="0" w:noHBand="0" w:noVBand="1"/>
      </w:tblPr>
      <w:tblGrid>
        <w:gridCol w:w="1129"/>
        <w:gridCol w:w="4536"/>
        <w:gridCol w:w="3685"/>
        <w:gridCol w:w="79"/>
      </w:tblGrid>
      <w:tr w:rsidR="00764C06" w:rsidRPr="00764C06" w14:paraId="54A30DA5" w14:textId="77777777" w:rsidTr="007E71CD">
        <w:trPr>
          <w:trHeight w:val="240"/>
        </w:trPr>
        <w:tc>
          <w:tcPr>
            <w:tcW w:w="9350" w:type="dxa"/>
            <w:gridSpan w:val="4"/>
          </w:tcPr>
          <w:p w14:paraId="13A5A476" w14:textId="77777777" w:rsidR="00764C06" w:rsidRPr="00421642" w:rsidRDefault="00764C06" w:rsidP="007E71CD">
            <w:pPr>
              <w:spacing w:before="0"/>
              <w:rPr>
                <w:b/>
                <w:bCs/>
                <w:lang w:val="en-US"/>
              </w:rPr>
            </w:pPr>
            <w:r w:rsidRPr="00421642">
              <w:rPr>
                <w:b/>
                <w:bCs/>
                <w:lang w:val="en-US"/>
              </w:rPr>
              <w:lastRenderedPageBreak/>
              <w:t>Network Information in Inference Stage</w:t>
            </w:r>
          </w:p>
        </w:tc>
      </w:tr>
      <w:tr w:rsidR="00764C06" w:rsidRPr="00764C06" w14:paraId="7A0E3A60" w14:textId="77777777" w:rsidTr="007E71CD">
        <w:trPr>
          <w:gridAfter w:val="1"/>
          <w:wAfter w:w="79" w:type="dxa"/>
          <w:trHeight w:val="240"/>
        </w:trPr>
        <w:tc>
          <w:tcPr>
            <w:tcW w:w="1129" w:type="dxa"/>
            <w:vMerge w:val="restart"/>
          </w:tcPr>
          <w:p w14:paraId="0E4F576C" w14:textId="77777777" w:rsidR="00764C06" w:rsidRPr="00764C06" w:rsidRDefault="00764C06" w:rsidP="007E71CD">
            <w:pPr>
              <w:spacing w:before="0"/>
              <w:rPr>
                <w:lang w:val="en-US"/>
              </w:rPr>
            </w:pPr>
            <w:r w:rsidRPr="00764C06">
              <w:rPr>
                <w:lang w:val="en-US"/>
              </w:rPr>
              <w:t>Mandatory</w:t>
            </w:r>
          </w:p>
        </w:tc>
        <w:tc>
          <w:tcPr>
            <w:tcW w:w="8221" w:type="dxa"/>
            <w:gridSpan w:val="2"/>
            <w:noWrap/>
          </w:tcPr>
          <w:p w14:paraId="14D993F7" w14:textId="77777777" w:rsidR="00764C06" w:rsidRPr="00764C06" w:rsidRDefault="00764C06" w:rsidP="007E71CD">
            <w:pPr>
              <w:spacing w:before="0"/>
              <w:rPr>
                <w:lang w:val="en-US"/>
              </w:rPr>
            </w:pPr>
            <w:r w:rsidRPr="00764C06">
              <w:rPr>
                <w:lang w:val="en-US"/>
              </w:rPr>
              <w:t>HW environment:</w:t>
            </w:r>
          </w:p>
        </w:tc>
      </w:tr>
      <w:tr w:rsidR="00764C06" w:rsidRPr="00764C06" w14:paraId="65EB717D" w14:textId="77777777" w:rsidTr="007E71CD">
        <w:trPr>
          <w:gridAfter w:val="1"/>
          <w:wAfter w:w="79" w:type="dxa"/>
          <w:trHeight w:val="240"/>
        </w:trPr>
        <w:tc>
          <w:tcPr>
            <w:tcW w:w="1129" w:type="dxa"/>
            <w:vMerge/>
          </w:tcPr>
          <w:p w14:paraId="0EE2784D" w14:textId="77777777" w:rsidR="00764C06" w:rsidRPr="00764C06" w:rsidRDefault="00764C06" w:rsidP="007E71CD">
            <w:pPr>
              <w:spacing w:before="0"/>
              <w:rPr>
                <w:lang w:val="en-US"/>
              </w:rPr>
            </w:pPr>
          </w:p>
        </w:tc>
        <w:tc>
          <w:tcPr>
            <w:tcW w:w="4536" w:type="dxa"/>
            <w:noWrap/>
          </w:tcPr>
          <w:p w14:paraId="212DEC87" w14:textId="77777777" w:rsidR="00764C06" w:rsidRPr="00764C06" w:rsidRDefault="00764C06" w:rsidP="007E71CD">
            <w:pPr>
              <w:spacing w:before="0"/>
              <w:rPr>
                <w:lang w:val="en-US"/>
              </w:rPr>
            </w:pPr>
            <w:r w:rsidRPr="00764C06">
              <w:rPr>
                <w:lang w:val="en-US"/>
              </w:rPr>
              <w:t>GPU Type</w:t>
            </w:r>
          </w:p>
        </w:tc>
        <w:tc>
          <w:tcPr>
            <w:tcW w:w="3685" w:type="dxa"/>
            <w:noWrap/>
          </w:tcPr>
          <w:p w14:paraId="79D7C69D" w14:textId="77777777" w:rsidR="00764C06" w:rsidRPr="00764C06" w:rsidRDefault="00764C06" w:rsidP="007E71CD">
            <w:pPr>
              <w:spacing w:before="0"/>
              <w:rPr>
                <w:lang w:val="en-US"/>
              </w:rPr>
            </w:pPr>
            <w:r w:rsidRPr="00764C06">
              <w:rPr>
                <w:lang w:val="en-US"/>
              </w:rPr>
              <w:t>CPU only</w:t>
            </w:r>
          </w:p>
        </w:tc>
      </w:tr>
      <w:tr w:rsidR="00764C06" w:rsidRPr="00764C06" w14:paraId="47BCD040" w14:textId="77777777" w:rsidTr="007E71CD">
        <w:trPr>
          <w:gridAfter w:val="1"/>
          <w:wAfter w:w="79" w:type="dxa"/>
          <w:trHeight w:val="240"/>
        </w:trPr>
        <w:tc>
          <w:tcPr>
            <w:tcW w:w="1129" w:type="dxa"/>
            <w:vMerge/>
          </w:tcPr>
          <w:p w14:paraId="146DBD60" w14:textId="77777777" w:rsidR="00764C06" w:rsidRPr="00764C06" w:rsidRDefault="00764C06" w:rsidP="007E71CD">
            <w:pPr>
              <w:spacing w:before="0"/>
              <w:rPr>
                <w:lang w:val="en-US"/>
              </w:rPr>
            </w:pPr>
          </w:p>
        </w:tc>
        <w:tc>
          <w:tcPr>
            <w:tcW w:w="4536" w:type="dxa"/>
            <w:noWrap/>
          </w:tcPr>
          <w:p w14:paraId="5106D41B" w14:textId="77777777" w:rsidR="00764C06" w:rsidRPr="00764C06" w:rsidRDefault="00764C06" w:rsidP="007E71CD">
            <w:pPr>
              <w:spacing w:before="0"/>
              <w:rPr>
                <w:lang w:val="en-US"/>
              </w:rPr>
            </w:pPr>
            <w:r w:rsidRPr="00764C06">
              <w:rPr>
                <w:lang w:val="en-US"/>
              </w:rPr>
              <w:t>Framework:</w:t>
            </w:r>
          </w:p>
        </w:tc>
        <w:tc>
          <w:tcPr>
            <w:tcW w:w="3685" w:type="dxa"/>
            <w:noWrap/>
          </w:tcPr>
          <w:p w14:paraId="0E03ED8C" w14:textId="77777777" w:rsidR="00764C06" w:rsidRPr="00764C06" w:rsidRDefault="00764C06" w:rsidP="007E71CD">
            <w:pPr>
              <w:spacing w:before="0"/>
              <w:rPr>
                <w:lang w:val="en-US"/>
              </w:rPr>
            </w:pPr>
            <w:proofErr w:type="spellStart"/>
            <w:r w:rsidRPr="00764C06">
              <w:rPr>
                <w:lang w:val="en-US"/>
              </w:rPr>
              <w:t>Libtorch</w:t>
            </w:r>
            <w:proofErr w:type="spellEnd"/>
            <w:r w:rsidRPr="00764C06">
              <w:rPr>
                <w:lang w:val="en-US"/>
              </w:rPr>
              <w:t xml:space="preserve"> v1.9.0</w:t>
            </w:r>
          </w:p>
        </w:tc>
      </w:tr>
      <w:tr w:rsidR="00764C06" w:rsidRPr="00764C06" w14:paraId="602AC2D1" w14:textId="77777777" w:rsidTr="007E71CD">
        <w:trPr>
          <w:gridAfter w:val="1"/>
          <w:wAfter w:w="79" w:type="dxa"/>
          <w:trHeight w:val="240"/>
        </w:trPr>
        <w:tc>
          <w:tcPr>
            <w:tcW w:w="1129" w:type="dxa"/>
            <w:vMerge/>
          </w:tcPr>
          <w:p w14:paraId="318E1087" w14:textId="77777777" w:rsidR="00764C06" w:rsidRPr="00764C06" w:rsidRDefault="00764C06" w:rsidP="007E71CD">
            <w:pPr>
              <w:spacing w:before="0"/>
              <w:rPr>
                <w:lang w:val="en-US"/>
              </w:rPr>
            </w:pPr>
          </w:p>
        </w:tc>
        <w:tc>
          <w:tcPr>
            <w:tcW w:w="4536" w:type="dxa"/>
            <w:noWrap/>
          </w:tcPr>
          <w:p w14:paraId="321CC663" w14:textId="77777777" w:rsidR="00764C06" w:rsidRPr="00764C06" w:rsidRDefault="00764C06" w:rsidP="007E71CD">
            <w:pPr>
              <w:spacing w:before="0"/>
              <w:rPr>
                <w:lang w:val="en-US"/>
              </w:rPr>
            </w:pPr>
            <w:r w:rsidRPr="00764C06">
              <w:rPr>
                <w:lang w:val="en-US"/>
              </w:rPr>
              <w:t>Number of GPUs per Task</w:t>
            </w:r>
          </w:p>
        </w:tc>
        <w:tc>
          <w:tcPr>
            <w:tcW w:w="3685" w:type="dxa"/>
            <w:noWrap/>
          </w:tcPr>
          <w:p w14:paraId="14F39869" w14:textId="77777777" w:rsidR="00764C06" w:rsidRPr="00764C06" w:rsidRDefault="00764C06" w:rsidP="007E71CD">
            <w:pPr>
              <w:spacing w:before="0"/>
              <w:rPr>
                <w:lang w:val="en-US"/>
              </w:rPr>
            </w:pPr>
            <w:r w:rsidRPr="00764C06">
              <w:rPr>
                <w:lang w:val="en-US"/>
              </w:rPr>
              <w:t>0</w:t>
            </w:r>
          </w:p>
        </w:tc>
      </w:tr>
      <w:tr w:rsidR="00764C06" w:rsidRPr="00764C06" w14:paraId="5E098373" w14:textId="77777777" w:rsidTr="007E71CD">
        <w:trPr>
          <w:gridAfter w:val="1"/>
          <w:wAfter w:w="79" w:type="dxa"/>
          <w:trHeight w:val="240"/>
        </w:trPr>
        <w:tc>
          <w:tcPr>
            <w:tcW w:w="1129" w:type="dxa"/>
            <w:vMerge/>
          </w:tcPr>
          <w:p w14:paraId="6380C17D" w14:textId="77777777" w:rsidR="00764C06" w:rsidRPr="00764C06" w:rsidRDefault="00764C06" w:rsidP="007E71CD">
            <w:pPr>
              <w:spacing w:before="0"/>
              <w:rPr>
                <w:lang w:val="en-US"/>
              </w:rPr>
            </w:pPr>
          </w:p>
        </w:tc>
        <w:tc>
          <w:tcPr>
            <w:tcW w:w="4536" w:type="dxa"/>
            <w:noWrap/>
          </w:tcPr>
          <w:p w14:paraId="5D8BB206" w14:textId="73ED84B2" w:rsidR="00764C06" w:rsidRPr="00764C06" w:rsidRDefault="00764C06" w:rsidP="007E71CD">
            <w:pPr>
              <w:spacing w:before="0"/>
              <w:rPr>
                <w:lang w:val="en-US"/>
              </w:rPr>
            </w:pPr>
          </w:p>
        </w:tc>
        <w:tc>
          <w:tcPr>
            <w:tcW w:w="3685" w:type="dxa"/>
            <w:noWrap/>
          </w:tcPr>
          <w:p w14:paraId="5339734F" w14:textId="7A088BA9" w:rsidR="00764C06" w:rsidRPr="00764C06" w:rsidRDefault="00764C06" w:rsidP="007E71CD">
            <w:pPr>
              <w:spacing w:before="0"/>
              <w:rPr>
                <w:lang w:val="en-US"/>
              </w:rPr>
            </w:pPr>
          </w:p>
        </w:tc>
      </w:tr>
      <w:tr w:rsidR="00764C06" w:rsidRPr="00764C06" w14:paraId="794D3007" w14:textId="77777777" w:rsidTr="007E71CD">
        <w:trPr>
          <w:gridAfter w:val="1"/>
          <w:wAfter w:w="79" w:type="dxa"/>
          <w:trHeight w:val="240"/>
        </w:trPr>
        <w:tc>
          <w:tcPr>
            <w:tcW w:w="1129" w:type="dxa"/>
            <w:vMerge/>
          </w:tcPr>
          <w:p w14:paraId="2E04C63E" w14:textId="77777777" w:rsidR="00764C06" w:rsidRPr="00764C06" w:rsidRDefault="00764C06" w:rsidP="007E71CD">
            <w:pPr>
              <w:spacing w:before="0"/>
              <w:rPr>
                <w:lang w:val="en-US"/>
              </w:rPr>
            </w:pPr>
          </w:p>
        </w:tc>
        <w:tc>
          <w:tcPr>
            <w:tcW w:w="4536" w:type="dxa"/>
            <w:noWrap/>
          </w:tcPr>
          <w:p w14:paraId="08360ED8" w14:textId="77777777" w:rsidR="00764C06" w:rsidRPr="00764C06" w:rsidRDefault="00764C06" w:rsidP="007E71CD">
            <w:pPr>
              <w:spacing w:before="0"/>
              <w:rPr>
                <w:lang w:val="en-US"/>
              </w:rPr>
            </w:pPr>
            <w:r w:rsidRPr="00764C06">
              <w:rPr>
                <w:lang w:val="en-US"/>
              </w:rPr>
              <w:t>Number of Parameters (Each Model)</w:t>
            </w:r>
          </w:p>
        </w:tc>
        <w:tc>
          <w:tcPr>
            <w:tcW w:w="3685" w:type="dxa"/>
            <w:noWrap/>
          </w:tcPr>
          <w:p w14:paraId="1CE4318A" w14:textId="77777777" w:rsidR="00764C06" w:rsidRPr="00764C06" w:rsidRDefault="00764C06" w:rsidP="007E71CD">
            <w:pPr>
              <w:spacing w:before="0"/>
              <w:rPr>
                <w:lang w:val="en-US"/>
              </w:rPr>
            </w:pPr>
            <w:r w:rsidRPr="00764C06">
              <w:rPr>
                <w:rFonts w:hint="eastAsia"/>
                <w:lang w:val="en-US"/>
              </w:rPr>
              <w:t xml:space="preserve">2.38 </w:t>
            </w:r>
            <w:r w:rsidRPr="00764C06">
              <w:rPr>
                <w:lang w:val="en-US"/>
              </w:rPr>
              <w:t>M</w:t>
            </w:r>
          </w:p>
        </w:tc>
      </w:tr>
      <w:tr w:rsidR="00764C06" w:rsidRPr="00764C06" w14:paraId="63CE85F5" w14:textId="77777777" w:rsidTr="007E71CD">
        <w:trPr>
          <w:gridAfter w:val="1"/>
          <w:wAfter w:w="79" w:type="dxa"/>
          <w:trHeight w:val="240"/>
        </w:trPr>
        <w:tc>
          <w:tcPr>
            <w:tcW w:w="1129" w:type="dxa"/>
            <w:vMerge/>
          </w:tcPr>
          <w:p w14:paraId="213885E4" w14:textId="77777777" w:rsidR="00764C06" w:rsidRPr="00764C06" w:rsidRDefault="00764C06" w:rsidP="007E71CD">
            <w:pPr>
              <w:spacing w:before="0"/>
              <w:rPr>
                <w:lang w:val="en-US"/>
              </w:rPr>
            </w:pPr>
          </w:p>
        </w:tc>
        <w:tc>
          <w:tcPr>
            <w:tcW w:w="4536" w:type="dxa"/>
            <w:noWrap/>
          </w:tcPr>
          <w:p w14:paraId="10752D5C" w14:textId="77777777" w:rsidR="00764C06" w:rsidRPr="00764C06" w:rsidRDefault="00764C06" w:rsidP="007E71CD">
            <w:pPr>
              <w:spacing w:before="0"/>
              <w:rPr>
                <w:lang w:val="en-US"/>
              </w:rPr>
            </w:pPr>
            <w:r w:rsidRPr="00764C06">
              <w:rPr>
                <w:lang w:val="en-US"/>
              </w:rPr>
              <w:t>Total Number of Parameters (All Models)</w:t>
            </w:r>
          </w:p>
        </w:tc>
        <w:tc>
          <w:tcPr>
            <w:tcW w:w="3685" w:type="dxa"/>
            <w:noWrap/>
          </w:tcPr>
          <w:p w14:paraId="7A59D85E" w14:textId="77777777" w:rsidR="00764C06" w:rsidRPr="00764C06" w:rsidRDefault="00764C06" w:rsidP="007E71CD">
            <w:pPr>
              <w:spacing w:before="0"/>
              <w:rPr>
                <w:lang w:val="en-US"/>
              </w:rPr>
            </w:pPr>
            <w:r w:rsidRPr="00764C06">
              <w:rPr>
                <w:rFonts w:hint="eastAsia"/>
                <w:lang w:val="en-US"/>
              </w:rPr>
              <w:t xml:space="preserve">14 </w:t>
            </w:r>
            <w:r w:rsidRPr="00764C06">
              <w:rPr>
                <w:lang w:val="en-US"/>
              </w:rPr>
              <w:t>M total</w:t>
            </w:r>
          </w:p>
        </w:tc>
      </w:tr>
      <w:tr w:rsidR="00764C06" w:rsidRPr="00764C06" w14:paraId="3C6AD30D" w14:textId="77777777" w:rsidTr="007E71CD">
        <w:trPr>
          <w:gridAfter w:val="1"/>
          <w:wAfter w:w="79" w:type="dxa"/>
          <w:trHeight w:val="240"/>
        </w:trPr>
        <w:tc>
          <w:tcPr>
            <w:tcW w:w="1129" w:type="dxa"/>
            <w:vMerge/>
          </w:tcPr>
          <w:p w14:paraId="04F5F2EE" w14:textId="77777777" w:rsidR="00764C06" w:rsidRPr="00764C06" w:rsidRDefault="00764C06" w:rsidP="007E71CD">
            <w:pPr>
              <w:spacing w:before="0"/>
              <w:rPr>
                <w:lang w:val="en-US"/>
              </w:rPr>
            </w:pPr>
          </w:p>
        </w:tc>
        <w:tc>
          <w:tcPr>
            <w:tcW w:w="4536" w:type="dxa"/>
            <w:noWrap/>
          </w:tcPr>
          <w:p w14:paraId="6A754FA7" w14:textId="77777777" w:rsidR="00764C06" w:rsidRPr="00764C06" w:rsidRDefault="00764C06" w:rsidP="007E71CD">
            <w:pPr>
              <w:spacing w:before="0"/>
              <w:rPr>
                <w:lang w:val="en-US"/>
              </w:rPr>
            </w:pPr>
            <w:r w:rsidRPr="00764C06">
              <w:rPr>
                <w:lang w:val="en-US"/>
              </w:rPr>
              <w:t>Parameter Precision (Bits)</w:t>
            </w:r>
          </w:p>
        </w:tc>
        <w:tc>
          <w:tcPr>
            <w:tcW w:w="3685" w:type="dxa"/>
            <w:noWrap/>
          </w:tcPr>
          <w:p w14:paraId="317DA68A" w14:textId="77777777" w:rsidR="00764C06" w:rsidRPr="00764C06" w:rsidRDefault="00764C06" w:rsidP="007E71CD">
            <w:pPr>
              <w:spacing w:before="0"/>
              <w:rPr>
                <w:lang w:val="en-US"/>
              </w:rPr>
            </w:pPr>
            <w:r w:rsidRPr="00764C06">
              <w:rPr>
                <w:lang w:val="en-US"/>
              </w:rPr>
              <w:t>32</w:t>
            </w:r>
          </w:p>
        </w:tc>
      </w:tr>
      <w:tr w:rsidR="00764C06" w:rsidRPr="00764C06" w14:paraId="00C35E99" w14:textId="77777777" w:rsidTr="007E71CD">
        <w:trPr>
          <w:gridAfter w:val="1"/>
          <w:wAfter w:w="79" w:type="dxa"/>
          <w:trHeight w:val="240"/>
        </w:trPr>
        <w:tc>
          <w:tcPr>
            <w:tcW w:w="1129" w:type="dxa"/>
            <w:vMerge/>
          </w:tcPr>
          <w:p w14:paraId="692F682C" w14:textId="77777777" w:rsidR="00764C06" w:rsidRPr="00764C06" w:rsidRDefault="00764C06" w:rsidP="007E71CD">
            <w:pPr>
              <w:spacing w:before="0"/>
              <w:rPr>
                <w:lang w:val="en-US"/>
              </w:rPr>
            </w:pPr>
          </w:p>
        </w:tc>
        <w:tc>
          <w:tcPr>
            <w:tcW w:w="4536" w:type="dxa"/>
            <w:noWrap/>
          </w:tcPr>
          <w:p w14:paraId="5ABC40A4" w14:textId="77777777" w:rsidR="00764C06" w:rsidRPr="00764C06" w:rsidRDefault="00764C06" w:rsidP="007E71CD">
            <w:pPr>
              <w:spacing w:before="0"/>
              <w:rPr>
                <w:lang w:val="en-US"/>
              </w:rPr>
            </w:pPr>
            <w:r w:rsidRPr="00764C06">
              <w:rPr>
                <w:lang w:val="en-US"/>
              </w:rPr>
              <w:t>Memory Parameter (MB)</w:t>
            </w:r>
          </w:p>
        </w:tc>
        <w:tc>
          <w:tcPr>
            <w:tcW w:w="3685" w:type="dxa"/>
            <w:noWrap/>
          </w:tcPr>
          <w:p w14:paraId="0308B98F" w14:textId="77777777" w:rsidR="00764C06" w:rsidRPr="00764C06" w:rsidRDefault="00764C06" w:rsidP="007E71CD">
            <w:pPr>
              <w:spacing w:before="0"/>
              <w:rPr>
                <w:lang w:val="en-US"/>
              </w:rPr>
            </w:pPr>
            <w:r w:rsidRPr="00764C06">
              <w:rPr>
                <w:rFonts w:hint="eastAsia"/>
                <w:lang w:val="en-US"/>
              </w:rPr>
              <w:t xml:space="preserve">9.6 </w:t>
            </w:r>
            <w:r w:rsidRPr="00764C06">
              <w:rPr>
                <w:lang w:val="en-US"/>
              </w:rPr>
              <w:t>M total</w:t>
            </w:r>
          </w:p>
        </w:tc>
      </w:tr>
      <w:tr w:rsidR="00764C06" w:rsidRPr="00764C06" w14:paraId="1C03AB89" w14:textId="77777777" w:rsidTr="007E71CD">
        <w:trPr>
          <w:gridAfter w:val="1"/>
          <w:wAfter w:w="79" w:type="dxa"/>
          <w:trHeight w:val="240"/>
        </w:trPr>
        <w:tc>
          <w:tcPr>
            <w:tcW w:w="1129" w:type="dxa"/>
            <w:vMerge/>
          </w:tcPr>
          <w:p w14:paraId="6210B72C" w14:textId="77777777" w:rsidR="00764C06" w:rsidRPr="00764C06" w:rsidRDefault="00764C06" w:rsidP="007E71CD">
            <w:pPr>
              <w:spacing w:before="0"/>
              <w:rPr>
                <w:lang w:val="en-US"/>
              </w:rPr>
            </w:pPr>
          </w:p>
        </w:tc>
        <w:tc>
          <w:tcPr>
            <w:tcW w:w="4536" w:type="dxa"/>
            <w:noWrap/>
          </w:tcPr>
          <w:p w14:paraId="36500E89" w14:textId="77777777" w:rsidR="00764C06" w:rsidRPr="00764C06" w:rsidRDefault="00764C06" w:rsidP="007E71CD">
            <w:pPr>
              <w:spacing w:before="0"/>
              <w:rPr>
                <w:lang w:val="en-US"/>
              </w:rPr>
            </w:pPr>
            <w:r w:rsidRPr="00764C06">
              <w:rPr>
                <w:lang w:val="en-US"/>
              </w:rPr>
              <w:t>Multiply Accumulate (MAC)/pixel</w:t>
            </w:r>
          </w:p>
        </w:tc>
        <w:tc>
          <w:tcPr>
            <w:tcW w:w="3685" w:type="dxa"/>
            <w:noWrap/>
          </w:tcPr>
          <w:p w14:paraId="384A78A9" w14:textId="77777777" w:rsidR="00764C06" w:rsidRPr="00764C06" w:rsidRDefault="00764C06" w:rsidP="007E71CD">
            <w:pPr>
              <w:spacing w:before="0"/>
              <w:rPr>
                <w:lang w:val="en-US"/>
              </w:rPr>
            </w:pPr>
            <w:r w:rsidRPr="00764C06">
              <w:rPr>
                <w:rFonts w:hint="eastAsia"/>
                <w:lang w:val="en-US"/>
              </w:rPr>
              <w:t>2193.9 K/pixel</w:t>
            </w:r>
          </w:p>
        </w:tc>
      </w:tr>
      <w:tr w:rsidR="00764C06" w:rsidRPr="00764C06" w14:paraId="07C2E91F" w14:textId="77777777" w:rsidTr="007E71CD">
        <w:trPr>
          <w:gridAfter w:val="1"/>
          <w:wAfter w:w="79" w:type="dxa"/>
          <w:trHeight w:val="240"/>
        </w:trPr>
        <w:tc>
          <w:tcPr>
            <w:tcW w:w="1129" w:type="dxa"/>
            <w:vMerge w:val="restart"/>
            <w:noWrap/>
          </w:tcPr>
          <w:p w14:paraId="53D86CD4" w14:textId="77777777" w:rsidR="00764C06" w:rsidRPr="00764C06" w:rsidRDefault="00764C06" w:rsidP="007E71CD">
            <w:pPr>
              <w:spacing w:before="0"/>
              <w:rPr>
                <w:lang w:val="en-US"/>
              </w:rPr>
            </w:pPr>
            <w:r w:rsidRPr="00764C06">
              <w:rPr>
                <w:lang w:val="en-US"/>
              </w:rPr>
              <w:t>Optional</w:t>
            </w:r>
          </w:p>
        </w:tc>
        <w:tc>
          <w:tcPr>
            <w:tcW w:w="4536" w:type="dxa"/>
            <w:noWrap/>
          </w:tcPr>
          <w:p w14:paraId="30D3D47D" w14:textId="34E2BAEC" w:rsidR="00764C06" w:rsidRPr="00764C06" w:rsidRDefault="00764C06" w:rsidP="007E71CD">
            <w:pPr>
              <w:spacing w:before="0"/>
              <w:rPr>
                <w:lang w:val="en-US"/>
              </w:rPr>
            </w:pPr>
          </w:p>
        </w:tc>
        <w:tc>
          <w:tcPr>
            <w:tcW w:w="3685" w:type="dxa"/>
            <w:noWrap/>
          </w:tcPr>
          <w:p w14:paraId="498B8039" w14:textId="7929B231" w:rsidR="00764C06" w:rsidRPr="00764C06" w:rsidRDefault="00764C06" w:rsidP="007E71CD">
            <w:pPr>
              <w:spacing w:before="0"/>
              <w:rPr>
                <w:lang w:val="en-US"/>
              </w:rPr>
            </w:pPr>
          </w:p>
        </w:tc>
      </w:tr>
      <w:tr w:rsidR="00764C06" w:rsidRPr="00764C06" w14:paraId="6C388A80" w14:textId="77777777" w:rsidTr="007E71CD">
        <w:trPr>
          <w:gridAfter w:val="1"/>
          <w:wAfter w:w="79" w:type="dxa"/>
          <w:trHeight w:val="240"/>
        </w:trPr>
        <w:tc>
          <w:tcPr>
            <w:tcW w:w="1129" w:type="dxa"/>
            <w:vMerge/>
          </w:tcPr>
          <w:p w14:paraId="5B75F8A4" w14:textId="77777777" w:rsidR="00764C06" w:rsidRPr="00764C06" w:rsidRDefault="00764C06" w:rsidP="007E71CD">
            <w:pPr>
              <w:spacing w:before="0"/>
              <w:rPr>
                <w:lang w:val="en-US"/>
              </w:rPr>
            </w:pPr>
          </w:p>
        </w:tc>
        <w:tc>
          <w:tcPr>
            <w:tcW w:w="4536" w:type="dxa"/>
            <w:noWrap/>
          </w:tcPr>
          <w:p w14:paraId="57D09620" w14:textId="77777777" w:rsidR="00764C06" w:rsidRPr="00764C06" w:rsidRDefault="00764C06" w:rsidP="007E71CD">
            <w:pPr>
              <w:spacing w:before="0"/>
              <w:rPr>
                <w:lang w:val="en-US"/>
              </w:rPr>
            </w:pPr>
            <w:r w:rsidRPr="00764C06">
              <w:rPr>
                <w:lang w:val="en-US"/>
              </w:rPr>
              <w:t>Total Conv. Layers</w:t>
            </w:r>
          </w:p>
        </w:tc>
        <w:tc>
          <w:tcPr>
            <w:tcW w:w="3685" w:type="dxa"/>
            <w:noWrap/>
          </w:tcPr>
          <w:p w14:paraId="781C2EB3" w14:textId="77777777" w:rsidR="00764C06" w:rsidRPr="00764C06" w:rsidRDefault="00764C06" w:rsidP="007E71CD">
            <w:pPr>
              <w:spacing w:before="0"/>
              <w:rPr>
                <w:lang w:val="en-US"/>
              </w:rPr>
            </w:pPr>
            <w:r w:rsidRPr="00764C06">
              <w:rPr>
                <w:rFonts w:hint="eastAsia"/>
                <w:lang w:val="en-US"/>
              </w:rPr>
              <w:t>57</w:t>
            </w:r>
            <w:r w:rsidRPr="00764C06">
              <w:rPr>
                <w:lang w:val="en-US"/>
              </w:rPr>
              <w:t xml:space="preserve"> Common convolution</w:t>
            </w:r>
          </w:p>
        </w:tc>
      </w:tr>
      <w:tr w:rsidR="00764C06" w:rsidRPr="00764C06" w14:paraId="6587CC07" w14:textId="77777777" w:rsidTr="007E71CD">
        <w:trPr>
          <w:gridAfter w:val="1"/>
          <w:wAfter w:w="79" w:type="dxa"/>
          <w:trHeight w:val="240"/>
        </w:trPr>
        <w:tc>
          <w:tcPr>
            <w:tcW w:w="1129" w:type="dxa"/>
            <w:vMerge/>
          </w:tcPr>
          <w:p w14:paraId="50264BE8" w14:textId="77777777" w:rsidR="00764C06" w:rsidRPr="00764C06" w:rsidRDefault="00764C06" w:rsidP="007E71CD">
            <w:pPr>
              <w:spacing w:before="0"/>
              <w:rPr>
                <w:lang w:val="en-US"/>
              </w:rPr>
            </w:pPr>
          </w:p>
        </w:tc>
        <w:tc>
          <w:tcPr>
            <w:tcW w:w="4536" w:type="dxa"/>
            <w:noWrap/>
          </w:tcPr>
          <w:p w14:paraId="683AE36A" w14:textId="77777777" w:rsidR="00764C06" w:rsidRPr="00764C06" w:rsidRDefault="00764C06" w:rsidP="007E71CD">
            <w:pPr>
              <w:spacing w:before="0"/>
              <w:rPr>
                <w:lang w:val="en-US"/>
              </w:rPr>
            </w:pPr>
            <w:r w:rsidRPr="00764C06">
              <w:rPr>
                <w:lang w:val="en-US"/>
              </w:rPr>
              <w:t>Total FC Layers</w:t>
            </w:r>
          </w:p>
        </w:tc>
        <w:tc>
          <w:tcPr>
            <w:tcW w:w="3685" w:type="dxa"/>
            <w:noWrap/>
          </w:tcPr>
          <w:p w14:paraId="36333512" w14:textId="77777777" w:rsidR="00764C06" w:rsidRPr="00764C06" w:rsidRDefault="00764C06" w:rsidP="007E71CD">
            <w:pPr>
              <w:spacing w:before="0"/>
              <w:rPr>
                <w:lang w:val="en-US"/>
              </w:rPr>
            </w:pPr>
            <w:r w:rsidRPr="00764C06">
              <w:rPr>
                <w:rFonts w:hint="eastAsia"/>
                <w:lang w:val="en-US"/>
              </w:rPr>
              <w:t>0</w:t>
            </w:r>
          </w:p>
        </w:tc>
      </w:tr>
      <w:tr w:rsidR="00764C06" w:rsidRPr="00764C06" w14:paraId="2525DD40" w14:textId="77777777" w:rsidTr="007E71CD">
        <w:trPr>
          <w:gridAfter w:val="1"/>
          <w:wAfter w:w="79" w:type="dxa"/>
          <w:trHeight w:val="240"/>
        </w:trPr>
        <w:tc>
          <w:tcPr>
            <w:tcW w:w="1129" w:type="dxa"/>
            <w:vMerge/>
          </w:tcPr>
          <w:p w14:paraId="25AB163D" w14:textId="77777777" w:rsidR="00764C06" w:rsidRPr="00764C06" w:rsidRDefault="00764C06" w:rsidP="007E71CD">
            <w:pPr>
              <w:spacing w:before="0"/>
              <w:rPr>
                <w:lang w:val="en-US"/>
              </w:rPr>
            </w:pPr>
          </w:p>
        </w:tc>
        <w:tc>
          <w:tcPr>
            <w:tcW w:w="4536" w:type="dxa"/>
            <w:noWrap/>
          </w:tcPr>
          <w:p w14:paraId="2F80F901" w14:textId="77777777" w:rsidR="00764C06" w:rsidRPr="00764C06" w:rsidRDefault="00764C06" w:rsidP="007E71CD">
            <w:pPr>
              <w:spacing w:before="0"/>
              <w:rPr>
                <w:lang w:val="en-US"/>
              </w:rPr>
            </w:pPr>
            <w:r w:rsidRPr="00764C06">
              <w:rPr>
                <w:lang w:val="en-US"/>
              </w:rPr>
              <w:t>Total Memory (MB)</w:t>
            </w:r>
          </w:p>
        </w:tc>
        <w:tc>
          <w:tcPr>
            <w:tcW w:w="3685" w:type="dxa"/>
            <w:noWrap/>
          </w:tcPr>
          <w:p w14:paraId="01DD62D9" w14:textId="4FA6066C" w:rsidR="00764C06" w:rsidRPr="00764C06" w:rsidRDefault="00764C06" w:rsidP="007E71CD">
            <w:pPr>
              <w:spacing w:before="0"/>
              <w:rPr>
                <w:lang w:val="en-US"/>
              </w:rPr>
            </w:pPr>
          </w:p>
        </w:tc>
      </w:tr>
      <w:tr w:rsidR="00764C06" w:rsidRPr="00764C06" w14:paraId="0B5E9A81" w14:textId="77777777" w:rsidTr="007E71CD">
        <w:trPr>
          <w:gridAfter w:val="1"/>
          <w:wAfter w:w="79" w:type="dxa"/>
          <w:trHeight w:val="240"/>
        </w:trPr>
        <w:tc>
          <w:tcPr>
            <w:tcW w:w="1129" w:type="dxa"/>
            <w:vMerge/>
          </w:tcPr>
          <w:p w14:paraId="38A59F7E" w14:textId="77777777" w:rsidR="00764C06" w:rsidRPr="00764C06" w:rsidRDefault="00764C06" w:rsidP="007E71CD">
            <w:pPr>
              <w:spacing w:before="0"/>
              <w:rPr>
                <w:lang w:val="en-US"/>
              </w:rPr>
            </w:pPr>
          </w:p>
        </w:tc>
        <w:tc>
          <w:tcPr>
            <w:tcW w:w="4536" w:type="dxa"/>
            <w:noWrap/>
          </w:tcPr>
          <w:p w14:paraId="44E47AF1" w14:textId="77777777" w:rsidR="00764C06" w:rsidRPr="00764C06" w:rsidRDefault="00764C06" w:rsidP="007E71CD">
            <w:pPr>
              <w:spacing w:before="0"/>
              <w:rPr>
                <w:lang w:val="en-US"/>
              </w:rPr>
            </w:pPr>
            <w:r w:rsidRPr="00764C06">
              <w:rPr>
                <w:lang w:val="en-US"/>
              </w:rPr>
              <w:t>Batch size:</w:t>
            </w:r>
          </w:p>
        </w:tc>
        <w:tc>
          <w:tcPr>
            <w:tcW w:w="3685" w:type="dxa"/>
            <w:noWrap/>
          </w:tcPr>
          <w:p w14:paraId="0C4D450C" w14:textId="77777777" w:rsidR="00764C06" w:rsidRPr="00764C06" w:rsidRDefault="00764C06" w:rsidP="007E71CD">
            <w:pPr>
              <w:spacing w:before="0"/>
              <w:rPr>
                <w:lang w:val="en-US"/>
              </w:rPr>
            </w:pPr>
            <w:r w:rsidRPr="00764C06">
              <w:rPr>
                <w:lang w:val="en-US"/>
              </w:rPr>
              <w:t>1</w:t>
            </w:r>
          </w:p>
        </w:tc>
      </w:tr>
      <w:tr w:rsidR="00764C06" w:rsidRPr="00764C06" w14:paraId="619B2E02" w14:textId="77777777" w:rsidTr="007E71CD">
        <w:trPr>
          <w:gridAfter w:val="1"/>
          <w:wAfter w:w="79" w:type="dxa"/>
          <w:trHeight w:val="240"/>
        </w:trPr>
        <w:tc>
          <w:tcPr>
            <w:tcW w:w="1129" w:type="dxa"/>
            <w:vMerge/>
          </w:tcPr>
          <w:p w14:paraId="475A02BB" w14:textId="77777777" w:rsidR="00764C06" w:rsidRPr="00764C06" w:rsidRDefault="00764C06" w:rsidP="007E71CD">
            <w:pPr>
              <w:spacing w:before="0"/>
              <w:rPr>
                <w:lang w:val="en-US"/>
              </w:rPr>
            </w:pPr>
          </w:p>
        </w:tc>
        <w:tc>
          <w:tcPr>
            <w:tcW w:w="4536" w:type="dxa"/>
            <w:noWrap/>
          </w:tcPr>
          <w:p w14:paraId="63279ECA" w14:textId="77777777" w:rsidR="00764C06" w:rsidRPr="00764C06" w:rsidRDefault="00764C06" w:rsidP="007E71CD">
            <w:pPr>
              <w:spacing w:before="0"/>
              <w:rPr>
                <w:lang w:val="en-US"/>
              </w:rPr>
            </w:pPr>
            <w:r w:rsidRPr="00764C06">
              <w:rPr>
                <w:lang w:val="en-US"/>
              </w:rPr>
              <w:t>Patch size</w:t>
            </w:r>
          </w:p>
        </w:tc>
        <w:tc>
          <w:tcPr>
            <w:tcW w:w="3685" w:type="dxa"/>
            <w:noWrap/>
          </w:tcPr>
          <w:p w14:paraId="0203A9F1" w14:textId="77777777" w:rsidR="00764C06" w:rsidRPr="00764C06" w:rsidRDefault="00764C06" w:rsidP="007E71CD">
            <w:pPr>
              <w:spacing w:before="0"/>
              <w:rPr>
                <w:lang w:val="en-US"/>
              </w:rPr>
            </w:pPr>
            <w:r w:rsidRPr="00764C06">
              <w:rPr>
                <w:lang w:val="en-US"/>
              </w:rPr>
              <w:t>Whole frame</w:t>
            </w:r>
          </w:p>
        </w:tc>
      </w:tr>
      <w:tr w:rsidR="00764C06" w:rsidRPr="00764C06" w14:paraId="285F335E" w14:textId="77777777" w:rsidTr="007E71CD">
        <w:trPr>
          <w:gridAfter w:val="1"/>
          <w:wAfter w:w="79" w:type="dxa"/>
          <w:trHeight w:val="240"/>
        </w:trPr>
        <w:tc>
          <w:tcPr>
            <w:tcW w:w="1129" w:type="dxa"/>
            <w:vMerge/>
          </w:tcPr>
          <w:p w14:paraId="1940EA0F" w14:textId="77777777" w:rsidR="00764C06" w:rsidRPr="00764C06" w:rsidRDefault="00764C06" w:rsidP="007E71CD">
            <w:pPr>
              <w:spacing w:before="0"/>
              <w:rPr>
                <w:lang w:val="en-US"/>
              </w:rPr>
            </w:pPr>
          </w:p>
        </w:tc>
        <w:tc>
          <w:tcPr>
            <w:tcW w:w="4536" w:type="dxa"/>
            <w:noWrap/>
          </w:tcPr>
          <w:p w14:paraId="6A5FF812" w14:textId="77777777" w:rsidR="00764C06" w:rsidRPr="00764C06" w:rsidRDefault="00764C06" w:rsidP="007E71CD">
            <w:pPr>
              <w:spacing w:before="0"/>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E71CD">
            <w:pPr>
              <w:spacing w:before="0"/>
              <w:rPr>
                <w:lang w:val="en-US"/>
              </w:rPr>
            </w:pPr>
          </w:p>
        </w:tc>
      </w:tr>
      <w:tr w:rsidR="00764C06" w:rsidRPr="00764C06" w14:paraId="56075A27" w14:textId="77777777" w:rsidTr="007E71CD">
        <w:trPr>
          <w:gridAfter w:val="1"/>
          <w:wAfter w:w="79" w:type="dxa"/>
          <w:trHeight w:val="240"/>
        </w:trPr>
        <w:tc>
          <w:tcPr>
            <w:tcW w:w="1129" w:type="dxa"/>
            <w:vMerge/>
          </w:tcPr>
          <w:p w14:paraId="674254D1" w14:textId="77777777" w:rsidR="00764C06" w:rsidRPr="00764C06" w:rsidRDefault="00764C06" w:rsidP="007E71CD">
            <w:pPr>
              <w:spacing w:before="0"/>
              <w:rPr>
                <w:lang w:val="en-US"/>
              </w:rPr>
            </w:pPr>
          </w:p>
        </w:tc>
        <w:tc>
          <w:tcPr>
            <w:tcW w:w="4536" w:type="dxa"/>
            <w:noWrap/>
          </w:tcPr>
          <w:p w14:paraId="76BCD48D" w14:textId="77777777" w:rsidR="00764C06" w:rsidRPr="00764C06" w:rsidRDefault="00764C06" w:rsidP="007E71CD">
            <w:pPr>
              <w:spacing w:before="0"/>
              <w:rPr>
                <w:lang w:val="en-US"/>
              </w:rPr>
            </w:pPr>
            <w:r w:rsidRPr="00764C06">
              <w:rPr>
                <w:lang w:val="en-US"/>
              </w:rPr>
              <w:t>Peak Memory Usage (Total)</w:t>
            </w:r>
          </w:p>
        </w:tc>
        <w:tc>
          <w:tcPr>
            <w:tcW w:w="3685" w:type="dxa"/>
            <w:noWrap/>
          </w:tcPr>
          <w:p w14:paraId="45332460" w14:textId="2F514A8E" w:rsidR="00764C06" w:rsidRPr="00764C06" w:rsidRDefault="00764C06" w:rsidP="007E71CD">
            <w:pPr>
              <w:spacing w:before="0"/>
              <w:rPr>
                <w:lang w:val="en-US"/>
              </w:rPr>
            </w:pPr>
          </w:p>
        </w:tc>
      </w:tr>
      <w:tr w:rsidR="00764C06" w:rsidRPr="00764C06" w14:paraId="2B53B577" w14:textId="77777777" w:rsidTr="007E71CD">
        <w:trPr>
          <w:gridAfter w:val="1"/>
          <w:wAfter w:w="79" w:type="dxa"/>
          <w:trHeight w:val="240"/>
        </w:trPr>
        <w:tc>
          <w:tcPr>
            <w:tcW w:w="1129" w:type="dxa"/>
            <w:vMerge/>
          </w:tcPr>
          <w:p w14:paraId="731A7DDB" w14:textId="77777777" w:rsidR="00764C06" w:rsidRPr="00764C06" w:rsidRDefault="00764C06" w:rsidP="007E71CD">
            <w:pPr>
              <w:spacing w:before="0"/>
              <w:rPr>
                <w:lang w:val="en-US"/>
              </w:rPr>
            </w:pPr>
          </w:p>
        </w:tc>
        <w:tc>
          <w:tcPr>
            <w:tcW w:w="4536" w:type="dxa"/>
            <w:noWrap/>
          </w:tcPr>
          <w:p w14:paraId="5A5B25C8" w14:textId="77777777" w:rsidR="00764C06" w:rsidRPr="00764C06" w:rsidRDefault="00764C06" w:rsidP="007E71CD">
            <w:pPr>
              <w:spacing w:before="0"/>
              <w:rPr>
                <w:lang w:val="en-US"/>
              </w:rPr>
            </w:pPr>
            <w:r w:rsidRPr="00764C06">
              <w:rPr>
                <w:lang w:val="en-US"/>
              </w:rPr>
              <w:t>Peak Memory Usage (per Model)</w:t>
            </w:r>
          </w:p>
        </w:tc>
        <w:tc>
          <w:tcPr>
            <w:tcW w:w="3685" w:type="dxa"/>
            <w:noWrap/>
          </w:tcPr>
          <w:p w14:paraId="75C540CB" w14:textId="5CA603F3" w:rsidR="00764C06" w:rsidRPr="00764C06" w:rsidRDefault="00764C06" w:rsidP="007E71CD">
            <w:pPr>
              <w:spacing w:before="0"/>
              <w:rPr>
                <w:lang w:val="en-US"/>
              </w:rPr>
            </w:pPr>
          </w:p>
        </w:tc>
      </w:tr>
      <w:tr w:rsidR="00764C06" w:rsidRPr="00764C06" w14:paraId="3A15ED5A" w14:textId="77777777" w:rsidTr="007E71CD">
        <w:trPr>
          <w:gridAfter w:val="1"/>
          <w:wAfter w:w="79" w:type="dxa"/>
          <w:trHeight w:val="240"/>
        </w:trPr>
        <w:tc>
          <w:tcPr>
            <w:tcW w:w="1129" w:type="dxa"/>
            <w:vMerge/>
          </w:tcPr>
          <w:p w14:paraId="45656AAD" w14:textId="77777777" w:rsidR="00764C06" w:rsidRPr="00764C06" w:rsidRDefault="00764C06" w:rsidP="007E71CD">
            <w:pPr>
              <w:spacing w:before="0"/>
              <w:rPr>
                <w:lang w:val="en-US"/>
              </w:rPr>
            </w:pPr>
          </w:p>
        </w:tc>
        <w:tc>
          <w:tcPr>
            <w:tcW w:w="4536" w:type="dxa"/>
            <w:noWrap/>
          </w:tcPr>
          <w:p w14:paraId="5EBA3D85" w14:textId="77777777" w:rsidR="00764C06" w:rsidRPr="00764C06" w:rsidRDefault="00764C06" w:rsidP="007E71CD">
            <w:pPr>
              <w:spacing w:before="0"/>
              <w:rPr>
                <w:lang w:val="en-US"/>
              </w:rPr>
            </w:pPr>
            <w:r w:rsidRPr="00764C06">
              <w:rPr>
                <w:lang w:val="en-US"/>
              </w:rPr>
              <w:t>Border handling</w:t>
            </w:r>
          </w:p>
        </w:tc>
        <w:tc>
          <w:tcPr>
            <w:tcW w:w="3685" w:type="dxa"/>
            <w:noWrap/>
          </w:tcPr>
          <w:p w14:paraId="29D70CE1" w14:textId="77777777" w:rsidR="00764C06" w:rsidRPr="00764C06" w:rsidRDefault="00764C06" w:rsidP="007E71CD">
            <w:pPr>
              <w:spacing w:before="0"/>
              <w:rPr>
                <w:lang w:val="en-US"/>
              </w:rPr>
            </w:pPr>
          </w:p>
        </w:tc>
      </w:tr>
      <w:tr w:rsidR="00764C06" w:rsidRPr="00764C06" w14:paraId="27750A3D" w14:textId="77777777" w:rsidTr="007E71CD">
        <w:trPr>
          <w:gridAfter w:val="1"/>
          <w:wAfter w:w="79" w:type="dxa"/>
          <w:trHeight w:val="240"/>
        </w:trPr>
        <w:tc>
          <w:tcPr>
            <w:tcW w:w="1129" w:type="dxa"/>
            <w:vMerge/>
          </w:tcPr>
          <w:p w14:paraId="763F78D3" w14:textId="77777777" w:rsidR="00764C06" w:rsidRPr="00764C06" w:rsidRDefault="00764C06" w:rsidP="007E71CD">
            <w:pPr>
              <w:spacing w:before="0"/>
              <w:rPr>
                <w:lang w:val="en-US"/>
              </w:rPr>
            </w:pPr>
          </w:p>
        </w:tc>
        <w:tc>
          <w:tcPr>
            <w:tcW w:w="4536" w:type="dxa"/>
            <w:noWrap/>
          </w:tcPr>
          <w:p w14:paraId="7C0B1C67" w14:textId="77777777" w:rsidR="00764C06" w:rsidRPr="00764C06" w:rsidRDefault="00764C06" w:rsidP="007E71CD">
            <w:pPr>
              <w:spacing w:before="0"/>
              <w:rPr>
                <w:lang w:val="en-US"/>
              </w:rPr>
            </w:pPr>
            <w:r w:rsidRPr="00764C06">
              <w:rPr>
                <w:lang w:val="en-US"/>
              </w:rPr>
              <w:t xml:space="preserve">Other information: </w:t>
            </w:r>
          </w:p>
        </w:tc>
        <w:tc>
          <w:tcPr>
            <w:tcW w:w="3685" w:type="dxa"/>
            <w:noWrap/>
          </w:tcPr>
          <w:p w14:paraId="514D8F08" w14:textId="67F25D5D" w:rsidR="00764C06" w:rsidRPr="00764C06" w:rsidRDefault="00764C06" w:rsidP="007E71CD">
            <w:pPr>
              <w:spacing w:before="0"/>
              <w:rPr>
                <w:lang w:val="en-US"/>
              </w:rPr>
            </w:pPr>
          </w:p>
        </w:tc>
      </w:tr>
      <w:tr w:rsidR="00764C06" w:rsidRPr="00764C06" w14:paraId="4914BA4A" w14:textId="77777777" w:rsidTr="007E71CD">
        <w:trPr>
          <w:gridAfter w:val="1"/>
          <w:wAfter w:w="79" w:type="dxa"/>
          <w:trHeight w:val="240"/>
        </w:trPr>
        <w:tc>
          <w:tcPr>
            <w:tcW w:w="1129" w:type="dxa"/>
            <w:vMerge/>
          </w:tcPr>
          <w:p w14:paraId="501681F4" w14:textId="77777777" w:rsidR="00764C06" w:rsidRPr="00764C06" w:rsidRDefault="00764C06" w:rsidP="007E71CD">
            <w:pPr>
              <w:spacing w:before="0"/>
              <w:rPr>
                <w:lang w:val="en-US"/>
              </w:rPr>
            </w:pPr>
          </w:p>
        </w:tc>
        <w:tc>
          <w:tcPr>
            <w:tcW w:w="4536" w:type="dxa"/>
            <w:noWrap/>
          </w:tcPr>
          <w:p w14:paraId="0A844589" w14:textId="57F49BB0" w:rsidR="00764C06" w:rsidRPr="00764C06" w:rsidRDefault="00764C06" w:rsidP="007E71CD">
            <w:pPr>
              <w:spacing w:before="0"/>
              <w:rPr>
                <w:lang w:val="en-US"/>
              </w:rPr>
            </w:pPr>
          </w:p>
        </w:tc>
        <w:tc>
          <w:tcPr>
            <w:tcW w:w="3685" w:type="dxa"/>
            <w:noWrap/>
          </w:tcPr>
          <w:p w14:paraId="0F6C4EB9" w14:textId="5E05A626" w:rsidR="00764C06" w:rsidRPr="00764C06" w:rsidRDefault="00764C06" w:rsidP="007E71CD">
            <w:pPr>
              <w:spacing w:before="0"/>
              <w:rPr>
                <w:lang w:val="en-US"/>
              </w:rPr>
            </w:pP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 xml:space="preserve">According to the first two figures above, the </w:t>
      </w:r>
      <w:proofErr w:type="spellStart"/>
      <w:r>
        <w:rPr>
          <w:lang w:val="en-US"/>
        </w:rPr>
        <w:t>upsampling</w:t>
      </w:r>
      <w:proofErr w:type="spellEnd"/>
      <w:r>
        <w:rPr>
          <w:lang w:val="en-US"/>
        </w:rPr>
        <w:t xml:space="preserve"> would be in the loop. Is this really the case? At least in the first overall figure, a </w:t>
      </w:r>
      <w:proofErr w:type="spellStart"/>
      <w:r>
        <w:rPr>
          <w:lang w:val="en-US"/>
        </w:rPr>
        <w:t>downsampling</w:t>
      </w:r>
      <w:proofErr w:type="spellEnd"/>
      <w:r>
        <w:rPr>
          <w:lang w:val="en-US"/>
        </w:rPr>
        <w:t xml:space="preserve"> from the reference picture to the prediction seems missing.</w:t>
      </w:r>
    </w:p>
    <w:p w14:paraId="3A3C23DC" w14:textId="3B60D2A9" w:rsidR="00764C06" w:rsidRDefault="00764C06" w:rsidP="001919D1">
      <w:pPr>
        <w:rPr>
          <w:lang w:val="en-US"/>
        </w:rPr>
      </w:pPr>
      <w:r>
        <w:rPr>
          <w:lang w:val="en-US"/>
        </w:rPr>
        <w:t>Information about encoder/decoder run time</w:t>
      </w:r>
      <w:r w:rsidR="004D2ED4">
        <w:rPr>
          <w:lang w:val="en-US"/>
        </w:rPr>
        <w:t>. Also, from PSNR plots shown, rate/quality matching with the full-resolution anchor is not observed. Quality is below the FR anchor for some higher rates.</w:t>
      </w:r>
    </w:p>
    <w:p w14:paraId="15611E15" w14:textId="19C3D946" w:rsidR="004D2ED4" w:rsidRPr="00AA7C8D" w:rsidRDefault="004D2ED4" w:rsidP="001919D1">
      <w:pPr>
        <w:rPr>
          <w:lang w:val="en-US"/>
        </w:rPr>
      </w:pPr>
      <w:r>
        <w:rPr>
          <w:lang w:val="en-US"/>
        </w:rPr>
        <w:t xml:space="preserve">The approach of having the NN compute a residual on top of the RPR </w:t>
      </w:r>
      <w:proofErr w:type="spellStart"/>
      <w:r>
        <w:rPr>
          <w:lang w:val="en-US"/>
        </w:rPr>
        <w:t>upsampling</w:t>
      </w:r>
      <w:proofErr w:type="spellEnd"/>
      <w:r>
        <w:rPr>
          <w:lang w:val="en-US"/>
        </w:rPr>
        <w:t xml:space="preserve"> could be interesting. However, the method is not mature enough compared to other methods that are in the EE – further study </w:t>
      </w:r>
      <w:r w:rsidR="00A8550F">
        <w:rPr>
          <w:lang w:val="en-US"/>
        </w:rPr>
        <w:t xml:space="preserve">was </w:t>
      </w:r>
      <w:r>
        <w:rPr>
          <w:lang w:val="en-US"/>
        </w:rPr>
        <w:t>recommended.</w:t>
      </w:r>
    </w:p>
    <w:p w14:paraId="30B08ED7" w14:textId="18C780A2" w:rsidR="00B0633D" w:rsidRDefault="00000000" w:rsidP="0048675E">
      <w:pPr>
        <w:pStyle w:val="Heading9"/>
      </w:pPr>
      <w:hyperlink r:id="rId475" w:history="1">
        <w:r w:rsidR="00B0633D" w:rsidRPr="00610F83">
          <w:rPr>
            <w:color w:val="0000FF"/>
            <w:u w:val="single"/>
          </w:rPr>
          <w:t>JVET-AB0107</w:t>
        </w:r>
      </w:hyperlink>
      <w:r w:rsidR="00B0633D" w:rsidRPr="00610F83">
        <w:t xml:space="preserve"> Non-EE1: CNN-based super resolution with luma-only rescaling [C. Lin, Y. Li, J. Li, K. Zhang, L. Zhang (</w:t>
      </w:r>
      <w:proofErr w:type="spellStart"/>
      <w:r w:rsidR="00B0633D" w:rsidRPr="00610F83">
        <w:t>Bytedance</w:t>
      </w:r>
      <w:proofErr w:type="spellEnd"/>
      <w:r w:rsidR="00B0633D" w:rsidRPr="00610F83">
        <w:t>)]</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 xml:space="preserve">to support luma-only rescaling. When CNNLF (filter set #1)  in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w:t>
      </w:r>
      <w:proofErr w:type="spellStart"/>
      <w:r w:rsidRPr="004D2ED4">
        <w:t>Cb</w:t>
      </w:r>
      <w:proofErr w:type="spellEnd"/>
      <w:r w:rsidRPr="004D2ED4">
        <w:t xml:space="preserve">,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 xml:space="preserve">BD-rate savings for {Y, </w:t>
      </w:r>
      <w:proofErr w:type="spellStart"/>
      <w:r w:rsidRPr="004D2ED4">
        <w:t>Cb</w:t>
      </w:r>
      <w:proofErr w:type="spellEnd"/>
      <w:r w:rsidRPr="004D2ED4">
        <w:t>,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6"/>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lastRenderedPageBreak/>
        <w:t>The proposed model for luma up-sampling.</w:t>
      </w:r>
    </w:p>
    <w:tbl>
      <w:tblPr>
        <w:tblW w:w="9340" w:type="dxa"/>
        <w:tblLayout w:type="fixed"/>
        <w:tblCellMar>
          <w:left w:w="29" w:type="dxa"/>
          <w:right w:w="29" w:type="dxa"/>
        </w:tblCellMar>
        <w:tblLook w:val="04A0" w:firstRow="1" w:lastRow="0" w:firstColumn="1" w:lastColumn="0" w:noHBand="0" w:noVBand="1"/>
      </w:tblPr>
      <w:tblGrid>
        <w:gridCol w:w="1268"/>
        <w:gridCol w:w="4522"/>
        <w:gridCol w:w="3550"/>
      </w:tblGrid>
      <w:tr w:rsidR="004D2ED4" w:rsidRPr="004D2ED4" w14:paraId="756179F9"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21642" w:rsidRDefault="004D2ED4" w:rsidP="007E71CD">
            <w:pPr>
              <w:spacing w:before="0"/>
              <w:rPr>
                <w:b/>
                <w:bCs/>
                <w:lang w:val="en-US"/>
              </w:rPr>
            </w:pPr>
            <w:r w:rsidRPr="00421642">
              <w:rPr>
                <w:b/>
                <w:bCs/>
                <w:lang w:val="en-US"/>
              </w:rPr>
              <w:t>Network Information in Inference Stage</w:t>
            </w:r>
          </w:p>
        </w:tc>
      </w:tr>
      <w:tr w:rsidR="004D2ED4" w:rsidRPr="004D2ED4" w14:paraId="2DE767EC" w14:textId="77777777" w:rsidTr="007E71CD">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7E71CD">
            <w:pPr>
              <w:spacing w:before="0"/>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7E71CD">
            <w:pPr>
              <w:spacing w:before="0"/>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7E71CD">
            <w:pPr>
              <w:spacing w:before="0"/>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7E71CD">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7E71CD">
            <w:pPr>
              <w:spacing w:before="0"/>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7E71CD">
            <w:pPr>
              <w:spacing w:before="0"/>
              <w:rPr>
                <w:lang w:val="en-US"/>
              </w:rPr>
            </w:pPr>
            <w:proofErr w:type="spellStart"/>
            <w:r w:rsidRPr="004D2ED4">
              <w:rPr>
                <w:lang w:val="en-US"/>
              </w:rPr>
              <w:t>LibTorch</w:t>
            </w:r>
            <w:proofErr w:type="spellEnd"/>
            <w:r w:rsidRPr="004D2ED4">
              <w:rPr>
                <w:lang w:val="en-US"/>
              </w:rPr>
              <w:t xml:space="preserve"> v1.10.1</w:t>
            </w:r>
          </w:p>
        </w:tc>
      </w:tr>
      <w:tr w:rsidR="004D2ED4" w:rsidRPr="004D2ED4" w14:paraId="398C5C26"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7E71CD">
            <w:pPr>
              <w:spacing w:before="0"/>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7E71CD">
            <w:pPr>
              <w:spacing w:before="0"/>
              <w:rPr>
                <w:lang w:val="en-US"/>
              </w:rPr>
            </w:pPr>
            <w:r w:rsidRPr="004D2ED4">
              <w:rPr>
                <w:lang w:val="en-US"/>
              </w:rPr>
              <w:t>0</w:t>
            </w:r>
          </w:p>
        </w:tc>
      </w:tr>
      <w:tr w:rsidR="004D2ED4" w:rsidRPr="004D2ED4" w14:paraId="574C8E01" w14:textId="77777777" w:rsidTr="007E71CD">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7E71CD">
            <w:pPr>
              <w:spacing w:before="0"/>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7E71CD">
            <w:pPr>
              <w:spacing w:before="0"/>
              <w:rPr>
                <w:lang w:val="en-US"/>
              </w:rPr>
            </w:pPr>
            <w:r w:rsidRPr="004D2ED4">
              <w:rPr>
                <w:lang w:val="en-US"/>
              </w:rPr>
              <w:t>1.37 M</w:t>
            </w:r>
          </w:p>
        </w:tc>
      </w:tr>
      <w:tr w:rsidR="004D2ED4" w:rsidRPr="004D2ED4" w14:paraId="26E324A1"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7E71CD">
            <w:pPr>
              <w:spacing w:before="0"/>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7E71CD">
            <w:pPr>
              <w:spacing w:before="0"/>
              <w:rPr>
                <w:lang w:val="en-US"/>
              </w:rPr>
            </w:pPr>
            <w:r w:rsidRPr="004D2ED4">
              <w:rPr>
                <w:lang w:val="en-US"/>
              </w:rPr>
              <w:t>1.37 M</w:t>
            </w:r>
          </w:p>
        </w:tc>
      </w:tr>
      <w:tr w:rsidR="004D2ED4" w:rsidRPr="004D2ED4" w14:paraId="6562F87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7E71CD">
            <w:pPr>
              <w:spacing w:before="0"/>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7E71CD">
            <w:pPr>
              <w:spacing w:before="0"/>
              <w:rPr>
                <w:lang w:val="en-US"/>
              </w:rPr>
            </w:pPr>
            <w:r w:rsidRPr="004D2ED4">
              <w:rPr>
                <w:lang w:val="en-US"/>
              </w:rPr>
              <w:t>32 (F)</w:t>
            </w:r>
          </w:p>
        </w:tc>
      </w:tr>
      <w:tr w:rsidR="004D2ED4" w:rsidRPr="004D2ED4" w14:paraId="72799893"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7E71CD">
            <w:pPr>
              <w:spacing w:before="0"/>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7E71CD">
            <w:pPr>
              <w:spacing w:before="0"/>
              <w:rPr>
                <w:lang w:val="en-US"/>
              </w:rPr>
            </w:pPr>
            <w:r w:rsidRPr="004D2ED4">
              <w:rPr>
                <w:lang w:val="en-US"/>
              </w:rPr>
              <w:t>5.22</w:t>
            </w:r>
          </w:p>
        </w:tc>
      </w:tr>
      <w:tr w:rsidR="004D2ED4" w:rsidRPr="004D2ED4" w14:paraId="7B765B0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7E71CD">
            <w:pPr>
              <w:spacing w:before="0"/>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7E71CD">
            <w:pPr>
              <w:spacing w:before="0"/>
              <w:rPr>
                <w:lang w:val="en-US"/>
              </w:rPr>
            </w:pPr>
            <w:r w:rsidRPr="004D2ED4">
              <w:rPr>
                <w:lang w:val="en-US"/>
              </w:rPr>
              <w:t xml:space="preserve">342 </w:t>
            </w:r>
            <w:proofErr w:type="spellStart"/>
            <w:r w:rsidRPr="004D2ED4">
              <w:rPr>
                <w:lang w:val="en-US"/>
              </w:rPr>
              <w:t>kMAC</w:t>
            </w:r>
            <w:proofErr w:type="spellEnd"/>
            <w:r w:rsidRPr="004D2ED4">
              <w:rPr>
                <w:lang w:val="en-US"/>
              </w:rPr>
              <w:t>/pixel</w:t>
            </w:r>
          </w:p>
        </w:tc>
      </w:tr>
      <w:tr w:rsidR="004D2ED4" w:rsidRPr="004D2ED4" w14:paraId="0C8A0083" w14:textId="77777777" w:rsidTr="007E71CD">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7E71CD">
            <w:pPr>
              <w:spacing w:before="0"/>
              <w:rPr>
                <w:lang w:val="en-US"/>
              </w:rPr>
            </w:pPr>
            <w:r w:rsidRPr="004D2ED4">
              <w:rPr>
                <w:lang w:val="en-US"/>
              </w:rPr>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7E71CD">
            <w:pPr>
              <w:spacing w:before="0"/>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7E71CD">
            <w:pPr>
              <w:spacing w:before="0"/>
              <w:rPr>
                <w:lang w:val="en-US"/>
              </w:rPr>
            </w:pPr>
            <w:r w:rsidRPr="004D2ED4">
              <w:rPr>
                <w:lang w:val="en-US"/>
              </w:rPr>
              <w:t>35 for up-sampling the luma, 37 for up-sampling the chroma</w:t>
            </w:r>
          </w:p>
        </w:tc>
      </w:tr>
      <w:tr w:rsidR="004D2ED4" w:rsidRPr="004D2ED4" w14:paraId="4C662C53"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7E71CD">
            <w:pPr>
              <w:spacing w:before="0"/>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7E71CD">
            <w:pPr>
              <w:spacing w:before="0"/>
              <w:rPr>
                <w:lang w:val="en-US"/>
              </w:rPr>
            </w:pPr>
            <w:r w:rsidRPr="004D2ED4">
              <w:rPr>
                <w:rFonts w:hint="eastAsia"/>
                <w:lang w:val="en-US"/>
              </w:rPr>
              <w:t>0</w:t>
            </w:r>
          </w:p>
        </w:tc>
      </w:tr>
      <w:tr w:rsidR="004D2ED4" w:rsidRPr="004D2ED4" w14:paraId="00A778A0"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7E71CD">
            <w:pPr>
              <w:spacing w:before="0"/>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7E71CD">
            <w:pPr>
              <w:spacing w:before="0"/>
              <w:rPr>
                <w:lang w:val="en-US"/>
              </w:rPr>
            </w:pPr>
            <w:r w:rsidRPr="004D2ED4">
              <w:rPr>
                <w:rFonts w:hint="eastAsia"/>
                <w:lang w:val="en-US"/>
              </w:rPr>
              <w:t>1</w:t>
            </w:r>
          </w:p>
        </w:tc>
      </w:tr>
      <w:tr w:rsidR="004D2ED4" w:rsidRPr="004D2ED4" w14:paraId="504AECAD"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7E71CD">
            <w:pPr>
              <w:spacing w:before="0"/>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7E71CD">
            <w:pPr>
              <w:spacing w:before="0"/>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ayout w:type="fixed"/>
        <w:tblCellMar>
          <w:left w:w="29" w:type="dxa"/>
          <w:right w:w="29" w:type="dxa"/>
        </w:tblCellMar>
        <w:tblLook w:val="04A0" w:firstRow="1" w:lastRow="0" w:firstColumn="1" w:lastColumn="0" w:noHBand="0" w:noVBand="1"/>
      </w:tblPr>
      <w:tblGrid>
        <w:gridCol w:w="1268"/>
        <w:gridCol w:w="4096"/>
        <w:gridCol w:w="3976"/>
      </w:tblGrid>
      <w:tr w:rsidR="004D2ED4" w:rsidRPr="004D2ED4" w14:paraId="48D9176D"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21642" w:rsidRDefault="004D2ED4" w:rsidP="007E71CD">
            <w:pPr>
              <w:spacing w:before="0"/>
              <w:rPr>
                <w:b/>
                <w:bCs/>
                <w:lang w:val="en-US"/>
              </w:rPr>
            </w:pPr>
            <w:r w:rsidRPr="00421642">
              <w:rPr>
                <w:b/>
                <w:bCs/>
                <w:lang w:val="en-US"/>
              </w:rPr>
              <w:t>Network Information in Training Stage</w:t>
            </w:r>
          </w:p>
        </w:tc>
      </w:tr>
      <w:tr w:rsidR="004D2ED4" w:rsidRPr="004D2ED4" w14:paraId="4DF2112C" w14:textId="77777777" w:rsidTr="007E71CD">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7E71CD">
            <w:pPr>
              <w:spacing w:before="0"/>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7E71CD">
            <w:pPr>
              <w:spacing w:before="0"/>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7E71CD">
            <w:pPr>
              <w:spacing w:before="0"/>
              <w:rPr>
                <w:lang w:val="en-US"/>
              </w:rPr>
            </w:pPr>
            <w:r w:rsidRPr="004D2ED4">
              <w:rPr>
                <w:lang w:val="en-US"/>
              </w:rPr>
              <w:t>GPU: Tesla-V100-SXM2-32GB</w:t>
            </w:r>
          </w:p>
        </w:tc>
      </w:tr>
      <w:tr w:rsidR="004D2ED4" w:rsidRPr="004D2ED4" w14:paraId="315E31CC"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7E71CD">
            <w:pPr>
              <w:spacing w:before="0"/>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7E71CD">
            <w:pPr>
              <w:spacing w:before="0"/>
              <w:rPr>
                <w:lang w:val="en-US"/>
              </w:rPr>
            </w:pPr>
            <w:proofErr w:type="spellStart"/>
            <w:r w:rsidRPr="004D2ED4">
              <w:rPr>
                <w:lang w:val="en-US"/>
              </w:rPr>
              <w:t>PyTorch</w:t>
            </w:r>
            <w:proofErr w:type="spellEnd"/>
            <w:r w:rsidRPr="004D2ED4">
              <w:rPr>
                <w:lang w:val="en-US"/>
              </w:rPr>
              <w:t xml:space="preserve"> v1.10</w:t>
            </w:r>
          </w:p>
        </w:tc>
      </w:tr>
      <w:tr w:rsidR="004D2ED4" w:rsidRPr="004D2ED4" w14:paraId="7ACD311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7E71CD">
            <w:pPr>
              <w:spacing w:before="0"/>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7E71CD">
            <w:pPr>
              <w:spacing w:before="0"/>
              <w:rPr>
                <w:lang w:val="en-US"/>
              </w:rPr>
            </w:pPr>
            <w:r w:rsidRPr="004D2ED4">
              <w:rPr>
                <w:lang w:val="en-US"/>
              </w:rPr>
              <w:t>1</w:t>
            </w:r>
          </w:p>
        </w:tc>
      </w:tr>
      <w:tr w:rsidR="004D2ED4" w:rsidRPr="004D2ED4" w14:paraId="792D470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7E71CD">
            <w:pPr>
              <w:spacing w:before="0"/>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7E71CD">
            <w:pPr>
              <w:spacing w:before="0"/>
              <w:rPr>
                <w:lang w:val="en-US"/>
              </w:rPr>
            </w:pPr>
            <w:r w:rsidRPr="004D2ED4">
              <w:rPr>
                <w:lang w:val="en-US"/>
              </w:rPr>
              <w:t>120</w:t>
            </w:r>
          </w:p>
        </w:tc>
      </w:tr>
      <w:tr w:rsidR="004D2ED4" w:rsidRPr="004D2ED4" w14:paraId="19A3DEF4"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7E71CD">
            <w:pPr>
              <w:spacing w:before="0"/>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7E71CD">
            <w:pPr>
              <w:spacing w:before="0"/>
              <w:rPr>
                <w:lang w:val="en-US"/>
              </w:rPr>
            </w:pPr>
            <w:r w:rsidRPr="004D2ED4">
              <w:rPr>
                <w:lang w:val="en-US"/>
              </w:rPr>
              <w:t>16</w:t>
            </w:r>
          </w:p>
        </w:tc>
      </w:tr>
      <w:tr w:rsidR="004D2ED4" w:rsidRPr="004D2ED4" w14:paraId="538B527B"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7E71CD">
            <w:pPr>
              <w:spacing w:before="0"/>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7E71CD">
            <w:pPr>
              <w:spacing w:before="0"/>
              <w:rPr>
                <w:lang w:val="en-US"/>
              </w:rPr>
            </w:pPr>
            <w:r w:rsidRPr="004D2ED4">
              <w:rPr>
                <w:lang w:val="en-US"/>
              </w:rPr>
              <w:t>64 h/model</w:t>
            </w:r>
          </w:p>
        </w:tc>
      </w:tr>
      <w:tr w:rsidR="004D2ED4" w:rsidRPr="004D2ED4" w14:paraId="33548D1A"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7E71CD">
            <w:pPr>
              <w:spacing w:before="0"/>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7E71CD">
            <w:pPr>
              <w:spacing w:before="0"/>
              <w:rPr>
                <w:lang w:val="en-US"/>
              </w:rPr>
            </w:pPr>
            <w:r w:rsidRPr="004D2ED4">
              <w:rPr>
                <w:lang w:val="en-US"/>
              </w:rPr>
              <w:t>DIV2K</w:t>
            </w:r>
          </w:p>
        </w:tc>
      </w:tr>
      <w:tr w:rsidR="004D2ED4" w:rsidRPr="004D2ED4" w14:paraId="40FF9F7A"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7E71CD">
            <w:pPr>
              <w:spacing w:before="0"/>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7E71CD">
            <w:pPr>
              <w:spacing w:before="0"/>
              <w:rPr>
                <w:lang w:val="en-US"/>
              </w:rPr>
            </w:pPr>
            <w:r w:rsidRPr="004D2ED4">
              <w:rPr>
                <w:lang w:val="en-US"/>
              </w:rPr>
              <w:t>VTM-11.0 + new MCTF, QP {22, 27, 32, 37, 42}</w:t>
            </w:r>
          </w:p>
        </w:tc>
      </w:tr>
      <w:tr w:rsidR="004D2ED4" w:rsidRPr="004D2ED4" w14:paraId="658E8A65" w14:textId="77777777" w:rsidTr="007E71CD">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7E71CD">
            <w:pPr>
              <w:spacing w:before="0"/>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7E71CD">
            <w:pPr>
              <w:spacing w:before="0"/>
              <w:rPr>
                <w:lang w:val="en-US"/>
              </w:rPr>
            </w:pPr>
            <w:r w:rsidRPr="004D2ED4">
              <w:rPr>
                <w:lang w:val="en-US"/>
              </w:rPr>
              <w:t>L1</w:t>
            </w:r>
          </w:p>
        </w:tc>
      </w:tr>
      <w:tr w:rsidR="004D2ED4" w:rsidRPr="004D2ED4" w14:paraId="183538C7" w14:textId="77777777" w:rsidTr="007E71CD">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7E71CD">
            <w:pPr>
              <w:spacing w:before="0"/>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7E71CD">
            <w:pPr>
              <w:spacing w:before="0"/>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7E71CD">
            <w:pPr>
              <w:spacing w:before="0"/>
              <w:rPr>
                <w:lang w:val="en-US"/>
              </w:rPr>
            </w:pPr>
          </w:p>
        </w:tc>
      </w:tr>
      <w:tr w:rsidR="004D2ED4" w:rsidRPr="004D2ED4" w14:paraId="6F5487CC"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7E71CD">
            <w:pPr>
              <w:spacing w:before="0"/>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7E71CD">
            <w:pPr>
              <w:spacing w:before="0"/>
              <w:rPr>
                <w:lang w:val="en-US"/>
              </w:rPr>
            </w:pPr>
            <w:r w:rsidRPr="004D2ED4">
              <w:rPr>
                <w:lang w:val="en-US"/>
              </w:rPr>
              <w:t>128*128</w:t>
            </w:r>
          </w:p>
        </w:tc>
      </w:tr>
      <w:tr w:rsidR="004D2ED4" w:rsidRPr="004D2ED4" w14:paraId="372BED96"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7E71CD">
            <w:pPr>
              <w:spacing w:before="0"/>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7E71CD">
            <w:pPr>
              <w:spacing w:before="0"/>
              <w:rPr>
                <w:lang w:val="en-US"/>
              </w:rPr>
            </w:pPr>
            <w:r w:rsidRPr="004D2ED4">
              <w:rPr>
                <w:lang w:val="en-US"/>
              </w:rPr>
              <w:t>1e-4</w:t>
            </w:r>
          </w:p>
        </w:tc>
      </w:tr>
      <w:tr w:rsidR="004D2ED4" w:rsidRPr="004D2ED4" w14:paraId="6588A028"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7E71CD">
            <w:pPr>
              <w:spacing w:before="0"/>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7E71CD">
            <w:pPr>
              <w:spacing w:before="0"/>
              <w:rPr>
                <w:lang w:val="en-US"/>
              </w:rPr>
            </w:pPr>
            <w:r w:rsidRPr="004D2ED4">
              <w:rPr>
                <w:lang w:val="en-US"/>
              </w:rPr>
              <w:t>ADAM</w:t>
            </w:r>
          </w:p>
        </w:tc>
      </w:tr>
      <w:tr w:rsidR="004D2ED4" w:rsidRPr="004D2ED4" w14:paraId="7447BFC2"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7E71CD">
            <w:pPr>
              <w:spacing w:before="0"/>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7E71CD">
            <w:pPr>
              <w:spacing w:before="0"/>
              <w:rPr>
                <w:lang w:val="en-US"/>
              </w:rPr>
            </w:pPr>
          </w:p>
        </w:tc>
      </w:tr>
      <w:tr w:rsidR="004D2ED4" w:rsidRPr="004D2ED4" w14:paraId="494373C8"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7E71CD">
            <w:pPr>
              <w:spacing w:before="0"/>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7E71CD">
            <w:pPr>
              <w:spacing w:before="0"/>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 xml:space="preserve">Low-resolution coding is performed in 4:4:4 domain. This might be difficult to realize practically (at </w:t>
      </w:r>
      <w:proofErr w:type="spellStart"/>
      <w:r>
        <w:rPr>
          <w:lang w:val="en-US"/>
        </w:rPr>
        <w:t>lest</w:t>
      </w:r>
      <w:proofErr w:type="spellEnd"/>
      <w:r>
        <w:rPr>
          <w:lang w:val="en-US"/>
        </w:rPr>
        <w:t xml:space="preserve">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t xml:space="preserve">In general, it is difficult to compare approaches which do the low resolution coding with different luma/chroma sampling </w:t>
      </w:r>
      <w:r w:rsidR="00E533A8">
        <w:rPr>
          <w:lang w:val="en-US"/>
        </w:rPr>
        <w:t xml:space="preserve">schemes. All methods considered so far (including RPR) are using 4:2:0 coding in the </w:t>
      </w:r>
      <w:proofErr w:type="spellStart"/>
      <w:r w:rsidR="00E533A8">
        <w:rPr>
          <w:lang w:val="en-US"/>
        </w:rPr>
        <w:t>downsampled</w:t>
      </w:r>
      <w:proofErr w:type="spellEnd"/>
      <w:r w:rsidR="00E533A8">
        <w:rPr>
          <w:lang w:val="en-US"/>
        </w:rPr>
        <w:t xml:space="preserve">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000000" w:rsidP="0048675E">
      <w:pPr>
        <w:pStyle w:val="Heading9"/>
      </w:pPr>
      <w:hyperlink r:id="rId477" w:history="1">
        <w:r w:rsidR="00B0633D" w:rsidRPr="00610F83">
          <w:rPr>
            <w:color w:val="0000FF"/>
            <w:u w:val="single"/>
          </w:rPr>
          <w:t>JVET-AB0108</w:t>
        </w:r>
      </w:hyperlink>
      <w:r w:rsidR="00B0633D" w:rsidRPr="00610F83">
        <w:t xml:space="preserve"> AHG11: ALF-SPLIT for NCS2.0 [W. Zou, Y. Zhou, C. M. Gu (</w:t>
      </w:r>
      <w:proofErr w:type="spellStart"/>
      <w:r w:rsidR="00B0633D" w:rsidRPr="00610F83">
        <w:t>Xidian</w:t>
      </w:r>
      <w:proofErr w:type="spellEnd"/>
      <w:r w:rsidR="00B0633D" w:rsidRPr="00610F83">
        <w:t xml:space="preserve">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270BA817" w14:textId="09730143" w:rsidR="009542D8" w:rsidRPr="001919D1" w:rsidRDefault="00367BB3" w:rsidP="001919D1">
      <w:pPr>
        <w:rPr>
          <w:lang w:val="x-none"/>
        </w:rPr>
      </w:pPr>
      <w:r>
        <w:rPr>
          <w:lang w:val="en-US"/>
        </w:rPr>
        <w:t>No action</w:t>
      </w:r>
      <w:r w:rsidR="003E0A9C">
        <w:rPr>
          <w:lang w:val="en-US"/>
        </w:rPr>
        <w:t xml:space="preserve"> was taken on this</w:t>
      </w:r>
      <w:r>
        <w:rPr>
          <w:lang w:val="en-US"/>
        </w:rPr>
        <w:t>.</w:t>
      </w:r>
    </w:p>
    <w:p w14:paraId="2C6CD00D" w14:textId="1C042EF9" w:rsidR="00B0633D" w:rsidRDefault="00000000" w:rsidP="0048675E">
      <w:pPr>
        <w:pStyle w:val="Heading9"/>
      </w:pPr>
      <w:hyperlink r:id="rId478" w:history="1">
        <w:r w:rsidR="00B0633D" w:rsidRPr="00610F83">
          <w:rPr>
            <w:color w:val="0000FF"/>
            <w:u w:val="single"/>
          </w:rPr>
          <w:t>JVET-AB0109</w:t>
        </w:r>
      </w:hyperlink>
      <w:r w:rsidR="00B0633D" w:rsidRPr="00610F83">
        <w:t xml:space="preserve"> AHG11: Content-adaptive NN post-filter with new QP </w:t>
      </w:r>
      <w:proofErr w:type="spellStart"/>
      <w:r w:rsidR="00B0633D" w:rsidRPr="00610F83">
        <w:t>normali</w:t>
      </w:r>
      <w:r w:rsidR="00AD09E0">
        <w:rPr>
          <w:lang w:val="en-US"/>
        </w:rPr>
        <w:t>z</w:t>
      </w:r>
      <w:r w:rsidR="00B0633D" w:rsidRPr="00610F83">
        <w:t>ation</w:t>
      </w:r>
      <w:proofErr w:type="spellEnd"/>
      <w:r w:rsidR="00B0633D" w:rsidRPr="00610F83">
        <w:t xml:space="preserve"> [M. Santamaria, F. </w:t>
      </w:r>
      <w:proofErr w:type="spellStart"/>
      <w:r w:rsidR="00B0633D" w:rsidRPr="00610F83">
        <w:t>Cricri</w:t>
      </w:r>
      <w:proofErr w:type="spellEnd"/>
      <w:r w:rsidR="00B0633D" w:rsidRPr="00610F83">
        <w:t>, M. M. Hannuksela (Nokia)]</w:t>
      </w:r>
    </w:p>
    <w:p w14:paraId="6F2EFE3F" w14:textId="678AD2CF" w:rsidR="00367BB3" w:rsidRPr="00367BB3" w:rsidRDefault="00367BB3" w:rsidP="00367BB3">
      <w:r w:rsidRPr="00367BB3">
        <w:t>This contribution proposes a change in the normali</w:t>
      </w:r>
      <w:r w:rsidR="00AD09E0">
        <w:t>z</w:t>
      </w:r>
      <w:r w:rsidRPr="00367BB3">
        <w:t xml:space="preserve">ation of the slice QP used in </w:t>
      </w:r>
      <w:bookmarkStart w:id="182" w:name="_Hlk116478160"/>
      <w:r w:rsidRPr="00367BB3">
        <w:t>the neural-network post-filter in JVET-Z0082</w:t>
      </w:r>
      <w:bookmarkEnd w:id="182"/>
      <w:r w:rsidRPr="00367BB3">
        <w:t xml:space="preserve">. Compared to VTM 11.0 NNVC 1.0, in the RA configuration, it is reported that the coding gains for class B are -5.42% (Y), -21.75% (U), -17.93% (V); and for class C are -4.00% (Y), -19.5% (U), -16.44 (V) compared to VTM 11.0 NNVC 1.0. </w:t>
      </w:r>
      <w:bookmarkStart w:id="183" w:name="_Hlk116478108"/>
      <w:r w:rsidRPr="00367BB3">
        <w:t>Compared to the JVET-Z0082, in the RA configuration, it is reported that the BD-rates for class B are -0.09% (Y), -0.66% (U), -0.58% (V); and for class C are -0.01% (Y), 0.05% (U) and 0.28% (V).</w:t>
      </w:r>
      <w:bookmarkEnd w:id="183"/>
    </w:p>
    <w:p w14:paraId="7F25DF71" w14:textId="6CF34A4F" w:rsidR="001919D1" w:rsidRPr="00AA7C8D" w:rsidRDefault="00BB3F40" w:rsidP="001919D1">
      <w:pPr>
        <w:rPr>
          <w:lang w:val="en-US"/>
        </w:rPr>
      </w:pPr>
      <w:r>
        <w:rPr>
          <w:lang w:val="en-US"/>
        </w:rPr>
        <w:t>This was a c</w:t>
      </w:r>
      <w:r w:rsidR="0057664D">
        <w:rPr>
          <w:lang w:val="en-US"/>
        </w:rPr>
        <w:t>ontribution for information</w:t>
      </w:r>
      <w:r>
        <w:rPr>
          <w:lang w:val="en-US"/>
        </w:rPr>
        <w:t>;</w:t>
      </w:r>
      <w:r w:rsidR="0057664D">
        <w:rPr>
          <w:lang w:val="en-US"/>
        </w:rPr>
        <w:t xml:space="preserve"> no specific action </w:t>
      </w:r>
      <w:r>
        <w:rPr>
          <w:lang w:val="en-US"/>
        </w:rPr>
        <w:t xml:space="preserve">was </w:t>
      </w:r>
      <w:r w:rsidR="0057664D">
        <w:rPr>
          <w:lang w:val="en-US"/>
        </w:rPr>
        <w:t>requested.</w:t>
      </w:r>
    </w:p>
    <w:p w14:paraId="4B8C71DC" w14:textId="2914B7B0" w:rsidR="00B0633D" w:rsidRDefault="00000000" w:rsidP="0048675E">
      <w:pPr>
        <w:pStyle w:val="Heading9"/>
      </w:pPr>
      <w:hyperlink r:id="rId479"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lastRenderedPageBreak/>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124"/>
        <w:gridCol w:w="4107"/>
        <w:gridCol w:w="4114"/>
      </w:tblGrid>
      <w:tr w:rsidR="00054F8F" w:rsidRPr="00054F8F" w14:paraId="553603FC" w14:textId="77777777" w:rsidTr="007E71CD">
        <w:trPr>
          <w:trHeight w:val="300"/>
        </w:trPr>
        <w:tc>
          <w:tcPr>
            <w:tcW w:w="9345" w:type="dxa"/>
            <w:gridSpan w:val="3"/>
            <w:vAlign w:val="center"/>
            <w:hideMark/>
          </w:tcPr>
          <w:p w14:paraId="4B63F836" w14:textId="77777777" w:rsidR="00054F8F" w:rsidRPr="00421642" w:rsidRDefault="00054F8F" w:rsidP="007E71CD">
            <w:pPr>
              <w:spacing w:before="0"/>
              <w:rPr>
                <w:b/>
                <w:bCs/>
                <w:lang w:val="en-US"/>
              </w:rPr>
            </w:pPr>
            <w:r w:rsidRPr="00421642">
              <w:rPr>
                <w:b/>
                <w:bCs/>
                <w:lang w:val="en-US"/>
              </w:rPr>
              <w:t>Network Information in Training Stage</w:t>
            </w:r>
          </w:p>
        </w:tc>
      </w:tr>
      <w:tr w:rsidR="00054F8F" w:rsidRPr="00054F8F" w14:paraId="6C82B047" w14:textId="77777777" w:rsidTr="007E71CD">
        <w:trPr>
          <w:trHeight w:val="300"/>
        </w:trPr>
        <w:tc>
          <w:tcPr>
            <w:tcW w:w="1124" w:type="dxa"/>
            <w:vMerge w:val="restart"/>
            <w:vAlign w:val="center"/>
            <w:hideMark/>
          </w:tcPr>
          <w:p w14:paraId="1443C89F" w14:textId="77777777" w:rsidR="00054F8F" w:rsidRPr="00054F8F" w:rsidRDefault="00054F8F" w:rsidP="007E71CD">
            <w:pPr>
              <w:spacing w:before="0"/>
              <w:rPr>
                <w:lang w:val="en-US"/>
              </w:rPr>
            </w:pPr>
            <w:r w:rsidRPr="00054F8F">
              <w:rPr>
                <w:lang w:val="en-US"/>
              </w:rPr>
              <w:lastRenderedPageBreak/>
              <w:t>Mandatory</w:t>
            </w:r>
          </w:p>
        </w:tc>
        <w:tc>
          <w:tcPr>
            <w:tcW w:w="4107" w:type="dxa"/>
            <w:noWrap/>
            <w:vAlign w:val="center"/>
            <w:hideMark/>
          </w:tcPr>
          <w:p w14:paraId="077428B9" w14:textId="77777777" w:rsidR="00054F8F" w:rsidRPr="00054F8F" w:rsidRDefault="00054F8F" w:rsidP="007E71CD">
            <w:pPr>
              <w:spacing w:before="0"/>
              <w:rPr>
                <w:lang w:val="en-US"/>
              </w:rPr>
            </w:pPr>
            <w:r w:rsidRPr="00054F8F">
              <w:rPr>
                <w:lang w:val="en-US"/>
              </w:rPr>
              <w:t>GPU Type</w:t>
            </w:r>
          </w:p>
        </w:tc>
        <w:tc>
          <w:tcPr>
            <w:tcW w:w="4114" w:type="dxa"/>
            <w:noWrap/>
            <w:vAlign w:val="center"/>
            <w:hideMark/>
          </w:tcPr>
          <w:p w14:paraId="0E4AF416" w14:textId="77777777" w:rsidR="00054F8F" w:rsidRPr="00054F8F" w:rsidRDefault="00054F8F" w:rsidP="007E71CD">
            <w:pPr>
              <w:spacing w:before="0"/>
              <w:rPr>
                <w:lang w:val="en-US"/>
              </w:rPr>
            </w:pPr>
            <w:r w:rsidRPr="00054F8F">
              <w:t>GTX 1080ti 12GB</w:t>
            </w:r>
          </w:p>
        </w:tc>
      </w:tr>
      <w:tr w:rsidR="00054F8F" w:rsidRPr="00054F8F" w14:paraId="0D7A319B" w14:textId="77777777" w:rsidTr="007E71CD">
        <w:trPr>
          <w:trHeight w:val="300"/>
        </w:trPr>
        <w:tc>
          <w:tcPr>
            <w:tcW w:w="1124" w:type="dxa"/>
            <w:vMerge/>
            <w:vAlign w:val="center"/>
            <w:hideMark/>
          </w:tcPr>
          <w:p w14:paraId="6CB18E26" w14:textId="77777777" w:rsidR="00054F8F" w:rsidRPr="00054F8F" w:rsidRDefault="00054F8F" w:rsidP="007E71CD">
            <w:pPr>
              <w:spacing w:before="0"/>
              <w:rPr>
                <w:lang w:val="en-US"/>
              </w:rPr>
            </w:pPr>
          </w:p>
        </w:tc>
        <w:tc>
          <w:tcPr>
            <w:tcW w:w="4107" w:type="dxa"/>
            <w:noWrap/>
            <w:vAlign w:val="center"/>
            <w:hideMark/>
          </w:tcPr>
          <w:p w14:paraId="72A73978" w14:textId="77777777" w:rsidR="00054F8F" w:rsidRPr="00054F8F" w:rsidRDefault="00054F8F" w:rsidP="007E71CD">
            <w:pPr>
              <w:spacing w:before="0"/>
              <w:rPr>
                <w:lang w:val="en-US"/>
              </w:rPr>
            </w:pPr>
            <w:r w:rsidRPr="00054F8F">
              <w:rPr>
                <w:lang w:val="en-US"/>
              </w:rPr>
              <w:t>Framework:</w:t>
            </w:r>
          </w:p>
        </w:tc>
        <w:tc>
          <w:tcPr>
            <w:tcW w:w="4114" w:type="dxa"/>
            <w:noWrap/>
            <w:vAlign w:val="center"/>
            <w:hideMark/>
          </w:tcPr>
          <w:p w14:paraId="14549F91" w14:textId="77777777" w:rsidR="00054F8F" w:rsidRPr="00054F8F" w:rsidRDefault="00054F8F" w:rsidP="007E71CD">
            <w:pPr>
              <w:spacing w:before="0"/>
              <w:rPr>
                <w:lang w:val="en-US"/>
              </w:rPr>
            </w:pPr>
            <w:proofErr w:type="spellStart"/>
            <w:r w:rsidRPr="00054F8F">
              <w:rPr>
                <w:lang w:val="en-US"/>
              </w:rPr>
              <w:t>PyTorch</w:t>
            </w:r>
            <w:proofErr w:type="spellEnd"/>
            <w:r w:rsidRPr="00054F8F">
              <w:rPr>
                <w:lang w:val="en-US"/>
              </w:rPr>
              <w:t xml:space="preserve"> v1.9.0</w:t>
            </w:r>
          </w:p>
        </w:tc>
      </w:tr>
      <w:tr w:rsidR="00054F8F" w:rsidRPr="00054F8F" w14:paraId="53022CC0" w14:textId="77777777" w:rsidTr="007E71CD">
        <w:trPr>
          <w:trHeight w:val="300"/>
        </w:trPr>
        <w:tc>
          <w:tcPr>
            <w:tcW w:w="1124" w:type="dxa"/>
            <w:vMerge/>
            <w:vAlign w:val="center"/>
            <w:hideMark/>
          </w:tcPr>
          <w:p w14:paraId="23CDB611" w14:textId="77777777" w:rsidR="00054F8F" w:rsidRPr="00054F8F" w:rsidRDefault="00054F8F" w:rsidP="007E71CD">
            <w:pPr>
              <w:spacing w:before="0"/>
              <w:rPr>
                <w:lang w:val="en-US"/>
              </w:rPr>
            </w:pPr>
          </w:p>
        </w:tc>
        <w:tc>
          <w:tcPr>
            <w:tcW w:w="4107" w:type="dxa"/>
            <w:noWrap/>
            <w:vAlign w:val="center"/>
            <w:hideMark/>
          </w:tcPr>
          <w:p w14:paraId="25CE6AD7" w14:textId="77777777" w:rsidR="00054F8F" w:rsidRPr="00054F8F" w:rsidRDefault="00054F8F" w:rsidP="007E71CD">
            <w:pPr>
              <w:spacing w:before="0"/>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7E71CD">
            <w:pPr>
              <w:spacing w:before="0"/>
              <w:rPr>
                <w:lang w:val="en-US"/>
              </w:rPr>
            </w:pPr>
            <w:r w:rsidRPr="00054F8F">
              <w:rPr>
                <w:lang w:val="en-US"/>
              </w:rPr>
              <w:t>8</w:t>
            </w:r>
          </w:p>
        </w:tc>
      </w:tr>
      <w:tr w:rsidR="00054F8F" w:rsidRPr="00054F8F" w14:paraId="666548F0" w14:textId="77777777" w:rsidTr="007E71CD">
        <w:trPr>
          <w:trHeight w:val="300"/>
        </w:trPr>
        <w:tc>
          <w:tcPr>
            <w:tcW w:w="1124" w:type="dxa"/>
            <w:vMerge/>
            <w:vAlign w:val="center"/>
            <w:hideMark/>
          </w:tcPr>
          <w:p w14:paraId="157BABA0" w14:textId="77777777" w:rsidR="00054F8F" w:rsidRPr="00054F8F" w:rsidRDefault="00054F8F" w:rsidP="007E71CD">
            <w:pPr>
              <w:spacing w:before="0"/>
              <w:rPr>
                <w:lang w:val="en-US"/>
              </w:rPr>
            </w:pPr>
          </w:p>
        </w:tc>
        <w:tc>
          <w:tcPr>
            <w:tcW w:w="4107" w:type="dxa"/>
            <w:noWrap/>
            <w:vAlign w:val="center"/>
            <w:hideMark/>
          </w:tcPr>
          <w:p w14:paraId="4473E5DA" w14:textId="53C62C8F" w:rsidR="00054F8F" w:rsidRPr="00054F8F" w:rsidRDefault="00054F8F" w:rsidP="007E71CD">
            <w:pPr>
              <w:spacing w:before="0"/>
              <w:rPr>
                <w:lang w:val="en-US"/>
              </w:rPr>
            </w:pPr>
          </w:p>
        </w:tc>
        <w:tc>
          <w:tcPr>
            <w:tcW w:w="4114" w:type="dxa"/>
            <w:noWrap/>
            <w:vAlign w:val="center"/>
            <w:hideMark/>
          </w:tcPr>
          <w:p w14:paraId="2D45B609" w14:textId="74A85039" w:rsidR="00054F8F" w:rsidRPr="00054F8F" w:rsidRDefault="00054F8F" w:rsidP="007E71CD">
            <w:pPr>
              <w:spacing w:before="0"/>
              <w:rPr>
                <w:lang w:val="en-US"/>
              </w:rPr>
            </w:pPr>
          </w:p>
        </w:tc>
      </w:tr>
      <w:tr w:rsidR="00054F8F" w:rsidRPr="00054F8F" w14:paraId="7BB21755" w14:textId="77777777" w:rsidTr="007E71CD">
        <w:trPr>
          <w:trHeight w:val="300"/>
        </w:trPr>
        <w:tc>
          <w:tcPr>
            <w:tcW w:w="1124" w:type="dxa"/>
            <w:vMerge/>
            <w:vAlign w:val="center"/>
            <w:hideMark/>
          </w:tcPr>
          <w:p w14:paraId="56AC1EF0" w14:textId="77777777" w:rsidR="00054F8F" w:rsidRPr="00054F8F" w:rsidRDefault="00054F8F" w:rsidP="007E71CD">
            <w:pPr>
              <w:spacing w:before="0"/>
              <w:rPr>
                <w:lang w:val="en-US"/>
              </w:rPr>
            </w:pPr>
          </w:p>
        </w:tc>
        <w:tc>
          <w:tcPr>
            <w:tcW w:w="4107" w:type="dxa"/>
            <w:noWrap/>
            <w:vAlign w:val="center"/>
            <w:hideMark/>
          </w:tcPr>
          <w:p w14:paraId="242BD1C7" w14:textId="77777777" w:rsidR="00054F8F" w:rsidRPr="00054F8F" w:rsidRDefault="00054F8F" w:rsidP="007E71CD">
            <w:pPr>
              <w:spacing w:before="0"/>
              <w:rPr>
                <w:lang w:val="en-US"/>
              </w:rPr>
            </w:pPr>
            <w:r w:rsidRPr="00054F8F">
              <w:rPr>
                <w:lang w:val="en-US"/>
              </w:rPr>
              <w:t>Epoch:</w:t>
            </w:r>
          </w:p>
        </w:tc>
        <w:tc>
          <w:tcPr>
            <w:tcW w:w="4114" w:type="dxa"/>
            <w:noWrap/>
            <w:vAlign w:val="center"/>
            <w:hideMark/>
          </w:tcPr>
          <w:p w14:paraId="401B8B0C" w14:textId="77777777" w:rsidR="00054F8F" w:rsidRPr="00054F8F" w:rsidRDefault="00054F8F" w:rsidP="007E71CD">
            <w:pPr>
              <w:spacing w:before="0"/>
              <w:rPr>
                <w:lang w:val="en-US"/>
              </w:rPr>
            </w:pPr>
            <w:r w:rsidRPr="00054F8F">
              <w:rPr>
                <w:lang w:val="en-US"/>
              </w:rPr>
              <w:t>100</w:t>
            </w:r>
          </w:p>
        </w:tc>
      </w:tr>
      <w:tr w:rsidR="00054F8F" w:rsidRPr="00054F8F" w14:paraId="75A9D8D4" w14:textId="77777777" w:rsidTr="007E71CD">
        <w:trPr>
          <w:trHeight w:val="300"/>
        </w:trPr>
        <w:tc>
          <w:tcPr>
            <w:tcW w:w="1124" w:type="dxa"/>
            <w:vMerge/>
            <w:vAlign w:val="center"/>
            <w:hideMark/>
          </w:tcPr>
          <w:p w14:paraId="7A361F1F" w14:textId="77777777" w:rsidR="00054F8F" w:rsidRPr="00054F8F" w:rsidRDefault="00054F8F" w:rsidP="007E71CD">
            <w:pPr>
              <w:spacing w:before="0"/>
              <w:rPr>
                <w:lang w:val="en-US"/>
              </w:rPr>
            </w:pPr>
          </w:p>
        </w:tc>
        <w:tc>
          <w:tcPr>
            <w:tcW w:w="4107" w:type="dxa"/>
            <w:noWrap/>
            <w:vAlign w:val="center"/>
            <w:hideMark/>
          </w:tcPr>
          <w:p w14:paraId="0954E339" w14:textId="77777777" w:rsidR="00054F8F" w:rsidRPr="00054F8F" w:rsidRDefault="00054F8F" w:rsidP="007E71CD">
            <w:pPr>
              <w:spacing w:before="0"/>
              <w:rPr>
                <w:lang w:val="en-US"/>
              </w:rPr>
            </w:pPr>
            <w:r w:rsidRPr="00054F8F">
              <w:rPr>
                <w:lang w:val="en-US"/>
              </w:rPr>
              <w:t>Batch size:</w:t>
            </w:r>
          </w:p>
        </w:tc>
        <w:tc>
          <w:tcPr>
            <w:tcW w:w="4114" w:type="dxa"/>
            <w:noWrap/>
            <w:vAlign w:val="center"/>
            <w:hideMark/>
          </w:tcPr>
          <w:p w14:paraId="189DB808" w14:textId="77777777" w:rsidR="00054F8F" w:rsidRPr="00054F8F" w:rsidRDefault="00054F8F" w:rsidP="007E71CD">
            <w:pPr>
              <w:spacing w:before="0"/>
              <w:rPr>
                <w:lang w:val="en-US"/>
              </w:rPr>
            </w:pPr>
            <w:r w:rsidRPr="00054F8F">
              <w:rPr>
                <w:lang w:val="en-US"/>
              </w:rPr>
              <w:t>256x256</w:t>
            </w:r>
          </w:p>
        </w:tc>
      </w:tr>
      <w:tr w:rsidR="00054F8F" w:rsidRPr="00054F8F" w14:paraId="3AD18DDA" w14:textId="77777777" w:rsidTr="007E71CD">
        <w:trPr>
          <w:trHeight w:val="300"/>
        </w:trPr>
        <w:tc>
          <w:tcPr>
            <w:tcW w:w="1124" w:type="dxa"/>
            <w:vMerge/>
            <w:vAlign w:val="center"/>
            <w:hideMark/>
          </w:tcPr>
          <w:p w14:paraId="0FF039A0" w14:textId="77777777" w:rsidR="00054F8F" w:rsidRPr="00054F8F" w:rsidRDefault="00054F8F" w:rsidP="007E71CD">
            <w:pPr>
              <w:spacing w:before="0"/>
              <w:rPr>
                <w:lang w:val="en-US"/>
              </w:rPr>
            </w:pPr>
          </w:p>
        </w:tc>
        <w:tc>
          <w:tcPr>
            <w:tcW w:w="4107" w:type="dxa"/>
            <w:noWrap/>
            <w:vAlign w:val="center"/>
            <w:hideMark/>
          </w:tcPr>
          <w:p w14:paraId="0DDF654D" w14:textId="77777777" w:rsidR="00054F8F" w:rsidRPr="00054F8F" w:rsidRDefault="00054F8F" w:rsidP="007E71CD">
            <w:pPr>
              <w:spacing w:before="0"/>
              <w:rPr>
                <w:lang w:val="en-US"/>
              </w:rPr>
            </w:pPr>
            <w:r w:rsidRPr="00054F8F">
              <w:rPr>
                <w:lang w:val="en-US"/>
              </w:rPr>
              <w:t>Loss function:</w:t>
            </w:r>
          </w:p>
        </w:tc>
        <w:tc>
          <w:tcPr>
            <w:tcW w:w="4114" w:type="dxa"/>
            <w:noWrap/>
            <w:vAlign w:val="center"/>
            <w:hideMark/>
          </w:tcPr>
          <w:p w14:paraId="4E3DFAF6" w14:textId="77777777" w:rsidR="00054F8F" w:rsidRPr="00054F8F" w:rsidRDefault="00054F8F" w:rsidP="007E71CD">
            <w:pPr>
              <w:spacing w:before="0"/>
              <w:rPr>
                <w:lang w:val="en-US"/>
              </w:rPr>
            </w:pPr>
            <w:r w:rsidRPr="00054F8F">
              <w:rPr>
                <w:lang w:val="en-US"/>
              </w:rPr>
              <w:t>L1</w:t>
            </w:r>
          </w:p>
        </w:tc>
      </w:tr>
      <w:tr w:rsidR="00054F8F" w:rsidRPr="00054F8F" w14:paraId="47ADCED8" w14:textId="77777777" w:rsidTr="007E71CD">
        <w:trPr>
          <w:trHeight w:val="300"/>
        </w:trPr>
        <w:tc>
          <w:tcPr>
            <w:tcW w:w="1124" w:type="dxa"/>
            <w:vMerge/>
            <w:vAlign w:val="center"/>
            <w:hideMark/>
          </w:tcPr>
          <w:p w14:paraId="143BBFE9" w14:textId="77777777" w:rsidR="00054F8F" w:rsidRPr="00054F8F" w:rsidRDefault="00054F8F" w:rsidP="007E71CD">
            <w:pPr>
              <w:spacing w:before="0"/>
              <w:rPr>
                <w:lang w:val="en-US"/>
              </w:rPr>
            </w:pPr>
          </w:p>
        </w:tc>
        <w:tc>
          <w:tcPr>
            <w:tcW w:w="4107" w:type="dxa"/>
            <w:noWrap/>
            <w:vAlign w:val="center"/>
            <w:hideMark/>
          </w:tcPr>
          <w:p w14:paraId="533E0DB5" w14:textId="77777777" w:rsidR="00054F8F" w:rsidRPr="00054F8F" w:rsidRDefault="00054F8F" w:rsidP="007E71CD">
            <w:pPr>
              <w:spacing w:before="0"/>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7E71CD">
            <w:pPr>
              <w:spacing w:before="0"/>
              <w:rPr>
                <w:lang w:val="en-US"/>
              </w:rPr>
            </w:pPr>
            <w:r w:rsidRPr="00054F8F">
              <w:rPr>
                <w:lang w:val="en-US"/>
              </w:rPr>
              <w:t>7 Days</w:t>
            </w:r>
          </w:p>
        </w:tc>
      </w:tr>
      <w:tr w:rsidR="00054F8F" w:rsidRPr="00054F8F" w14:paraId="3C864E2B" w14:textId="77777777" w:rsidTr="007E71CD">
        <w:trPr>
          <w:trHeight w:val="300"/>
        </w:trPr>
        <w:tc>
          <w:tcPr>
            <w:tcW w:w="1124" w:type="dxa"/>
            <w:vMerge/>
            <w:vAlign w:val="center"/>
            <w:hideMark/>
          </w:tcPr>
          <w:p w14:paraId="71E51B45" w14:textId="77777777" w:rsidR="00054F8F" w:rsidRPr="00054F8F" w:rsidRDefault="00054F8F" w:rsidP="007E71CD">
            <w:pPr>
              <w:spacing w:before="0"/>
              <w:rPr>
                <w:lang w:val="en-US"/>
              </w:rPr>
            </w:pPr>
          </w:p>
        </w:tc>
        <w:tc>
          <w:tcPr>
            <w:tcW w:w="4107" w:type="dxa"/>
            <w:noWrap/>
            <w:vAlign w:val="center"/>
            <w:hideMark/>
          </w:tcPr>
          <w:p w14:paraId="7D5407FF" w14:textId="77777777" w:rsidR="00054F8F" w:rsidRPr="00054F8F" w:rsidRDefault="00054F8F" w:rsidP="007E71CD">
            <w:pPr>
              <w:spacing w:before="0"/>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7E71CD">
            <w:pPr>
              <w:spacing w:before="0"/>
              <w:rPr>
                <w:lang w:val="en-US"/>
              </w:rPr>
            </w:pPr>
            <w:r w:rsidRPr="00054F8F">
              <w:rPr>
                <w:lang w:val="en-US"/>
              </w:rPr>
              <w:t>Vimeo (compressed)</w:t>
            </w:r>
          </w:p>
        </w:tc>
      </w:tr>
      <w:tr w:rsidR="00054F8F" w:rsidRPr="00054F8F" w14:paraId="3843B0DC" w14:textId="77777777" w:rsidTr="007E71CD">
        <w:trPr>
          <w:trHeight w:val="300"/>
        </w:trPr>
        <w:tc>
          <w:tcPr>
            <w:tcW w:w="1124" w:type="dxa"/>
            <w:vMerge/>
            <w:vAlign w:val="center"/>
            <w:hideMark/>
          </w:tcPr>
          <w:p w14:paraId="07719ACC" w14:textId="77777777" w:rsidR="00054F8F" w:rsidRPr="00054F8F" w:rsidRDefault="00054F8F" w:rsidP="007E71CD">
            <w:pPr>
              <w:spacing w:before="0"/>
              <w:rPr>
                <w:lang w:val="en-US"/>
              </w:rPr>
            </w:pPr>
          </w:p>
        </w:tc>
        <w:tc>
          <w:tcPr>
            <w:tcW w:w="4107" w:type="dxa"/>
            <w:noWrap/>
            <w:vAlign w:val="center"/>
            <w:hideMark/>
          </w:tcPr>
          <w:p w14:paraId="2C4C290D" w14:textId="77777777" w:rsidR="00054F8F" w:rsidRPr="00054F8F" w:rsidRDefault="00054F8F" w:rsidP="007E71CD">
            <w:pPr>
              <w:spacing w:before="0"/>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7E71CD">
            <w:pPr>
              <w:spacing w:before="0"/>
              <w:rPr>
                <w:lang w:val="en-US"/>
              </w:rPr>
            </w:pPr>
            <w:r w:rsidRPr="00054F8F">
              <w:rPr>
                <w:lang w:val="en-US"/>
              </w:rPr>
              <w:t>QP = 22, 27, 32, 37, 42</w:t>
            </w:r>
          </w:p>
        </w:tc>
      </w:tr>
      <w:tr w:rsidR="00054F8F" w:rsidRPr="00054F8F" w14:paraId="77B80133" w14:textId="77777777" w:rsidTr="007E71CD">
        <w:trPr>
          <w:trHeight w:val="300"/>
        </w:trPr>
        <w:tc>
          <w:tcPr>
            <w:tcW w:w="1124" w:type="dxa"/>
            <w:vMerge w:val="restart"/>
            <w:noWrap/>
            <w:vAlign w:val="center"/>
            <w:hideMark/>
          </w:tcPr>
          <w:p w14:paraId="17E4BA32" w14:textId="77777777" w:rsidR="00054F8F" w:rsidRPr="00054F8F" w:rsidRDefault="00054F8F" w:rsidP="007E71CD">
            <w:pPr>
              <w:spacing w:before="0"/>
              <w:rPr>
                <w:lang w:val="en-US"/>
              </w:rPr>
            </w:pPr>
            <w:r w:rsidRPr="00054F8F">
              <w:rPr>
                <w:lang w:val="en-US"/>
              </w:rPr>
              <w:t>Optional</w:t>
            </w:r>
          </w:p>
        </w:tc>
        <w:tc>
          <w:tcPr>
            <w:tcW w:w="4107" w:type="dxa"/>
            <w:noWrap/>
            <w:vAlign w:val="center"/>
            <w:hideMark/>
          </w:tcPr>
          <w:p w14:paraId="3CC7E00A" w14:textId="781A9895" w:rsidR="00054F8F" w:rsidRPr="00054F8F" w:rsidRDefault="00054F8F" w:rsidP="007E71CD">
            <w:pPr>
              <w:spacing w:before="0"/>
              <w:rPr>
                <w:lang w:val="en-US"/>
              </w:rPr>
            </w:pPr>
          </w:p>
        </w:tc>
        <w:tc>
          <w:tcPr>
            <w:tcW w:w="4114" w:type="dxa"/>
            <w:noWrap/>
            <w:vAlign w:val="center"/>
            <w:hideMark/>
          </w:tcPr>
          <w:p w14:paraId="5AEAAB3C" w14:textId="2F5C9254" w:rsidR="00054F8F" w:rsidRPr="00054F8F" w:rsidRDefault="00054F8F" w:rsidP="007E71CD">
            <w:pPr>
              <w:spacing w:before="0"/>
              <w:rPr>
                <w:lang w:val="en-US"/>
              </w:rPr>
            </w:pPr>
          </w:p>
        </w:tc>
      </w:tr>
      <w:tr w:rsidR="00054F8F" w:rsidRPr="00054F8F" w14:paraId="647D47B0" w14:textId="77777777" w:rsidTr="007E71CD">
        <w:trPr>
          <w:trHeight w:val="300"/>
        </w:trPr>
        <w:tc>
          <w:tcPr>
            <w:tcW w:w="1124" w:type="dxa"/>
            <w:vMerge/>
            <w:vAlign w:val="center"/>
            <w:hideMark/>
          </w:tcPr>
          <w:p w14:paraId="6912EAA6" w14:textId="77777777" w:rsidR="00054F8F" w:rsidRPr="00054F8F" w:rsidRDefault="00054F8F" w:rsidP="007E71CD">
            <w:pPr>
              <w:spacing w:before="0"/>
              <w:rPr>
                <w:b/>
                <w:bCs/>
                <w:u w:val="single"/>
                <w:lang w:val="en-US"/>
              </w:rPr>
            </w:pPr>
          </w:p>
        </w:tc>
        <w:tc>
          <w:tcPr>
            <w:tcW w:w="4107" w:type="dxa"/>
            <w:noWrap/>
            <w:vAlign w:val="center"/>
            <w:hideMark/>
          </w:tcPr>
          <w:p w14:paraId="15C0DC84" w14:textId="77777777" w:rsidR="00054F8F" w:rsidRPr="00054F8F" w:rsidRDefault="00054F8F" w:rsidP="007E71CD">
            <w:pPr>
              <w:spacing w:before="0"/>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7E71CD">
            <w:pPr>
              <w:spacing w:before="0"/>
              <w:rPr>
                <w:lang w:val="en-US"/>
              </w:rPr>
            </w:pPr>
          </w:p>
        </w:tc>
      </w:tr>
      <w:tr w:rsidR="00054F8F" w:rsidRPr="00054F8F" w14:paraId="52C0BA95" w14:textId="77777777" w:rsidTr="007E71CD">
        <w:trPr>
          <w:trHeight w:val="300"/>
        </w:trPr>
        <w:tc>
          <w:tcPr>
            <w:tcW w:w="1124" w:type="dxa"/>
            <w:vMerge/>
            <w:vAlign w:val="center"/>
            <w:hideMark/>
          </w:tcPr>
          <w:p w14:paraId="353427EB" w14:textId="77777777" w:rsidR="00054F8F" w:rsidRPr="00054F8F" w:rsidRDefault="00054F8F" w:rsidP="007E71CD">
            <w:pPr>
              <w:spacing w:before="0"/>
              <w:rPr>
                <w:b/>
                <w:bCs/>
                <w:u w:val="single"/>
                <w:lang w:val="en-US"/>
              </w:rPr>
            </w:pPr>
          </w:p>
        </w:tc>
        <w:tc>
          <w:tcPr>
            <w:tcW w:w="4107" w:type="dxa"/>
            <w:noWrap/>
            <w:vAlign w:val="center"/>
            <w:hideMark/>
          </w:tcPr>
          <w:p w14:paraId="2CEC3B50" w14:textId="77777777" w:rsidR="00054F8F" w:rsidRPr="00054F8F" w:rsidRDefault="00054F8F" w:rsidP="007E71CD">
            <w:pPr>
              <w:spacing w:before="0"/>
              <w:rPr>
                <w:lang w:val="en-US"/>
              </w:rPr>
            </w:pPr>
            <w:r w:rsidRPr="00054F8F">
              <w:rPr>
                <w:lang w:val="en-US"/>
              </w:rPr>
              <w:t>Patch size</w:t>
            </w:r>
          </w:p>
        </w:tc>
        <w:tc>
          <w:tcPr>
            <w:tcW w:w="4114" w:type="dxa"/>
            <w:noWrap/>
            <w:vAlign w:val="center"/>
            <w:hideMark/>
          </w:tcPr>
          <w:p w14:paraId="7DAC36D6" w14:textId="77777777" w:rsidR="00054F8F" w:rsidRPr="00054F8F" w:rsidRDefault="00054F8F" w:rsidP="007E71CD">
            <w:pPr>
              <w:spacing w:before="0"/>
              <w:rPr>
                <w:lang w:val="en-US"/>
              </w:rPr>
            </w:pPr>
            <w:r w:rsidRPr="00054F8F">
              <w:rPr>
                <w:lang w:val="en-US"/>
              </w:rPr>
              <w:t>256x256</w:t>
            </w:r>
          </w:p>
        </w:tc>
      </w:tr>
      <w:tr w:rsidR="00054F8F" w:rsidRPr="00054F8F" w14:paraId="0E3217DF" w14:textId="77777777" w:rsidTr="007E71CD">
        <w:trPr>
          <w:trHeight w:val="300"/>
        </w:trPr>
        <w:tc>
          <w:tcPr>
            <w:tcW w:w="1124" w:type="dxa"/>
            <w:vMerge/>
            <w:vAlign w:val="center"/>
            <w:hideMark/>
          </w:tcPr>
          <w:p w14:paraId="46C2D64C" w14:textId="77777777" w:rsidR="00054F8F" w:rsidRPr="00054F8F" w:rsidRDefault="00054F8F" w:rsidP="007E71CD">
            <w:pPr>
              <w:spacing w:before="0"/>
              <w:rPr>
                <w:b/>
                <w:bCs/>
                <w:u w:val="single"/>
                <w:lang w:val="en-US"/>
              </w:rPr>
            </w:pPr>
          </w:p>
        </w:tc>
        <w:tc>
          <w:tcPr>
            <w:tcW w:w="4107" w:type="dxa"/>
            <w:noWrap/>
            <w:vAlign w:val="center"/>
            <w:hideMark/>
          </w:tcPr>
          <w:p w14:paraId="3BA3F83A" w14:textId="77777777" w:rsidR="00054F8F" w:rsidRPr="00054F8F" w:rsidRDefault="00054F8F" w:rsidP="007E71CD">
            <w:pPr>
              <w:spacing w:before="0"/>
              <w:rPr>
                <w:lang w:val="en-US"/>
              </w:rPr>
            </w:pPr>
            <w:r w:rsidRPr="00054F8F">
              <w:rPr>
                <w:lang w:val="en-US"/>
              </w:rPr>
              <w:t>Learning rate:</w:t>
            </w:r>
          </w:p>
        </w:tc>
        <w:tc>
          <w:tcPr>
            <w:tcW w:w="4114" w:type="dxa"/>
            <w:noWrap/>
            <w:vAlign w:val="center"/>
            <w:hideMark/>
          </w:tcPr>
          <w:p w14:paraId="1C76A203" w14:textId="77777777" w:rsidR="00054F8F" w:rsidRPr="00054F8F" w:rsidRDefault="00054F8F" w:rsidP="007E71CD">
            <w:pPr>
              <w:spacing w:before="0"/>
              <w:rPr>
                <w:lang w:val="en-US"/>
              </w:rPr>
            </w:pPr>
            <w:r w:rsidRPr="00054F8F">
              <w:rPr>
                <w:lang w:val="en-US"/>
              </w:rPr>
              <w:t>1e-4</w:t>
            </w:r>
          </w:p>
        </w:tc>
      </w:tr>
      <w:tr w:rsidR="00054F8F" w:rsidRPr="00054F8F" w14:paraId="5566BFD5" w14:textId="77777777" w:rsidTr="007E71CD">
        <w:trPr>
          <w:trHeight w:val="300"/>
        </w:trPr>
        <w:tc>
          <w:tcPr>
            <w:tcW w:w="1124" w:type="dxa"/>
            <w:vMerge/>
            <w:vAlign w:val="center"/>
            <w:hideMark/>
          </w:tcPr>
          <w:p w14:paraId="32CA8421" w14:textId="77777777" w:rsidR="00054F8F" w:rsidRPr="00054F8F" w:rsidRDefault="00054F8F" w:rsidP="007E71CD">
            <w:pPr>
              <w:spacing w:before="0"/>
              <w:rPr>
                <w:b/>
                <w:bCs/>
                <w:u w:val="single"/>
                <w:lang w:val="en-US"/>
              </w:rPr>
            </w:pPr>
          </w:p>
        </w:tc>
        <w:tc>
          <w:tcPr>
            <w:tcW w:w="4107" w:type="dxa"/>
            <w:noWrap/>
            <w:vAlign w:val="center"/>
            <w:hideMark/>
          </w:tcPr>
          <w:p w14:paraId="1E3BAFB8" w14:textId="77777777" w:rsidR="00054F8F" w:rsidRPr="00054F8F" w:rsidRDefault="00054F8F" w:rsidP="007E71CD">
            <w:pPr>
              <w:spacing w:before="0"/>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7E71CD">
            <w:pPr>
              <w:spacing w:before="0"/>
              <w:rPr>
                <w:lang w:val="en-US"/>
              </w:rPr>
            </w:pPr>
          </w:p>
        </w:tc>
      </w:tr>
      <w:tr w:rsidR="00054F8F" w:rsidRPr="00054F8F" w14:paraId="6CD44325" w14:textId="77777777" w:rsidTr="007E71CD">
        <w:trPr>
          <w:trHeight w:val="300"/>
        </w:trPr>
        <w:tc>
          <w:tcPr>
            <w:tcW w:w="1124" w:type="dxa"/>
            <w:vMerge/>
            <w:vAlign w:val="center"/>
            <w:hideMark/>
          </w:tcPr>
          <w:p w14:paraId="61DA3F4B" w14:textId="77777777" w:rsidR="00054F8F" w:rsidRPr="00054F8F" w:rsidRDefault="00054F8F" w:rsidP="007E71CD">
            <w:pPr>
              <w:spacing w:before="0"/>
              <w:rPr>
                <w:b/>
                <w:bCs/>
                <w:u w:val="single"/>
                <w:lang w:val="en-US"/>
              </w:rPr>
            </w:pPr>
          </w:p>
        </w:tc>
        <w:tc>
          <w:tcPr>
            <w:tcW w:w="4107" w:type="dxa"/>
            <w:noWrap/>
            <w:vAlign w:val="center"/>
            <w:hideMark/>
          </w:tcPr>
          <w:p w14:paraId="0CBB1630" w14:textId="77777777" w:rsidR="00054F8F" w:rsidRPr="00054F8F" w:rsidRDefault="00054F8F" w:rsidP="007E71CD">
            <w:pPr>
              <w:spacing w:before="0"/>
              <w:rPr>
                <w:lang w:val="en-US"/>
              </w:rPr>
            </w:pPr>
            <w:r w:rsidRPr="00054F8F">
              <w:rPr>
                <w:lang w:val="en-US"/>
              </w:rPr>
              <w:t>Optimizer:</w:t>
            </w:r>
          </w:p>
        </w:tc>
        <w:tc>
          <w:tcPr>
            <w:tcW w:w="4114" w:type="dxa"/>
            <w:noWrap/>
            <w:vAlign w:val="center"/>
            <w:hideMark/>
          </w:tcPr>
          <w:p w14:paraId="004EDF2C" w14:textId="77777777" w:rsidR="00054F8F" w:rsidRPr="00054F8F" w:rsidRDefault="00054F8F" w:rsidP="007E71CD">
            <w:pPr>
              <w:spacing w:before="0"/>
              <w:rPr>
                <w:lang w:val="en-US"/>
              </w:rPr>
            </w:pPr>
            <w:r w:rsidRPr="00054F8F">
              <w:rPr>
                <w:lang w:val="en-US"/>
              </w:rPr>
              <w:t>ADAM</w:t>
            </w:r>
          </w:p>
        </w:tc>
      </w:tr>
      <w:tr w:rsidR="00054F8F" w:rsidRPr="00054F8F" w14:paraId="3930A337" w14:textId="77777777" w:rsidTr="007E71CD">
        <w:trPr>
          <w:trHeight w:val="300"/>
        </w:trPr>
        <w:tc>
          <w:tcPr>
            <w:tcW w:w="1124" w:type="dxa"/>
            <w:vMerge/>
            <w:vAlign w:val="center"/>
            <w:hideMark/>
          </w:tcPr>
          <w:p w14:paraId="2620CA12" w14:textId="77777777" w:rsidR="00054F8F" w:rsidRPr="00054F8F" w:rsidRDefault="00054F8F" w:rsidP="007E71CD">
            <w:pPr>
              <w:spacing w:before="0"/>
              <w:rPr>
                <w:b/>
                <w:bCs/>
                <w:u w:val="single"/>
                <w:lang w:val="en-US"/>
              </w:rPr>
            </w:pPr>
          </w:p>
        </w:tc>
        <w:tc>
          <w:tcPr>
            <w:tcW w:w="4107" w:type="dxa"/>
            <w:noWrap/>
            <w:vAlign w:val="center"/>
            <w:hideMark/>
          </w:tcPr>
          <w:p w14:paraId="52F4DE7E" w14:textId="77777777" w:rsidR="00054F8F" w:rsidRPr="00054F8F" w:rsidRDefault="00054F8F" w:rsidP="007E71CD">
            <w:pPr>
              <w:spacing w:before="0"/>
              <w:rPr>
                <w:lang w:val="en-US"/>
              </w:rPr>
            </w:pPr>
            <w:r w:rsidRPr="00054F8F">
              <w:rPr>
                <w:lang w:val="en-US"/>
              </w:rPr>
              <w:t>Preprocessing:</w:t>
            </w:r>
          </w:p>
        </w:tc>
        <w:tc>
          <w:tcPr>
            <w:tcW w:w="4114" w:type="dxa"/>
            <w:noWrap/>
            <w:vAlign w:val="center"/>
            <w:hideMark/>
          </w:tcPr>
          <w:p w14:paraId="17086C54" w14:textId="77777777" w:rsidR="00054F8F" w:rsidRPr="00054F8F" w:rsidRDefault="00054F8F" w:rsidP="007E71CD">
            <w:pPr>
              <w:spacing w:before="0"/>
              <w:rPr>
                <w:lang w:val="en-US"/>
              </w:rPr>
            </w:pPr>
          </w:p>
        </w:tc>
      </w:tr>
      <w:tr w:rsidR="00054F8F" w:rsidRPr="00054F8F" w14:paraId="7EA2FF1F" w14:textId="77777777" w:rsidTr="007E71CD">
        <w:trPr>
          <w:trHeight w:val="300"/>
        </w:trPr>
        <w:tc>
          <w:tcPr>
            <w:tcW w:w="1124" w:type="dxa"/>
            <w:vMerge/>
            <w:vAlign w:val="center"/>
            <w:hideMark/>
          </w:tcPr>
          <w:p w14:paraId="19F24083" w14:textId="77777777" w:rsidR="00054F8F" w:rsidRPr="00054F8F" w:rsidRDefault="00054F8F" w:rsidP="007E71CD">
            <w:pPr>
              <w:spacing w:before="0"/>
              <w:rPr>
                <w:b/>
                <w:bCs/>
                <w:u w:val="single"/>
                <w:lang w:val="en-US"/>
              </w:rPr>
            </w:pPr>
          </w:p>
        </w:tc>
        <w:tc>
          <w:tcPr>
            <w:tcW w:w="4107" w:type="dxa"/>
            <w:noWrap/>
            <w:vAlign w:val="center"/>
            <w:hideMark/>
          </w:tcPr>
          <w:p w14:paraId="7DA198A9" w14:textId="77777777" w:rsidR="00054F8F" w:rsidRPr="00054F8F" w:rsidRDefault="00054F8F" w:rsidP="007E71CD">
            <w:pPr>
              <w:spacing w:before="0"/>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7E71CD">
            <w:pPr>
              <w:spacing w:before="0"/>
              <w:rPr>
                <w:lang w:val="en-US"/>
              </w:rPr>
            </w:pPr>
          </w:p>
        </w:tc>
      </w:tr>
      <w:tr w:rsidR="00054F8F" w:rsidRPr="00054F8F" w14:paraId="353FF0D7" w14:textId="77777777" w:rsidTr="007E71CD">
        <w:trPr>
          <w:trHeight w:val="300"/>
        </w:trPr>
        <w:tc>
          <w:tcPr>
            <w:tcW w:w="1124" w:type="dxa"/>
            <w:vMerge/>
            <w:vAlign w:val="center"/>
            <w:hideMark/>
          </w:tcPr>
          <w:p w14:paraId="4E223668" w14:textId="77777777" w:rsidR="00054F8F" w:rsidRPr="00054F8F" w:rsidRDefault="00054F8F" w:rsidP="007E71CD">
            <w:pPr>
              <w:spacing w:before="0"/>
              <w:rPr>
                <w:b/>
                <w:bCs/>
                <w:u w:val="single"/>
                <w:lang w:val="en-US"/>
              </w:rPr>
            </w:pPr>
          </w:p>
        </w:tc>
        <w:tc>
          <w:tcPr>
            <w:tcW w:w="4107" w:type="dxa"/>
            <w:noWrap/>
            <w:vAlign w:val="center"/>
            <w:hideMark/>
          </w:tcPr>
          <w:p w14:paraId="118E0E39" w14:textId="77777777" w:rsidR="00054F8F" w:rsidRPr="00054F8F" w:rsidRDefault="00054F8F" w:rsidP="007E71CD">
            <w:pPr>
              <w:spacing w:before="0"/>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7E71CD">
            <w:pPr>
              <w:spacing w:before="0"/>
              <w:rPr>
                <w:lang w:val="en-US"/>
              </w:rPr>
            </w:pPr>
          </w:p>
        </w:tc>
      </w:tr>
      <w:tr w:rsidR="00054F8F" w:rsidRPr="00054F8F" w14:paraId="6E076DE0" w14:textId="77777777" w:rsidTr="007E71CD">
        <w:trPr>
          <w:trHeight w:val="300"/>
        </w:trPr>
        <w:tc>
          <w:tcPr>
            <w:tcW w:w="1124" w:type="dxa"/>
            <w:vMerge/>
            <w:vAlign w:val="center"/>
            <w:hideMark/>
          </w:tcPr>
          <w:p w14:paraId="71073953" w14:textId="77777777" w:rsidR="00054F8F" w:rsidRPr="00054F8F" w:rsidRDefault="00054F8F" w:rsidP="007E71CD">
            <w:pPr>
              <w:spacing w:before="0"/>
              <w:rPr>
                <w:b/>
                <w:bCs/>
                <w:u w:val="single"/>
                <w:lang w:val="en-US"/>
              </w:rPr>
            </w:pPr>
          </w:p>
        </w:tc>
        <w:tc>
          <w:tcPr>
            <w:tcW w:w="4107" w:type="dxa"/>
            <w:noWrap/>
            <w:vAlign w:val="center"/>
            <w:hideMark/>
          </w:tcPr>
          <w:p w14:paraId="3D2F2175" w14:textId="77777777" w:rsidR="00054F8F" w:rsidRPr="00054F8F" w:rsidRDefault="00054F8F" w:rsidP="007E71CD">
            <w:pPr>
              <w:spacing w:before="0"/>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7E71CD">
            <w:pPr>
              <w:spacing w:before="0"/>
              <w:rPr>
                <w:lang w:val="en-US"/>
              </w:rPr>
            </w:pPr>
          </w:p>
        </w:tc>
      </w:tr>
      <w:tr w:rsidR="00054F8F" w:rsidRPr="00054F8F" w14:paraId="168442E7" w14:textId="77777777" w:rsidTr="007E71CD">
        <w:trPr>
          <w:trHeight w:val="300"/>
        </w:trPr>
        <w:tc>
          <w:tcPr>
            <w:tcW w:w="1124" w:type="dxa"/>
            <w:vMerge/>
            <w:vAlign w:val="center"/>
            <w:hideMark/>
          </w:tcPr>
          <w:p w14:paraId="2E0F2DBA" w14:textId="77777777" w:rsidR="00054F8F" w:rsidRPr="00054F8F" w:rsidRDefault="00054F8F" w:rsidP="007E71CD">
            <w:pPr>
              <w:spacing w:before="0"/>
              <w:rPr>
                <w:b/>
                <w:bCs/>
                <w:u w:val="single"/>
                <w:lang w:val="en-US"/>
              </w:rPr>
            </w:pPr>
          </w:p>
        </w:tc>
        <w:tc>
          <w:tcPr>
            <w:tcW w:w="4107" w:type="dxa"/>
            <w:noWrap/>
            <w:vAlign w:val="center"/>
            <w:hideMark/>
          </w:tcPr>
          <w:p w14:paraId="1759FC15" w14:textId="77777777" w:rsidR="00054F8F" w:rsidRPr="00054F8F" w:rsidRDefault="00054F8F" w:rsidP="007E71CD">
            <w:pPr>
              <w:spacing w:before="0"/>
              <w:rPr>
                <w:lang w:val="en-US"/>
              </w:rPr>
            </w:pPr>
          </w:p>
        </w:tc>
        <w:tc>
          <w:tcPr>
            <w:tcW w:w="4114" w:type="dxa"/>
            <w:noWrap/>
            <w:vAlign w:val="center"/>
            <w:hideMark/>
          </w:tcPr>
          <w:p w14:paraId="72287E5A" w14:textId="77777777" w:rsidR="00054F8F" w:rsidRPr="00054F8F" w:rsidRDefault="00054F8F" w:rsidP="007E71CD">
            <w:pPr>
              <w:spacing w:before="0"/>
              <w:rPr>
                <w:lang w:val="en-US"/>
              </w:rPr>
            </w:pPr>
          </w:p>
        </w:tc>
      </w:tr>
    </w:tbl>
    <w:p w14:paraId="130C4464" w14:textId="309CE9DA" w:rsidR="00054F8F" w:rsidRDefault="00054F8F" w:rsidP="00054F8F">
      <w:pPr>
        <w:rPr>
          <w:lang w:val="en-US"/>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270"/>
        <w:gridCol w:w="4107"/>
        <w:gridCol w:w="3968"/>
      </w:tblGrid>
      <w:tr w:rsidR="00054F8F" w:rsidRPr="00054F8F" w14:paraId="71EB96CF" w14:textId="77777777" w:rsidTr="007E71CD">
        <w:trPr>
          <w:trHeight w:val="300"/>
        </w:trPr>
        <w:tc>
          <w:tcPr>
            <w:tcW w:w="9345" w:type="dxa"/>
            <w:gridSpan w:val="3"/>
            <w:hideMark/>
          </w:tcPr>
          <w:p w14:paraId="01C4B1F4" w14:textId="77777777" w:rsidR="00054F8F" w:rsidRPr="00421642" w:rsidRDefault="00054F8F" w:rsidP="007E71CD">
            <w:pPr>
              <w:spacing w:before="0"/>
              <w:rPr>
                <w:b/>
                <w:bCs/>
                <w:lang w:val="en-US"/>
              </w:rPr>
            </w:pPr>
            <w:r w:rsidRPr="00421642">
              <w:rPr>
                <w:b/>
                <w:bCs/>
                <w:lang w:val="en-US"/>
              </w:rPr>
              <w:t>Network Information in Inference Stage</w:t>
            </w:r>
          </w:p>
        </w:tc>
      </w:tr>
      <w:tr w:rsidR="00054F8F" w:rsidRPr="00054F8F" w14:paraId="1AFDA8D7" w14:textId="77777777" w:rsidTr="007E71CD">
        <w:trPr>
          <w:trHeight w:val="300"/>
        </w:trPr>
        <w:tc>
          <w:tcPr>
            <w:tcW w:w="1270" w:type="dxa"/>
            <w:vMerge w:val="restart"/>
            <w:hideMark/>
          </w:tcPr>
          <w:p w14:paraId="760573BE" w14:textId="77777777" w:rsidR="00054F8F" w:rsidRPr="00054F8F" w:rsidRDefault="00054F8F" w:rsidP="007E71CD">
            <w:pPr>
              <w:spacing w:before="0"/>
              <w:rPr>
                <w:lang w:val="en-US"/>
              </w:rPr>
            </w:pPr>
            <w:r w:rsidRPr="00054F8F">
              <w:rPr>
                <w:lang w:val="en-US"/>
              </w:rPr>
              <w:t>Mandatory</w:t>
            </w:r>
          </w:p>
        </w:tc>
        <w:tc>
          <w:tcPr>
            <w:tcW w:w="8075" w:type="dxa"/>
            <w:gridSpan w:val="2"/>
            <w:hideMark/>
          </w:tcPr>
          <w:p w14:paraId="4A362A32" w14:textId="77777777" w:rsidR="00054F8F" w:rsidRPr="00054F8F" w:rsidRDefault="00054F8F" w:rsidP="007E71CD">
            <w:pPr>
              <w:spacing w:before="0"/>
              <w:rPr>
                <w:lang w:val="en-US"/>
              </w:rPr>
            </w:pPr>
            <w:r w:rsidRPr="00054F8F">
              <w:rPr>
                <w:lang w:val="en-US"/>
              </w:rPr>
              <w:t>HW environment:</w:t>
            </w:r>
          </w:p>
        </w:tc>
      </w:tr>
      <w:tr w:rsidR="00054F8F" w:rsidRPr="00054F8F" w14:paraId="2B5C03BA" w14:textId="77777777" w:rsidTr="007E71CD">
        <w:trPr>
          <w:trHeight w:val="300"/>
        </w:trPr>
        <w:tc>
          <w:tcPr>
            <w:tcW w:w="1270" w:type="dxa"/>
            <w:vMerge/>
            <w:hideMark/>
          </w:tcPr>
          <w:p w14:paraId="1043106F" w14:textId="77777777" w:rsidR="00054F8F" w:rsidRPr="00054F8F" w:rsidRDefault="00054F8F" w:rsidP="007E71CD">
            <w:pPr>
              <w:spacing w:before="0"/>
              <w:rPr>
                <w:lang w:val="en-US"/>
              </w:rPr>
            </w:pPr>
          </w:p>
        </w:tc>
        <w:tc>
          <w:tcPr>
            <w:tcW w:w="4107" w:type="dxa"/>
            <w:hideMark/>
          </w:tcPr>
          <w:p w14:paraId="77DA1B02" w14:textId="77777777" w:rsidR="00054F8F" w:rsidRPr="00054F8F" w:rsidRDefault="00054F8F" w:rsidP="007E71CD">
            <w:pPr>
              <w:spacing w:before="0"/>
              <w:rPr>
                <w:lang w:val="en-US"/>
              </w:rPr>
            </w:pPr>
            <w:r w:rsidRPr="00054F8F">
              <w:rPr>
                <w:lang w:val="en-US"/>
              </w:rPr>
              <w:t>GPU Type</w:t>
            </w:r>
          </w:p>
        </w:tc>
        <w:tc>
          <w:tcPr>
            <w:tcW w:w="3968" w:type="dxa"/>
            <w:hideMark/>
          </w:tcPr>
          <w:p w14:paraId="054B0DC5" w14:textId="77777777" w:rsidR="00054F8F" w:rsidRPr="00054F8F" w:rsidRDefault="00054F8F" w:rsidP="007E71CD">
            <w:pPr>
              <w:spacing w:before="0"/>
              <w:rPr>
                <w:lang w:val="en-US"/>
              </w:rPr>
            </w:pPr>
            <w:r w:rsidRPr="00054F8F">
              <w:rPr>
                <w:lang w:val="en-US"/>
              </w:rPr>
              <w:t>CPU only</w:t>
            </w:r>
          </w:p>
        </w:tc>
      </w:tr>
      <w:tr w:rsidR="00054F8F" w:rsidRPr="00054F8F" w14:paraId="6FEDE1C2" w14:textId="77777777" w:rsidTr="007E71CD">
        <w:trPr>
          <w:trHeight w:val="300"/>
        </w:trPr>
        <w:tc>
          <w:tcPr>
            <w:tcW w:w="1270" w:type="dxa"/>
            <w:vMerge/>
            <w:hideMark/>
          </w:tcPr>
          <w:p w14:paraId="0407C327" w14:textId="77777777" w:rsidR="00054F8F" w:rsidRPr="00054F8F" w:rsidRDefault="00054F8F" w:rsidP="007E71CD">
            <w:pPr>
              <w:spacing w:before="0"/>
              <w:rPr>
                <w:lang w:val="en-US"/>
              </w:rPr>
            </w:pPr>
          </w:p>
        </w:tc>
        <w:tc>
          <w:tcPr>
            <w:tcW w:w="4107" w:type="dxa"/>
            <w:hideMark/>
          </w:tcPr>
          <w:p w14:paraId="38D654B5" w14:textId="77777777" w:rsidR="00054F8F" w:rsidRPr="00054F8F" w:rsidRDefault="00054F8F" w:rsidP="007E71CD">
            <w:pPr>
              <w:spacing w:before="0"/>
              <w:rPr>
                <w:lang w:val="en-US"/>
              </w:rPr>
            </w:pPr>
            <w:r w:rsidRPr="00054F8F">
              <w:rPr>
                <w:lang w:val="en-US"/>
              </w:rPr>
              <w:t>Framework:</w:t>
            </w:r>
          </w:p>
        </w:tc>
        <w:tc>
          <w:tcPr>
            <w:tcW w:w="3968" w:type="dxa"/>
            <w:hideMark/>
          </w:tcPr>
          <w:p w14:paraId="117C7DAC" w14:textId="77777777" w:rsidR="00054F8F" w:rsidRPr="00054F8F" w:rsidRDefault="00054F8F" w:rsidP="007E71CD">
            <w:pPr>
              <w:spacing w:before="0"/>
              <w:rPr>
                <w:lang w:val="en-US"/>
              </w:rPr>
            </w:pPr>
            <w:proofErr w:type="spellStart"/>
            <w:r w:rsidRPr="00054F8F">
              <w:rPr>
                <w:lang w:val="en-US"/>
              </w:rPr>
              <w:t>PyTorch</w:t>
            </w:r>
            <w:proofErr w:type="spellEnd"/>
            <w:r w:rsidRPr="00054F8F">
              <w:rPr>
                <w:lang w:val="en-US"/>
              </w:rPr>
              <w:t xml:space="preserve"> v1.9.0</w:t>
            </w:r>
          </w:p>
        </w:tc>
      </w:tr>
      <w:tr w:rsidR="00054F8F" w:rsidRPr="00054F8F" w14:paraId="141AF16A" w14:textId="77777777" w:rsidTr="007E71CD">
        <w:trPr>
          <w:trHeight w:val="300"/>
        </w:trPr>
        <w:tc>
          <w:tcPr>
            <w:tcW w:w="1270" w:type="dxa"/>
            <w:vMerge/>
            <w:hideMark/>
          </w:tcPr>
          <w:p w14:paraId="13FACB1C" w14:textId="77777777" w:rsidR="00054F8F" w:rsidRPr="00054F8F" w:rsidRDefault="00054F8F" w:rsidP="007E71CD">
            <w:pPr>
              <w:spacing w:before="0"/>
              <w:rPr>
                <w:lang w:val="en-US"/>
              </w:rPr>
            </w:pPr>
          </w:p>
        </w:tc>
        <w:tc>
          <w:tcPr>
            <w:tcW w:w="4107" w:type="dxa"/>
            <w:hideMark/>
          </w:tcPr>
          <w:p w14:paraId="174EBFED" w14:textId="77777777" w:rsidR="00054F8F" w:rsidRPr="00054F8F" w:rsidRDefault="00054F8F" w:rsidP="007E71CD">
            <w:pPr>
              <w:spacing w:before="0"/>
              <w:rPr>
                <w:lang w:val="en-US"/>
              </w:rPr>
            </w:pPr>
            <w:r w:rsidRPr="00054F8F">
              <w:rPr>
                <w:lang w:val="en-US"/>
              </w:rPr>
              <w:t>Number of GPUs per Task</w:t>
            </w:r>
          </w:p>
        </w:tc>
        <w:tc>
          <w:tcPr>
            <w:tcW w:w="3968" w:type="dxa"/>
            <w:hideMark/>
          </w:tcPr>
          <w:p w14:paraId="432596E7" w14:textId="77777777" w:rsidR="00054F8F" w:rsidRPr="00054F8F" w:rsidRDefault="00054F8F" w:rsidP="007E71CD">
            <w:pPr>
              <w:spacing w:before="0"/>
              <w:rPr>
                <w:lang w:val="en-US"/>
              </w:rPr>
            </w:pPr>
            <w:r w:rsidRPr="00054F8F">
              <w:rPr>
                <w:rFonts w:hint="eastAsia"/>
                <w:lang w:val="en-US"/>
              </w:rPr>
              <w:t>0</w:t>
            </w:r>
          </w:p>
        </w:tc>
      </w:tr>
      <w:tr w:rsidR="00054F8F" w:rsidRPr="00054F8F" w14:paraId="2C0734AE" w14:textId="77777777" w:rsidTr="007E71CD">
        <w:trPr>
          <w:trHeight w:val="300"/>
        </w:trPr>
        <w:tc>
          <w:tcPr>
            <w:tcW w:w="1270" w:type="dxa"/>
            <w:vMerge/>
            <w:hideMark/>
          </w:tcPr>
          <w:p w14:paraId="68AC2CA6" w14:textId="77777777" w:rsidR="00054F8F" w:rsidRPr="00054F8F" w:rsidRDefault="00054F8F" w:rsidP="007E71CD">
            <w:pPr>
              <w:spacing w:before="0"/>
              <w:rPr>
                <w:lang w:val="en-US"/>
              </w:rPr>
            </w:pPr>
          </w:p>
        </w:tc>
        <w:tc>
          <w:tcPr>
            <w:tcW w:w="4107" w:type="dxa"/>
            <w:hideMark/>
          </w:tcPr>
          <w:p w14:paraId="3039BE89" w14:textId="0D666048" w:rsidR="00054F8F" w:rsidRPr="00054F8F" w:rsidRDefault="00054F8F" w:rsidP="007E71CD">
            <w:pPr>
              <w:spacing w:before="0"/>
              <w:rPr>
                <w:lang w:val="en-US"/>
              </w:rPr>
            </w:pPr>
          </w:p>
        </w:tc>
        <w:tc>
          <w:tcPr>
            <w:tcW w:w="3968" w:type="dxa"/>
            <w:hideMark/>
          </w:tcPr>
          <w:p w14:paraId="324F6CA1" w14:textId="77777777" w:rsidR="00054F8F" w:rsidRPr="00054F8F" w:rsidRDefault="00054F8F" w:rsidP="007E71CD">
            <w:pPr>
              <w:spacing w:before="0"/>
              <w:rPr>
                <w:lang w:val="en-US"/>
              </w:rPr>
            </w:pPr>
          </w:p>
        </w:tc>
      </w:tr>
      <w:tr w:rsidR="00054F8F" w:rsidRPr="00054F8F" w14:paraId="3BC0F34F" w14:textId="77777777" w:rsidTr="007E71CD">
        <w:trPr>
          <w:trHeight w:val="298"/>
        </w:trPr>
        <w:tc>
          <w:tcPr>
            <w:tcW w:w="1270" w:type="dxa"/>
            <w:vMerge/>
            <w:hideMark/>
          </w:tcPr>
          <w:p w14:paraId="2B7CC909" w14:textId="77777777" w:rsidR="00054F8F" w:rsidRPr="00054F8F" w:rsidRDefault="00054F8F" w:rsidP="007E71CD">
            <w:pPr>
              <w:spacing w:before="0"/>
              <w:rPr>
                <w:lang w:val="en-US"/>
              </w:rPr>
            </w:pPr>
          </w:p>
        </w:tc>
        <w:tc>
          <w:tcPr>
            <w:tcW w:w="4107" w:type="dxa"/>
            <w:hideMark/>
          </w:tcPr>
          <w:p w14:paraId="6D391F3B" w14:textId="77777777" w:rsidR="00054F8F" w:rsidRPr="00054F8F" w:rsidRDefault="00054F8F" w:rsidP="007E71CD">
            <w:pPr>
              <w:spacing w:before="0"/>
              <w:rPr>
                <w:lang w:val="en-US"/>
              </w:rPr>
            </w:pPr>
            <w:r w:rsidRPr="00054F8F">
              <w:rPr>
                <w:lang w:val="en-US"/>
              </w:rPr>
              <w:t>Number of Parameters (Each Model)</w:t>
            </w:r>
          </w:p>
        </w:tc>
        <w:tc>
          <w:tcPr>
            <w:tcW w:w="3968" w:type="dxa"/>
            <w:hideMark/>
          </w:tcPr>
          <w:p w14:paraId="437006C8" w14:textId="77777777" w:rsidR="00054F8F" w:rsidRPr="00054F8F" w:rsidRDefault="00054F8F" w:rsidP="007E71CD">
            <w:pPr>
              <w:spacing w:before="0"/>
              <w:rPr>
                <w:lang w:val="en-US"/>
              </w:rPr>
            </w:pPr>
            <w:r w:rsidRPr="00054F8F">
              <w:rPr>
                <w:rFonts w:hint="eastAsia"/>
                <w:lang w:val="en-US"/>
              </w:rPr>
              <w:t>1</w:t>
            </w:r>
            <w:r w:rsidRPr="00054F8F">
              <w:rPr>
                <w:lang w:val="en-US"/>
              </w:rPr>
              <w:t>1749K (RA) 12607K (LDB)</w:t>
            </w:r>
          </w:p>
        </w:tc>
      </w:tr>
      <w:tr w:rsidR="00054F8F" w:rsidRPr="00054F8F" w14:paraId="38E79E4F" w14:textId="77777777" w:rsidTr="007E71CD">
        <w:trPr>
          <w:trHeight w:val="320"/>
        </w:trPr>
        <w:tc>
          <w:tcPr>
            <w:tcW w:w="1270" w:type="dxa"/>
            <w:vMerge/>
            <w:hideMark/>
          </w:tcPr>
          <w:p w14:paraId="7442F091" w14:textId="77777777" w:rsidR="00054F8F" w:rsidRPr="00054F8F" w:rsidRDefault="00054F8F" w:rsidP="007E71CD">
            <w:pPr>
              <w:spacing w:before="0"/>
              <w:rPr>
                <w:lang w:val="en-US"/>
              </w:rPr>
            </w:pPr>
          </w:p>
        </w:tc>
        <w:tc>
          <w:tcPr>
            <w:tcW w:w="4107" w:type="dxa"/>
            <w:hideMark/>
          </w:tcPr>
          <w:p w14:paraId="4713E6D5" w14:textId="77777777" w:rsidR="00054F8F" w:rsidRPr="00054F8F" w:rsidRDefault="00054F8F" w:rsidP="007E71CD">
            <w:pPr>
              <w:spacing w:before="0"/>
              <w:rPr>
                <w:lang w:val="en-US"/>
              </w:rPr>
            </w:pPr>
            <w:r w:rsidRPr="00054F8F">
              <w:rPr>
                <w:lang w:val="en-US"/>
              </w:rPr>
              <w:t>Total Number of Parameters (All Models)</w:t>
            </w:r>
          </w:p>
        </w:tc>
        <w:tc>
          <w:tcPr>
            <w:tcW w:w="3968" w:type="dxa"/>
            <w:hideMark/>
          </w:tcPr>
          <w:p w14:paraId="618B5278" w14:textId="77777777" w:rsidR="00054F8F" w:rsidRPr="00054F8F" w:rsidRDefault="00054F8F" w:rsidP="007E71CD">
            <w:pPr>
              <w:spacing w:before="0"/>
              <w:rPr>
                <w:lang w:val="en-US"/>
              </w:rPr>
            </w:pPr>
            <w:r w:rsidRPr="00054F8F">
              <w:rPr>
                <w:rFonts w:hint="eastAsia"/>
                <w:lang w:val="en-US"/>
              </w:rPr>
              <w:t>2</w:t>
            </w:r>
            <w:r w:rsidRPr="00054F8F">
              <w:rPr>
                <w:lang w:val="en-US"/>
              </w:rPr>
              <w:t>4356K</w:t>
            </w:r>
          </w:p>
        </w:tc>
      </w:tr>
      <w:tr w:rsidR="00054F8F" w:rsidRPr="00054F8F" w14:paraId="708682C8" w14:textId="77777777" w:rsidTr="007E71CD">
        <w:trPr>
          <w:trHeight w:val="300"/>
        </w:trPr>
        <w:tc>
          <w:tcPr>
            <w:tcW w:w="1270" w:type="dxa"/>
            <w:vMerge/>
            <w:hideMark/>
          </w:tcPr>
          <w:p w14:paraId="28B118F0" w14:textId="77777777" w:rsidR="00054F8F" w:rsidRPr="00054F8F" w:rsidRDefault="00054F8F" w:rsidP="007E71CD">
            <w:pPr>
              <w:spacing w:before="0"/>
              <w:rPr>
                <w:lang w:val="en-US"/>
              </w:rPr>
            </w:pPr>
          </w:p>
        </w:tc>
        <w:tc>
          <w:tcPr>
            <w:tcW w:w="4107" w:type="dxa"/>
            <w:hideMark/>
          </w:tcPr>
          <w:p w14:paraId="2D1679AB" w14:textId="77777777" w:rsidR="00054F8F" w:rsidRPr="00054F8F" w:rsidRDefault="00054F8F" w:rsidP="007E71CD">
            <w:pPr>
              <w:spacing w:before="0"/>
              <w:rPr>
                <w:lang w:val="en-US"/>
              </w:rPr>
            </w:pPr>
            <w:r w:rsidRPr="00054F8F">
              <w:rPr>
                <w:lang w:val="en-US"/>
              </w:rPr>
              <w:t>Parameter Precision (Bits)</w:t>
            </w:r>
          </w:p>
        </w:tc>
        <w:tc>
          <w:tcPr>
            <w:tcW w:w="3968" w:type="dxa"/>
            <w:hideMark/>
          </w:tcPr>
          <w:p w14:paraId="52465DBA" w14:textId="77777777" w:rsidR="00054F8F" w:rsidRPr="00054F8F" w:rsidRDefault="00054F8F" w:rsidP="007E71CD">
            <w:pPr>
              <w:spacing w:before="0"/>
              <w:rPr>
                <w:lang w:val="en-US"/>
              </w:rPr>
            </w:pPr>
            <w:r w:rsidRPr="00054F8F">
              <w:rPr>
                <w:rFonts w:hint="eastAsia"/>
                <w:lang w:val="en-US"/>
              </w:rPr>
              <w:t>3</w:t>
            </w:r>
            <w:r w:rsidRPr="00054F8F">
              <w:rPr>
                <w:lang w:val="en-US"/>
              </w:rPr>
              <w:t>2</w:t>
            </w:r>
          </w:p>
        </w:tc>
      </w:tr>
      <w:tr w:rsidR="00054F8F" w:rsidRPr="00054F8F" w14:paraId="05AA841B" w14:textId="77777777" w:rsidTr="007E71CD">
        <w:trPr>
          <w:trHeight w:val="300"/>
        </w:trPr>
        <w:tc>
          <w:tcPr>
            <w:tcW w:w="1270" w:type="dxa"/>
            <w:vMerge/>
            <w:hideMark/>
          </w:tcPr>
          <w:p w14:paraId="7354272B" w14:textId="77777777" w:rsidR="00054F8F" w:rsidRPr="00054F8F" w:rsidRDefault="00054F8F" w:rsidP="007E71CD">
            <w:pPr>
              <w:spacing w:before="0"/>
              <w:rPr>
                <w:lang w:val="en-US"/>
              </w:rPr>
            </w:pPr>
          </w:p>
        </w:tc>
        <w:tc>
          <w:tcPr>
            <w:tcW w:w="4107" w:type="dxa"/>
            <w:hideMark/>
          </w:tcPr>
          <w:p w14:paraId="7E6F87D7" w14:textId="77777777" w:rsidR="00054F8F" w:rsidRPr="00054F8F" w:rsidRDefault="00054F8F" w:rsidP="007E71CD">
            <w:pPr>
              <w:spacing w:before="0"/>
              <w:rPr>
                <w:lang w:val="en-US"/>
              </w:rPr>
            </w:pPr>
            <w:r w:rsidRPr="00054F8F">
              <w:rPr>
                <w:lang w:val="en-US"/>
              </w:rPr>
              <w:t>Memory Parameter (MB)</w:t>
            </w:r>
          </w:p>
        </w:tc>
        <w:tc>
          <w:tcPr>
            <w:tcW w:w="3968" w:type="dxa"/>
            <w:hideMark/>
          </w:tcPr>
          <w:p w14:paraId="17BB409D" w14:textId="77777777" w:rsidR="00054F8F" w:rsidRPr="00054F8F" w:rsidRDefault="00054F8F" w:rsidP="007E71CD">
            <w:pPr>
              <w:spacing w:before="0"/>
              <w:rPr>
                <w:lang w:val="en-US"/>
              </w:rPr>
            </w:pPr>
            <w:r w:rsidRPr="00054F8F">
              <w:rPr>
                <w:rFonts w:hint="eastAsia"/>
                <w:lang w:val="en-US"/>
              </w:rPr>
              <w:t>4</w:t>
            </w:r>
            <w:r w:rsidRPr="00054F8F">
              <w:rPr>
                <w:lang w:val="en-US"/>
              </w:rPr>
              <w:t>4.9 (RA) 48.2 (LDB)</w:t>
            </w:r>
          </w:p>
        </w:tc>
      </w:tr>
      <w:tr w:rsidR="00054F8F" w:rsidRPr="00054F8F" w14:paraId="021B97C1" w14:textId="77777777" w:rsidTr="007E71CD">
        <w:trPr>
          <w:trHeight w:val="308"/>
        </w:trPr>
        <w:tc>
          <w:tcPr>
            <w:tcW w:w="1270" w:type="dxa"/>
            <w:vMerge/>
            <w:hideMark/>
          </w:tcPr>
          <w:p w14:paraId="799AB4B4" w14:textId="77777777" w:rsidR="00054F8F" w:rsidRPr="00054F8F" w:rsidRDefault="00054F8F" w:rsidP="007E71CD">
            <w:pPr>
              <w:spacing w:before="0"/>
              <w:rPr>
                <w:lang w:val="en-US"/>
              </w:rPr>
            </w:pPr>
          </w:p>
        </w:tc>
        <w:tc>
          <w:tcPr>
            <w:tcW w:w="4107" w:type="dxa"/>
            <w:hideMark/>
          </w:tcPr>
          <w:p w14:paraId="3F1366BC" w14:textId="77777777" w:rsidR="00054F8F" w:rsidRPr="00054F8F" w:rsidRDefault="00054F8F" w:rsidP="007E71CD">
            <w:pPr>
              <w:spacing w:before="0"/>
              <w:rPr>
                <w:lang w:val="en-US"/>
              </w:rPr>
            </w:pPr>
            <w:r w:rsidRPr="00054F8F">
              <w:rPr>
                <w:lang w:val="en-US"/>
              </w:rPr>
              <w:t>Multiply Accumulate (</w:t>
            </w:r>
            <w:proofErr w:type="spellStart"/>
            <w:r w:rsidRPr="00054F8F">
              <w:rPr>
                <w:lang w:val="en-US"/>
              </w:rPr>
              <w:t>kMAC</w:t>
            </w:r>
            <w:proofErr w:type="spellEnd"/>
            <w:r w:rsidRPr="00054F8F">
              <w:rPr>
                <w:lang w:val="en-US"/>
              </w:rPr>
              <w:t>/pixel)</w:t>
            </w:r>
          </w:p>
        </w:tc>
        <w:tc>
          <w:tcPr>
            <w:tcW w:w="3968" w:type="dxa"/>
            <w:hideMark/>
          </w:tcPr>
          <w:p w14:paraId="66591230" w14:textId="77777777" w:rsidR="00054F8F" w:rsidRPr="00054F8F" w:rsidRDefault="00054F8F" w:rsidP="007E71CD">
            <w:pPr>
              <w:spacing w:before="0"/>
              <w:rPr>
                <w:lang w:val="en-US"/>
              </w:rPr>
            </w:pPr>
            <w:r w:rsidRPr="00054F8F">
              <w:rPr>
                <w:rFonts w:hint="eastAsia"/>
                <w:lang w:val="en-US"/>
              </w:rPr>
              <w:t>6</w:t>
            </w:r>
            <w:r w:rsidRPr="00054F8F">
              <w:rPr>
                <w:lang w:val="en-US"/>
              </w:rPr>
              <w:t>59 (RA) 765(LDB)</w:t>
            </w:r>
          </w:p>
        </w:tc>
      </w:tr>
      <w:tr w:rsidR="00054F8F" w:rsidRPr="00054F8F" w14:paraId="4479DA02" w14:textId="77777777" w:rsidTr="007E71CD">
        <w:trPr>
          <w:trHeight w:val="300"/>
        </w:trPr>
        <w:tc>
          <w:tcPr>
            <w:tcW w:w="1270" w:type="dxa"/>
            <w:vMerge/>
            <w:hideMark/>
          </w:tcPr>
          <w:p w14:paraId="77997232" w14:textId="77777777" w:rsidR="00054F8F" w:rsidRPr="00054F8F" w:rsidRDefault="00054F8F" w:rsidP="007E71CD">
            <w:pPr>
              <w:spacing w:before="0"/>
              <w:rPr>
                <w:lang w:val="en-US"/>
              </w:rPr>
            </w:pPr>
          </w:p>
        </w:tc>
        <w:tc>
          <w:tcPr>
            <w:tcW w:w="4107" w:type="dxa"/>
            <w:hideMark/>
          </w:tcPr>
          <w:p w14:paraId="54BED303" w14:textId="77777777" w:rsidR="00054F8F" w:rsidRPr="00054F8F" w:rsidRDefault="00054F8F" w:rsidP="007E71CD">
            <w:pPr>
              <w:spacing w:before="0"/>
              <w:rPr>
                <w:lang w:val="en-US"/>
              </w:rPr>
            </w:pPr>
            <w:r w:rsidRPr="00054F8F">
              <w:rPr>
                <w:lang w:val="en-US"/>
              </w:rPr>
              <w:t>Calculation Method</w:t>
            </w:r>
          </w:p>
        </w:tc>
        <w:tc>
          <w:tcPr>
            <w:tcW w:w="3968" w:type="dxa"/>
            <w:hideMark/>
          </w:tcPr>
          <w:p w14:paraId="37B20BC2" w14:textId="77777777" w:rsidR="00054F8F" w:rsidRPr="00054F8F" w:rsidRDefault="00054F8F" w:rsidP="007E71CD">
            <w:pPr>
              <w:spacing w:before="0"/>
              <w:rPr>
                <w:lang w:val="en-US"/>
              </w:rPr>
            </w:pPr>
            <w:r w:rsidRPr="00054F8F">
              <w:rPr>
                <w:lang w:val="en-US"/>
              </w:rPr>
              <w:t>On a block basis</w:t>
            </w:r>
          </w:p>
        </w:tc>
      </w:tr>
      <w:tr w:rsidR="00054F8F" w:rsidRPr="00054F8F" w14:paraId="4508AC97" w14:textId="77777777" w:rsidTr="007E71CD">
        <w:trPr>
          <w:trHeight w:val="300"/>
        </w:trPr>
        <w:tc>
          <w:tcPr>
            <w:tcW w:w="1270" w:type="dxa"/>
            <w:vMerge w:val="restart"/>
            <w:hideMark/>
          </w:tcPr>
          <w:p w14:paraId="11AD51FA" w14:textId="2B8873BD" w:rsidR="00054F8F" w:rsidRPr="00054F8F" w:rsidRDefault="00054F8F" w:rsidP="007E71CD">
            <w:pPr>
              <w:spacing w:before="0"/>
              <w:rPr>
                <w:lang w:val="en-US"/>
              </w:rPr>
            </w:pPr>
            <w:r w:rsidRPr="00054F8F">
              <w:rPr>
                <w:lang w:val="en-US"/>
              </w:rPr>
              <w:t>Optional</w:t>
            </w:r>
          </w:p>
        </w:tc>
        <w:tc>
          <w:tcPr>
            <w:tcW w:w="4107" w:type="dxa"/>
            <w:hideMark/>
          </w:tcPr>
          <w:p w14:paraId="412E8FBB" w14:textId="2CCCDB60" w:rsidR="00054F8F" w:rsidRPr="00054F8F" w:rsidRDefault="00054F8F" w:rsidP="007E71CD">
            <w:pPr>
              <w:spacing w:before="0"/>
              <w:rPr>
                <w:lang w:val="en-US"/>
              </w:rPr>
            </w:pPr>
          </w:p>
        </w:tc>
        <w:tc>
          <w:tcPr>
            <w:tcW w:w="3968" w:type="dxa"/>
            <w:hideMark/>
          </w:tcPr>
          <w:p w14:paraId="324CBD58" w14:textId="4A08B0D1" w:rsidR="00054F8F" w:rsidRPr="00054F8F" w:rsidRDefault="00054F8F" w:rsidP="007E71CD">
            <w:pPr>
              <w:spacing w:before="0"/>
              <w:rPr>
                <w:lang w:val="en-US"/>
              </w:rPr>
            </w:pPr>
          </w:p>
        </w:tc>
      </w:tr>
      <w:tr w:rsidR="00054F8F" w:rsidRPr="00054F8F" w14:paraId="7F9F7ECE" w14:textId="77777777" w:rsidTr="007E71CD">
        <w:trPr>
          <w:trHeight w:val="300"/>
        </w:trPr>
        <w:tc>
          <w:tcPr>
            <w:tcW w:w="1270" w:type="dxa"/>
            <w:vMerge/>
            <w:hideMark/>
          </w:tcPr>
          <w:p w14:paraId="78D1EB9A" w14:textId="77777777" w:rsidR="00054F8F" w:rsidRPr="00054F8F" w:rsidRDefault="00054F8F" w:rsidP="007E71CD">
            <w:pPr>
              <w:spacing w:before="0"/>
              <w:rPr>
                <w:lang w:val="en-US"/>
              </w:rPr>
            </w:pPr>
          </w:p>
        </w:tc>
        <w:tc>
          <w:tcPr>
            <w:tcW w:w="4107" w:type="dxa"/>
            <w:hideMark/>
          </w:tcPr>
          <w:p w14:paraId="28486F7A" w14:textId="77777777" w:rsidR="00054F8F" w:rsidRPr="00054F8F" w:rsidRDefault="00054F8F" w:rsidP="007E71CD">
            <w:pPr>
              <w:spacing w:before="0"/>
              <w:rPr>
                <w:lang w:val="en-US"/>
              </w:rPr>
            </w:pPr>
            <w:r w:rsidRPr="00054F8F">
              <w:rPr>
                <w:lang w:val="en-US"/>
              </w:rPr>
              <w:t>Total Conv. Layers</w:t>
            </w:r>
          </w:p>
        </w:tc>
        <w:tc>
          <w:tcPr>
            <w:tcW w:w="3968" w:type="dxa"/>
            <w:hideMark/>
          </w:tcPr>
          <w:p w14:paraId="7DE970F6" w14:textId="77777777" w:rsidR="00054F8F" w:rsidRPr="00054F8F" w:rsidRDefault="00054F8F" w:rsidP="007E71CD">
            <w:pPr>
              <w:spacing w:before="0"/>
              <w:rPr>
                <w:lang w:val="en-US"/>
              </w:rPr>
            </w:pPr>
          </w:p>
        </w:tc>
      </w:tr>
      <w:tr w:rsidR="00054F8F" w:rsidRPr="00054F8F" w14:paraId="09E5EFA7" w14:textId="77777777" w:rsidTr="007E71CD">
        <w:trPr>
          <w:trHeight w:val="300"/>
        </w:trPr>
        <w:tc>
          <w:tcPr>
            <w:tcW w:w="1270" w:type="dxa"/>
            <w:vMerge/>
            <w:hideMark/>
          </w:tcPr>
          <w:p w14:paraId="24D0A557" w14:textId="77777777" w:rsidR="00054F8F" w:rsidRPr="00054F8F" w:rsidRDefault="00054F8F" w:rsidP="007E71CD">
            <w:pPr>
              <w:spacing w:before="0"/>
              <w:rPr>
                <w:lang w:val="en-US"/>
              </w:rPr>
            </w:pPr>
          </w:p>
        </w:tc>
        <w:tc>
          <w:tcPr>
            <w:tcW w:w="4107" w:type="dxa"/>
            <w:hideMark/>
          </w:tcPr>
          <w:p w14:paraId="7363C1DC" w14:textId="77777777" w:rsidR="00054F8F" w:rsidRPr="00054F8F" w:rsidRDefault="00054F8F" w:rsidP="007E71CD">
            <w:pPr>
              <w:spacing w:before="0"/>
              <w:rPr>
                <w:lang w:val="en-US"/>
              </w:rPr>
            </w:pPr>
            <w:r w:rsidRPr="00054F8F">
              <w:rPr>
                <w:lang w:val="en-US"/>
              </w:rPr>
              <w:t>Total FC Layers</w:t>
            </w:r>
          </w:p>
        </w:tc>
        <w:tc>
          <w:tcPr>
            <w:tcW w:w="3968" w:type="dxa"/>
            <w:hideMark/>
          </w:tcPr>
          <w:p w14:paraId="55110B28" w14:textId="77777777" w:rsidR="00054F8F" w:rsidRPr="00054F8F" w:rsidRDefault="00054F8F" w:rsidP="007E71CD">
            <w:pPr>
              <w:spacing w:before="0"/>
              <w:rPr>
                <w:lang w:val="en-US"/>
              </w:rPr>
            </w:pPr>
          </w:p>
        </w:tc>
      </w:tr>
      <w:tr w:rsidR="00054F8F" w:rsidRPr="00054F8F" w14:paraId="1590EFD0" w14:textId="77777777" w:rsidTr="007E71CD">
        <w:trPr>
          <w:trHeight w:val="300"/>
        </w:trPr>
        <w:tc>
          <w:tcPr>
            <w:tcW w:w="1270" w:type="dxa"/>
            <w:vMerge/>
            <w:hideMark/>
          </w:tcPr>
          <w:p w14:paraId="55277F48" w14:textId="77777777" w:rsidR="00054F8F" w:rsidRPr="00054F8F" w:rsidRDefault="00054F8F" w:rsidP="007E71CD">
            <w:pPr>
              <w:spacing w:before="0"/>
              <w:rPr>
                <w:lang w:val="en-US"/>
              </w:rPr>
            </w:pPr>
          </w:p>
        </w:tc>
        <w:tc>
          <w:tcPr>
            <w:tcW w:w="4107" w:type="dxa"/>
            <w:hideMark/>
          </w:tcPr>
          <w:p w14:paraId="674ACE09" w14:textId="77777777" w:rsidR="00054F8F" w:rsidRPr="00054F8F" w:rsidRDefault="00054F8F" w:rsidP="007E71CD">
            <w:pPr>
              <w:spacing w:before="0"/>
              <w:rPr>
                <w:lang w:val="en-US"/>
              </w:rPr>
            </w:pPr>
            <w:r w:rsidRPr="00054F8F">
              <w:rPr>
                <w:lang w:val="en-US"/>
              </w:rPr>
              <w:t>Total Memory (MB)</w:t>
            </w:r>
          </w:p>
        </w:tc>
        <w:tc>
          <w:tcPr>
            <w:tcW w:w="3968" w:type="dxa"/>
            <w:hideMark/>
          </w:tcPr>
          <w:p w14:paraId="3BCF2A27" w14:textId="77777777" w:rsidR="00054F8F" w:rsidRPr="00054F8F" w:rsidRDefault="00054F8F" w:rsidP="007E71CD">
            <w:pPr>
              <w:spacing w:before="0"/>
              <w:rPr>
                <w:lang w:val="en-US"/>
              </w:rPr>
            </w:pPr>
          </w:p>
        </w:tc>
      </w:tr>
      <w:tr w:rsidR="00054F8F" w:rsidRPr="00054F8F" w14:paraId="4BEC158A" w14:textId="77777777" w:rsidTr="007E71CD">
        <w:trPr>
          <w:trHeight w:val="300"/>
        </w:trPr>
        <w:tc>
          <w:tcPr>
            <w:tcW w:w="1270" w:type="dxa"/>
            <w:vMerge/>
            <w:hideMark/>
          </w:tcPr>
          <w:p w14:paraId="744CC9A3" w14:textId="77777777" w:rsidR="00054F8F" w:rsidRPr="00054F8F" w:rsidRDefault="00054F8F" w:rsidP="007E71CD">
            <w:pPr>
              <w:spacing w:before="0"/>
              <w:rPr>
                <w:lang w:val="en-US"/>
              </w:rPr>
            </w:pPr>
          </w:p>
        </w:tc>
        <w:tc>
          <w:tcPr>
            <w:tcW w:w="4107" w:type="dxa"/>
            <w:hideMark/>
          </w:tcPr>
          <w:p w14:paraId="40E07291" w14:textId="77777777" w:rsidR="00054F8F" w:rsidRPr="00054F8F" w:rsidRDefault="00054F8F" w:rsidP="007E71CD">
            <w:pPr>
              <w:spacing w:before="0"/>
              <w:rPr>
                <w:lang w:val="en-US"/>
              </w:rPr>
            </w:pPr>
            <w:r w:rsidRPr="00054F8F">
              <w:rPr>
                <w:lang w:val="en-US"/>
              </w:rPr>
              <w:t>Batch size:</w:t>
            </w:r>
          </w:p>
        </w:tc>
        <w:tc>
          <w:tcPr>
            <w:tcW w:w="3968" w:type="dxa"/>
            <w:hideMark/>
          </w:tcPr>
          <w:p w14:paraId="7D98045B" w14:textId="77777777" w:rsidR="00054F8F" w:rsidRPr="00054F8F" w:rsidRDefault="00054F8F" w:rsidP="007E71CD">
            <w:pPr>
              <w:spacing w:before="0"/>
              <w:rPr>
                <w:lang w:val="en-US"/>
              </w:rPr>
            </w:pPr>
          </w:p>
        </w:tc>
      </w:tr>
      <w:tr w:rsidR="00054F8F" w:rsidRPr="00054F8F" w14:paraId="52DBE7E9" w14:textId="77777777" w:rsidTr="007E71CD">
        <w:trPr>
          <w:trHeight w:val="300"/>
        </w:trPr>
        <w:tc>
          <w:tcPr>
            <w:tcW w:w="1270" w:type="dxa"/>
            <w:vMerge/>
            <w:hideMark/>
          </w:tcPr>
          <w:p w14:paraId="3B0319FD" w14:textId="77777777" w:rsidR="00054F8F" w:rsidRPr="00054F8F" w:rsidRDefault="00054F8F" w:rsidP="007E71CD">
            <w:pPr>
              <w:spacing w:before="0"/>
              <w:rPr>
                <w:lang w:val="en-US"/>
              </w:rPr>
            </w:pPr>
          </w:p>
        </w:tc>
        <w:tc>
          <w:tcPr>
            <w:tcW w:w="4107" w:type="dxa"/>
            <w:hideMark/>
          </w:tcPr>
          <w:p w14:paraId="0108C400" w14:textId="77777777" w:rsidR="00054F8F" w:rsidRPr="00054F8F" w:rsidRDefault="00054F8F" w:rsidP="007E71CD">
            <w:pPr>
              <w:spacing w:before="0"/>
              <w:rPr>
                <w:lang w:val="en-US"/>
              </w:rPr>
            </w:pPr>
            <w:r w:rsidRPr="00054F8F">
              <w:rPr>
                <w:lang w:val="en-US"/>
              </w:rPr>
              <w:t>Patch size</w:t>
            </w:r>
          </w:p>
        </w:tc>
        <w:tc>
          <w:tcPr>
            <w:tcW w:w="3968" w:type="dxa"/>
            <w:hideMark/>
          </w:tcPr>
          <w:p w14:paraId="4853D33F" w14:textId="77777777" w:rsidR="00054F8F" w:rsidRPr="00054F8F" w:rsidRDefault="00054F8F" w:rsidP="007E71CD">
            <w:pPr>
              <w:spacing w:before="0"/>
              <w:rPr>
                <w:lang w:val="en-US"/>
              </w:rPr>
            </w:pPr>
            <w:r w:rsidRPr="00054F8F">
              <w:rPr>
                <w:rFonts w:hint="eastAsia"/>
                <w:lang w:val="en-US"/>
              </w:rPr>
              <w:t>2</w:t>
            </w:r>
            <w:r w:rsidRPr="00054F8F">
              <w:rPr>
                <w:lang w:val="en-US"/>
              </w:rPr>
              <w:t>56 x 256</w:t>
            </w:r>
          </w:p>
        </w:tc>
      </w:tr>
      <w:tr w:rsidR="00054F8F" w:rsidRPr="00054F8F" w14:paraId="5CB4373C" w14:textId="77777777" w:rsidTr="007E71CD">
        <w:trPr>
          <w:trHeight w:val="513"/>
        </w:trPr>
        <w:tc>
          <w:tcPr>
            <w:tcW w:w="1270" w:type="dxa"/>
            <w:vMerge/>
            <w:hideMark/>
          </w:tcPr>
          <w:p w14:paraId="595CBAA6" w14:textId="77777777" w:rsidR="00054F8F" w:rsidRPr="00054F8F" w:rsidRDefault="00054F8F" w:rsidP="007E71CD">
            <w:pPr>
              <w:spacing w:before="0"/>
              <w:rPr>
                <w:lang w:val="en-US"/>
              </w:rPr>
            </w:pPr>
          </w:p>
        </w:tc>
        <w:tc>
          <w:tcPr>
            <w:tcW w:w="4107" w:type="dxa"/>
            <w:hideMark/>
          </w:tcPr>
          <w:p w14:paraId="55714673" w14:textId="77777777" w:rsidR="00054F8F" w:rsidRPr="00054F8F" w:rsidRDefault="00054F8F" w:rsidP="007E71CD">
            <w:pPr>
              <w:spacing w:before="0"/>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7E71CD">
            <w:pPr>
              <w:spacing w:before="0"/>
              <w:rPr>
                <w:lang w:val="en-US"/>
              </w:rPr>
            </w:pPr>
          </w:p>
        </w:tc>
      </w:tr>
      <w:tr w:rsidR="00054F8F" w:rsidRPr="00054F8F" w14:paraId="161DCC53" w14:textId="77777777" w:rsidTr="007E71CD">
        <w:trPr>
          <w:trHeight w:val="300"/>
        </w:trPr>
        <w:tc>
          <w:tcPr>
            <w:tcW w:w="1270" w:type="dxa"/>
            <w:vMerge/>
            <w:hideMark/>
          </w:tcPr>
          <w:p w14:paraId="08B7D0FE" w14:textId="77777777" w:rsidR="00054F8F" w:rsidRPr="00054F8F" w:rsidRDefault="00054F8F" w:rsidP="007E71CD">
            <w:pPr>
              <w:spacing w:before="0"/>
              <w:rPr>
                <w:lang w:val="en-US"/>
              </w:rPr>
            </w:pPr>
          </w:p>
        </w:tc>
        <w:tc>
          <w:tcPr>
            <w:tcW w:w="4107" w:type="dxa"/>
            <w:hideMark/>
          </w:tcPr>
          <w:p w14:paraId="0ED94BBC" w14:textId="77777777" w:rsidR="00054F8F" w:rsidRPr="00054F8F" w:rsidRDefault="00054F8F" w:rsidP="007E71CD">
            <w:pPr>
              <w:spacing w:before="0"/>
              <w:rPr>
                <w:lang w:val="en-US"/>
              </w:rPr>
            </w:pPr>
            <w:r w:rsidRPr="00054F8F">
              <w:rPr>
                <w:lang w:val="en-US"/>
              </w:rPr>
              <w:t>Peak Memory Usage (Total)</w:t>
            </w:r>
          </w:p>
        </w:tc>
        <w:tc>
          <w:tcPr>
            <w:tcW w:w="3968" w:type="dxa"/>
            <w:hideMark/>
          </w:tcPr>
          <w:p w14:paraId="413B2C43" w14:textId="77777777" w:rsidR="00054F8F" w:rsidRPr="00054F8F" w:rsidRDefault="00054F8F" w:rsidP="007E71CD">
            <w:pPr>
              <w:spacing w:before="0"/>
              <w:rPr>
                <w:lang w:val="en-US"/>
              </w:rPr>
            </w:pPr>
          </w:p>
        </w:tc>
      </w:tr>
      <w:tr w:rsidR="00054F8F" w:rsidRPr="00054F8F" w14:paraId="442BE578" w14:textId="77777777" w:rsidTr="007E71CD">
        <w:trPr>
          <w:trHeight w:val="300"/>
        </w:trPr>
        <w:tc>
          <w:tcPr>
            <w:tcW w:w="1270" w:type="dxa"/>
            <w:vMerge/>
            <w:hideMark/>
          </w:tcPr>
          <w:p w14:paraId="103458A8" w14:textId="77777777" w:rsidR="00054F8F" w:rsidRPr="00054F8F" w:rsidRDefault="00054F8F" w:rsidP="007E71CD">
            <w:pPr>
              <w:spacing w:before="0"/>
              <w:rPr>
                <w:lang w:val="en-US"/>
              </w:rPr>
            </w:pPr>
          </w:p>
        </w:tc>
        <w:tc>
          <w:tcPr>
            <w:tcW w:w="4107" w:type="dxa"/>
            <w:hideMark/>
          </w:tcPr>
          <w:p w14:paraId="4339E9F7" w14:textId="77777777" w:rsidR="00054F8F" w:rsidRPr="00054F8F" w:rsidRDefault="00054F8F" w:rsidP="007E71CD">
            <w:pPr>
              <w:spacing w:before="0"/>
              <w:rPr>
                <w:lang w:val="en-US"/>
              </w:rPr>
            </w:pPr>
            <w:r w:rsidRPr="00054F8F">
              <w:rPr>
                <w:lang w:val="en-US"/>
              </w:rPr>
              <w:t>Peak Memory Usage (per Model)</w:t>
            </w:r>
          </w:p>
        </w:tc>
        <w:tc>
          <w:tcPr>
            <w:tcW w:w="3968" w:type="dxa"/>
            <w:hideMark/>
          </w:tcPr>
          <w:p w14:paraId="1FD186C5" w14:textId="77777777" w:rsidR="00054F8F" w:rsidRPr="00054F8F" w:rsidRDefault="00054F8F" w:rsidP="007E71CD">
            <w:pPr>
              <w:spacing w:before="0"/>
              <w:rPr>
                <w:lang w:val="en-US"/>
              </w:rPr>
            </w:pPr>
          </w:p>
        </w:tc>
      </w:tr>
      <w:tr w:rsidR="00054F8F" w:rsidRPr="00054F8F" w14:paraId="55CFB0EE" w14:textId="77777777" w:rsidTr="007E71CD">
        <w:trPr>
          <w:trHeight w:val="300"/>
        </w:trPr>
        <w:tc>
          <w:tcPr>
            <w:tcW w:w="1270" w:type="dxa"/>
            <w:vMerge/>
            <w:hideMark/>
          </w:tcPr>
          <w:p w14:paraId="630F0562" w14:textId="77777777" w:rsidR="00054F8F" w:rsidRPr="00054F8F" w:rsidRDefault="00054F8F" w:rsidP="007E71CD">
            <w:pPr>
              <w:spacing w:before="0"/>
              <w:rPr>
                <w:lang w:val="en-US"/>
              </w:rPr>
            </w:pPr>
          </w:p>
        </w:tc>
        <w:tc>
          <w:tcPr>
            <w:tcW w:w="4107" w:type="dxa"/>
            <w:hideMark/>
          </w:tcPr>
          <w:p w14:paraId="524E63CE" w14:textId="77777777" w:rsidR="00054F8F" w:rsidRPr="00054F8F" w:rsidRDefault="00054F8F" w:rsidP="007E71CD">
            <w:pPr>
              <w:spacing w:before="0"/>
              <w:rPr>
                <w:lang w:val="en-US"/>
              </w:rPr>
            </w:pPr>
            <w:r w:rsidRPr="00054F8F">
              <w:rPr>
                <w:lang w:val="en-US"/>
              </w:rPr>
              <w:t>Border handling</w:t>
            </w:r>
          </w:p>
        </w:tc>
        <w:tc>
          <w:tcPr>
            <w:tcW w:w="3968" w:type="dxa"/>
            <w:hideMark/>
          </w:tcPr>
          <w:p w14:paraId="2457C28F" w14:textId="77777777" w:rsidR="00054F8F" w:rsidRPr="00054F8F" w:rsidRDefault="00054F8F" w:rsidP="007E71CD">
            <w:pPr>
              <w:spacing w:before="0"/>
              <w:rPr>
                <w:lang w:val="en-US"/>
              </w:rPr>
            </w:pPr>
          </w:p>
        </w:tc>
      </w:tr>
      <w:tr w:rsidR="00054F8F" w:rsidRPr="00054F8F" w14:paraId="00CC8098" w14:textId="77777777" w:rsidTr="007E71CD">
        <w:trPr>
          <w:trHeight w:val="300"/>
        </w:trPr>
        <w:tc>
          <w:tcPr>
            <w:tcW w:w="1270" w:type="dxa"/>
            <w:vMerge/>
            <w:hideMark/>
          </w:tcPr>
          <w:p w14:paraId="1BC37128" w14:textId="77777777" w:rsidR="00054F8F" w:rsidRPr="00054F8F" w:rsidRDefault="00054F8F" w:rsidP="007E71CD">
            <w:pPr>
              <w:spacing w:before="0"/>
              <w:rPr>
                <w:lang w:val="en-US"/>
              </w:rPr>
            </w:pPr>
          </w:p>
        </w:tc>
        <w:tc>
          <w:tcPr>
            <w:tcW w:w="4107" w:type="dxa"/>
            <w:hideMark/>
          </w:tcPr>
          <w:p w14:paraId="33D8C514" w14:textId="77777777" w:rsidR="00054F8F" w:rsidRPr="00054F8F" w:rsidRDefault="00054F8F" w:rsidP="007E71CD">
            <w:pPr>
              <w:spacing w:before="0"/>
              <w:rPr>
                <w:lang w:val="en-US"/>
              </w:rPr>
            </w:pPr>
            <w:r w:rsidRPr="00054F8F">
              <w:rPr>
                <w:lang w:val="en-US"/>
              </w:rPr>
              <w:t xml:space="preserve">Other information: </w:t>
            </w:r>
          </w:p>
        </w:tc>
        <w:tc>
          <w:tcPr>
            <w:tcW w:w="3968" w:type="dxa"/>
            <w:hideMark/>
          </w:tcPr>
          <w:p w14:paraId="1E0D56ED" w14:textId="77777777" w:rsidR="00054F8F" w:rsidRPr="00054F8F" w:rsidRDefault="00054F8F" w:rsidP="007E71CD">
            <w:pPr>
              <w:spacing w:before="0"/>
              <w:rPr>
                <w:lang w:val="en-US"/>
              </w:rPr>
            </w:pPr>
          </w:p>
        </w:tc>
      </w:tr>
      <w:tr w:rsidR="00054F8F" w:rsidRPr="00054F8F" w14:paraId="1E81E82B" w14:textId="77777777" w:rsidTr="007E71CD">
        <w:trPr>
          <w:trHeight w:val="300"/>
        </w:trPr>
        <w:tc>
          <w:tcPr>
            <w:tcW w:w="1270" w:type="dxa"/>
            <w:vMerge/>
            <w:hideMark/>
          </w:tcPr>
          <w:p w14:paraId="406DE710" w14:textId="77777777" w:rsidR="00054F8F" w:rsidRPr="00054F8F" w:rsidRDefault="00054F8F" w:rsidP="007E71CD">
            <w:pPr>
              <w:spacing w:before="0"/>
              <w:rPr>
                <w:lang w:val="en-US"/>
              </w:rPr>
            </w:pPr>
          </w:p>
        </w:tc>
        <w:tc>
          <w:tcPr>
            <w:tcW w:w="4107" w:type="dxa"/>
            <w:hideMark/>
          </w:tcPr>
          <w:p w14:paraId="53463238" w14:textId="4A740B94" w:rsidR="00054F8F" w:rsidRPr="00054F8F" w:rsidRDefault="00054F8F" w:rsidP="007E71CD">
            <w:pPr>
              <w:spacing w:before="0"/>
              <w:rPr>
                <w:lang w:val="en-US"/>
              </w:rPr>
            </w:pPr>
          </w:p>
        </w:tc>
        <w:tc>
          <w:tcPr>
            <w:tcW w:w="3968" w:type="dxa"/>
            <w:hideMark/>
          </w:tcPr>
          <w:p w14:paraId="470178BE" w14:textId="77777777" w:rsidR="00054F8F" w:rsidRPr="00054F8F" w:rsidRDefault="00054F8F" w:rsidP="007E71CD">
            <w:pPr>
              <w:spacing w:before="0"/>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 xml:space="preserve">Proponents would like to further improve </w:t>
      </w:r>
      <w:proofErr w:type="spellStart"/>
      <w:r>
        <w:rPr>
          <w:lang w:val="en-US"/>
        </w:rPr>
        <w:t>performanc</w:t>
      </w:r>
      <w:proofErr w:type="spellEnd"/>
      <w:r>
        <w:rPr>
          <w:lang w:val="en-US"/>
        </w:rPr>
        <w:t xml:space="preserve">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000000" w:rsidP="0048675E">
      <w:pPr>
        <w:pStyle w:val="Heading9"/>
      </w:pPr>
      <w:hyperlink r:id="rId482"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w:t>
      </w:r>
      <w:proofErr w:type="spellStart"/>
      <w:r w:rsidR="00086FE5" w:rsidRPr="00610F83">
        <w:t>Xidian</w:t>
      </w:r>
      <w:proofErr w:type="spellEnd"/>
      <w:r w:rsidR="00086FE5" w:rsidRPr="00610F83">
        <w:t xml:space="preserve">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w:t>
      </w:r>
      <w:proofErr w:type="spellStart"/>
      <w:r w:rsidRPr="00054F8F">
        <w:t>NnlfOption</w:t>
      </w:r>
      <w:proofErr w:type="spellEnd"/>
      <w:r w:rsidRPr="00054F8F">
        <w:t>=2) as anchor, the performance under RA configuration are as follows:</w:t>
      </w:r>
    </w:p>
    <w:p w14:paraId="5C7FDFE2" w14:textId="60ED1BCF" w:rsidR="003E0A9C" w:rsidRDefault="00054F8F" w:rsidP="00054F8F">
      <w:pPr>
        <w:rPr>
          <w:rFonts w:ascii="MS Mincho" w:eastAsia="MS Mincho" w:hAnsi="MS Mincho" w:cs="MS Mincho"/>
        </w:rPr>
      </w:pPr>
      <w:r w:rsidRPr="00054F8F">
        <w:rPr>
          <w:rFonts w:hint="eastAsia"/>
        </w:rPr>
        <w:t>R</w:t>
      </w:r>
      <w:r w:rsidRPr="00054F8F">
        <w:t>A</w:t>
      </w:r>
      <w:r w:rsidR="003E0A9C">
        <w:t>:</w:t>
      </w:r>
    </w:p>
    <w:p w14:paraId="3A78320D" w14:textId="054C55AF" w:rsidR="00054F8F" w:rsidRPr="00054F8F" w:rsidRDefault="00054F8F" w:rsidP="007E71CD">
      <w:pPr>
        <w:numPr>
          <w:ilvl w:val="0"/>
          <w:numId w:val="48"/>
        </w:numPr>
      </w:pPr>
      <w:proofErr w:type="spellStart"/>
      <w:r w:rsidRPr="00054F8F">
        <w:rPr>
          <w:rFonts w:hint="eastAsia"/>
        </w:rPr>
        <w:t>Class</w:t>
      </w:r>
      <w:r w:rsidRPr="00054F8F">
        <w:t>B</w:t>
      </w:r>
      <w:proofErr w:type="spellEnd"/>
      <w:r w:rsidRPr="00054F8F">
        <w:t xml:space="preserve">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4A4B3AA1" w:rsidR="00054F8F" w:rsidRPr="00054F8F" w:rsidRDefault="00054F8F" w:rsidP="007E71CD">
      <w:pPr>
        <w:numPr>
          <w:ilvl w:val="0"/>
          <w:numId w:val="48"/>
        </w:numPr>
      </w:pPr>
      <w:proofErr w:type="spellStart"/>
      <w:r w:rsidRPr="00054F8F">
        <w:rPr>
          <w:rFonts w:hint="eastAsia"/>
        </w:rPr>
        <w:t>Class</w:t>
      </w:r>
      <w:r w:rsidRPr="00054F8F">
        <w:t>C</w:t>
      </w:r>
      <w:proofErr w:type="spellEnd"/>
      <w:r w:rsidRPr="00054F8F">
        <w:t xml:space="preserve">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0585ED60" w:rsidR="001919D1" w:rsidRPr="00AA7C8D" w:rsidRDefault="007A43C5" w:rsidP="001919D1">
      <w:pPr>
        <w:rPr>
          <w:lang w:val="en-US"/>
        </w:rPr>
      </w:pPr>
      <w:r>
        <w:rPr>
          <w:lang w:val="en-US"/>
        </w:rPr>
        <w:t>No benefit – no action</w:t>
      </w:r>
      <w:r w:rsidR="003E0A9C">
        <w:rPr>
          <w:lang w:val="en-US"/>
        </w:rPr>
        <w:t xml:space="preserve"> was taken on this</w:t>
      </w:r>
      <w:r>
        <w:rPr>
          <w:lang w:val="en-US"/>
        </w:rPr>
        <w:t>.</w:t>
      </w:r>
    </w:p>
    <w:p w14:paraId="3B57BF8B" w14:textId="4752A3C1" w:rsidR="00086FE5" w:rsidRDefault="00000000" w:rsidP="0048675E">
      <w:pPr>
        <w:pStyle w:val="Heading9"/>
      </w:pPr>
      <w:hyperlink r:id="rId483" w:history="1">
        <w:r w:rsidR="00086FE5" w:rsidRPr="00610F83">
          <w:rPr>
            <w:color w:val="0000FF"/>
            <w:u w:val="single"/>
          </w:rPr>
          <w:t>JVET-AB0125</w:t>
        </w:r>
      </w:hyperlink>
      <w:r w:rsidR="00086FE5" w:rsidRPr="00610F83">
        <w:t xml:space="preserve"> AHG11 - </w:t>
      </w:r>
      <w:proofErr w:type="spellStart"/>
      <w:r w:rsidR="00086FE5" w:rsidRPr="00610F83">
        <w:t>CompressAI</w:t>
      </w:r>
      <w:proofErr w:type="spellEnd"/>
      <w:r w:rsidR="00086FE5" w:rsidRPr="00610F83">
        <w:t xml:space="preserve"> models integration using SADL [F. Galpin, F. </w:t>
      </w:r>
      <w:proofErr w:type="spellStart"/>
      <w:r w:rsidR="00086FE5" w:rsidRPr="00610F83">
        <w:t>Levebvre</w:t>
      </w:r>
      <w:proofErr w:type="spellEnd"/>
      <w:r w:rsidR="00086FE5" w:rsidRPr="00610F83">
        <w:t xml:space="preserve">, F. </w:t>
      </w:r>
      <w:proofErr w:type="spellStart"/>
      <w:r w:rsidR="00086FE5" w:rsidRPr="00610F83">
        <w:t>Racapé</w:t>
      </w:r>
      <w:proofErr w:type="spellEnd"/>
      <w:r w:rsidR="00086FE5" w:rsidRPr="00610F83">
        <w:t xml:space="preserve"> (</w:t>
      </w:r>
      <w:proofErr w:type="spellStart"/>
      <w:r w:rsidR="00086FE5" w:rsidRPr="00610F83">
        <w:t>InterDigital</w:t>
      </w:r>
      <w:proofErr w:type="spellEnd"/>
      <w:r w:rsidR="00086FE5" w:rsidRPr="00610F83">
        <w:t>)]</w:t>
      </w:r>
    </w:p>
    <w:p w14:paraId="1F5799C6" w14:textId="5049DDD5" w:rsidR="007A43C5" w:rsidRPr="007A43C5" w:rsidRDefault="007A43C5" w:rsidP="007A43C5">
      <w:r w:rsidRPr="007A43C5">
        <w:t xml:space="preserve">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w:t>
      </w:r>
      <w:proofErr w:type="spellStart"/>
      <w:r w:rsidRPr="007A43C5">
        <w:t>CompressAI</w:t>
      </w:r>
      <w:proofErr w:type="spellEnd"/>
      <w:r w:rsidRPr="007A43C5">
        <w:t xml:space="preserve"> [1].</w:t>
      </w:r>
    </w:p>
    <w:p w14:paraId="7EB31692" w14:textId="3CD023A6" w:rsidR="007A43C5" w:rsidRPr="007A43C5" w:rsidRDefault="007A43C5" w:rsidP="007A43C5">
      <w:r w:rsidRPr="007A43C5">
        <w:t xml:space="preserve">Results on very low-complexity auto-encoders suitable for hardware implementation are presented. Improvement on entropy coding of the model also shows improvement up to -18% </w:t>
      </w:r>
      <w:proofErr w:type="spellStart"/>
      <w:r w:rsidRPr="007A43C5">
        <w:t>bdrate</w:t>
      </w:r>
      <w:proofErr w:type="spellEnd"/>
      <w:r w:rsidRPr="007A43C5">
        <w:t xml:space="preserve"> gains on the kodak dataset, compared to the original entropy coding.</w:t>
      </w:r>
    </w:p>
    <w:p w14:paraId="16215B93" w14:textId="4A782F02" w:rsidR="007A43C5" w:rsidRDefault="007A43C5" w:rsidP="007A43C5">
      <w:r w:rsidRPr="149E89DC">
        <w:t xml:space="preserve">[1] J. </w:t>
      </w:r>
      <w:proofErr w:type="spellStart"/>
      <w:r w:rsidRPr="149E89DC">
        <w:t>Bégaint</w:t>
      </w:r>
      <w:proofErr w:type="spellEnd"/>
      <w:r w:rsidRPr="149E89DC">
        <w:t xml:space="preserve">; F. </w:t>
      </w:r>
      <w:proofErr w:type="spellStart"/>
      <w:r w:rsidRPr="149E89DC">
        <w:t>Racapé</w:t>
      </w:r>
      <w:proofErr w:type="spellEnd"/>
      <w:r w:rsidRPr="149E89DC">
        <w:t xml:space="preserve">; S. </w:t>
      </w:r>
      <w:proofErr w:type="spellStart"/>
      <w:r w:rsidRPr="149E89DC">
        <w:t>Feltman</w:t>
      </w:r>
      <w:proofErr w:type="spellEnd"/>
      <w:r w:rsidRPr="149E89DC">
        <w:t xml:space="preserve">; A. </w:t>
      </w:r>
      <w:proofErr w:type="spellStart"/>
      <w:r w:rsidRPr="149E89DC">
        <w:t>Pushparaja</w:t>
      </w:r>
      <w:proofErr w:type="spellEnd"/>
      <w:r w:rsidRPr="149E89DC">
        <w:t xml:space="preserve"> - </w:t>
      </w:r>
      <w:proofErr w:type="spellStart"/>
      <w:r w:rsidRPr="149E89DC">
        <w:t>Compressai</w:t>
      </w:r>
      <w:proofErr w:type="spellEnd"/>
      <w:r w:rsidRPr="149E89DC">
        <w:t xml:space="preserve">: a </w:t>
      </w:r>
      <w:proofErr w:type="spellStart"/>
      <w:r w:rsidRPr="149E89DC">
        <w:t>pytorch</w:t>
      </w:r>
      <w:proofErr w:type="spellEnd"/>
      <w:r w:rsidRPr="149E89DC">
        <w:t xml:space="preserve"> library and evaluation platform for end-to-end compression research, 2020/11/5, </w:t>
      </w:r>
      <w:proofErr w:type="spellStart"/>
      <w:r w:rsidRPr="149E89DC">
        <w:t>arXiv</w:t>
      </w:r>
      <w:proofErr w:type="spellEnd"/>
      <w:r w:rsidRPr="149E89DC">
        <w:t xml:space="preserve"> preprint arXiv:2011.03029</w:t>
      </w:r>
    </w:p>
    <w:p w14:paraId="7FB046F9" w14:textId="474694B7" w:rsidR="00256537" w:rsidRDefault="00256537" w:rsidP="007A43C5">
      <w:r>
        <w:t>RDOQ optimization consists of three passes, no back propagation.</w:t>
      </w:r>
    </w:p>
    <w:p w14:paraId="79C410FC" w14:textId="1CC748E1" w:rsidR="00256537" w:rsidRPr="00A23607" w:rsidRDefault="00256537" w:rsidP="007A43C5">
      <w:r>
        <w:t xml:space="preserve">Both float and integer models of </w:t>
      </w:r>
      <w:r w:rsidRPr="00A23607">
        <w:t>autoencoders could be used.</w:t>
      </w:r>
    </w:p>
    <w:p w14:paraId="24439457" w14:textId="7898357E" w:rsidR="00256537" w:rsidRPr="00A23607" w:rsidRDefault="00256537" w:rsidP="007A43C5">
      <w:r w:rsidRPr="00A23607">
        <w:t xml:space="preserve">It was suggested to </w:t>
      </w:r>
      <w:r w:rsidRPr="00421642">
        <w:t xml:space="preserve">investigate the </w:t>
      </w:r>
      <w:proofErr w:type="spellStart"/>
      <w:r w:rsidRPr="00421642">
        <w:t>integerization</w:t>
      </w:r>
      <w:proofErr w:type="spellEnd"/>
      <w:r w:rsidRPr="00421642">
        <w:t xml:space="preserve"> in </w:t>
      </w:r>
      <w:r w:rsidR="00A449F1" w:rsidRPr="00421642">
        <w:t xml:space="preserve">an </w:t>
      </w:r>
      <w:r w:rsidRPr="00421642">
        <w:t>EE</w:t>
      </w:r>
      <w:r w:rsidRPr="00A23607">
        <w:t xml:space="preserve"> (</w:t>
      </w:r>
      <w:r w:rsidR="00A23607" w:rsidRPr="00A23607">
        <w:t xml:space="preserve">using </w:t>
      </w:r>
      <w:r w:rsidRPr="00A23607">
        <w:t>intra coding)</w:t>
      </w:r>
      <w:r w:rsidR="00A23607" w:rsidRPr="00A23607">
        <w:t>.</w:t>
      </w:r>
    </w:p>
    <w:p w14:paraId="1BDC59FC" w14:textId="7248EBE9" w:rsidR="00256537" w:rsidRDefault="00526D22" w:rsidP="007A43C5">
      <w:r w:rsidRPr="00421642">
        <w:t>Decision (</w:t>
      </w:r>
      <w:r w:rsidR="00256537" w:rsidRPr="00421642">
        <w:t>SW)</w:t>
      </w:r>
      <w:r w:rsidR="00256537" w:rsidRPr="00A23607">
        <w:t xml:space="preserve">: Adopt JVET-AB0125 in </w:t>
      </w:r>
      <w:r w:rsidR="00A5439A" w:rsidRPr="00A23607">
        <w:t xml:space="preserve">new version of </w:t>
      </w:r>
      <w:r w:rsidR="00256537" w:rsidRPr="00A23607">
        <w:t>SADL</w:t>
      </w:r>
      <w:r w:rsidR="00A23607" w:rsidRPr="00A23607">
        <w:t>.</w:t>
      </w:r>
    </w:p>
    <w:p w14:paraId="48610E1C" w14:textId="77777777" w:rsidR="001919D1" w:rsidRPr="001919D1" w:rsidRDefault="001919D1" w:rsidP="001919D1">
      <w:pPr>
        <w:rPr>
          <w:lang w:val="x-none"/>
        </w:rPr>
      </w:pPr>
    </w:p>
    <w:p w14:paraId="305C1648" w14:textId="4C769E00" w:rsidR="00086FE5" w:rsidRDefault="00000000" w:rsidP="0048675E">
      <w:pPr>
        <w:pStyle w:val="Heading9"/>
      </w:pPr>
      <w:hyperlink r:id="rId484" w:history="1">
        <w:r w:rsidR="00086FE5" w:rsidRPr="00610F83">
          <w:rPr>
            <w:color w:val="0000FF"/>
            <w:u w:val="single"/>
          </w:rPr>
          <w:t>JVET-AB0126</w:t>
        </w:r>
      </w:hyperlink>
      <w:r w:rsidR="00086FE5" w:rsidRPr="00610F83">
        <w:t xml:space="preserve"> AhG11 </w:t>
      </w:r>
      <w:r w:rsidR="00BB3F40">
        <w:rPr>
          <w:lang w:val="en-US"/>
        </w:rPr>
        <w:t>–</w:t>
      </w:r>
      <w:r w:rsidR="00086FE5" w:rsidRPr="00610F83">
        <w:t xml:space="preserve"> SADL update [F. </w:t>
      </w:r>
      <w:r w:rsidR="00086FE5" w:rsidRPr="0048675E">
        <w:rPr>
          <w:lang w:val="en-CA"/>
        </w:rPr>
        <w:t>Galpin</w:t>
      </w:r>
      <w:r w:rsidR="00086FE5" w:rsidRPr="00610F83">
        <w:t xml:space="preserve">, T. Dumas, P. </w:t>
      </w:r>
      <w:proofErr w:type="spellStart"/>
      <w:r w:rsidR="00086FE5" w:rsidRPr="00610F83">
        <w:t>Bordes</w:t>
      </w:r>
      <w:proofErr w:type="spellEnd"/>
      <w:r w:rsidR="00086FE5" w:rsidRPr="00610F83">
        <w:t>, E. François (</w:t>
      </w:r>
      <w:proofErr w:type="spellStart"/>
      <w:r w:rsidR="00086FE5" w:rsidRPr="00610F83">
        <w:t>InterDigital</w:t>
      </w:r>
      <w:proofErr w:type="spellEnd"/>
      <w:r w:rsidR="00086FE5" w:rsidRPr="00610F83">
        <w:t>)]</w:t>
      </w:r>
    </w:p>
    <w:p w14:paraId="7D8FC02B" w14:textId="77777777" w:rsidR="00614377" w:rsidRPr="005B217D" w:rsidRDefault="00614377" w:rsidP="00614377">
      <w:r w:rsidRPr="00CE0D9F">
        <w:t xml:space="preserve">This contribution presents updates in the Small </w:t>
      </w:r>
      <w:proofErr w:type="spellStart"/>
      <w:r w:rsidRPr="00CE0D9F">
        <w:t>AdHoc</w:t>
      </w:r>
      <w:proofErr w:type="spellEnd"/>
      <w:r w:rsidRPr="00CE0D9F">
        <w:t xml:space="preserve"> Deep Learning (SADL) library already described in JVET-W0181</w:t>
      </w:r>
      <w:r>
        <w:t>,</w:t>
      </w:r>
      <w:r w:rsidRPr="00CE0D9F">
        <w:t xml:space="preserve"> JVET-Y0110</w:t>
      </w:r>
      <w:r>
        <w:t>, JVET-Z0161 and JVET-AA0086</w:t>
      </w:r>
      <w:r w:rsidRPr="00CE0D9F">
        <w:t>.</w:t>
      </w:r>
    </w:p>
    <w:p w14:paraId="173AE5E9" w14:textId="7D985604" w:rsidR="00A5439A" w:rsidRDefault="00A23607" w:rsidP="001919D1">
      <w:pPr>
        <w:rPr>
          <w:lang w:val="en-US"/>
        </w:rPr>
      </w:pPr>
      <w:r>
        <w:rPr>
          <w:lang w:val="en-US"/>
        </w:rPr>
        <w:t>There was n</w:t>
      </w:r>
      <w:r w:rsidR="00A5439A">
        <w:rPr>
          <w:lang w:val="en-US"/>
        </w:rPr>
        <w:t xml:space="preserve">o need for presentation </w:t>
      </w:r>
      <w:r>
        <w:rPr>
          <w:lang w:val="en-US"/>
        </w:rPr>
        <w:t xml:space="preserve">of this </w:t>
      </w:r>
      <w:r w:rsidR="00A5439A">
        <w:rPr>
          <w:lang w:val="en-US"/>
        </w:rPr>
        <w:t xml:space="preserve">– </w:t>
      </w:r>
      <w:r>
        <w:rPr>
          <w:lang w:val="en-US"/>
        </w:rPr>
        <w:t xml:space="preserve">it was </w:t>
      </w:r>
      <w:r w:rsidR="00A5439A">
        <w:rPr>
          <w:lang w:val="en-US"/>
        </w:rPr>
        <w:t>just for information</w:t>
      </w:r>
      <w:r>
        <w:rPr>
          <w:lang w:val="en-US"/>
        </w:rPr>
        <w:t>.</w:t>
      </w:r>
    </w:p>
    <w:p w14:paraId="3A88D006" w14:textId="5828C67F" w:rsidR="00A5439A" w:rsidRPr="00AA7C8D" w:rsidRDefault="00A5439A" w:rsidP="001919D1">
      <w:pPr>
        <w:rPr>
          <w:lang w:val="en-US"/>
        </w:rPr>
      </w:pPr>
      <w:r>
        <w:t xml:space="preserve">It was suggested to </w:t>
      </w:r>
      <w:r w:rsidRPr="00421642">
        <w:t>introduce a versioning of SADL</w:t>
      </w:r>
      <w:r>
        <w:t>.</w:t>
      </w:r>
    </w:p>
    <w:p w14:paraId="02B35D3C" w14:textId="3227E9F2" w:rsidR="00086FE5" w:rsidRDefault="00000000" w:rsidP="0048675E">
      <w:pPr>
        <w:pStyle w:val="Heading9"/>
      </w:pPr>
      <w:hyperlink r:id="rId485" w:history="1">
        <w:r w:rsidR="00086FE5" w:rsidRPr="00610F83">
          <w:rPr>
            <w:color w:val="0000FF"/>
            <w:u w:val="single"/>
          </w:rPr>
          <w:t>JVET-AB0136</w:t>
        </w:r>
      </w:hyperlink>
      <w:r w:rsidR="00086FE5" w:rsidRPr="00610F83">
        <w:t xml:space="preserve"> AHG11: Complexity Reduction on Neural-Network Loop Filter [J. N. </w:t>
      </w:r>
      <w:proofErr w:type="spellStart"/>
      <w:r w:rsidR="00086FE5" w:rsidRPr="00610F83">
        <w:t>Shingala</w:t>
      </w:r>
      <w:proofErr w:type="spellEnd"/>
      <w:r w:rsidR="00086FE5" w:rsidRPr="00610F83">
        <w:t xml:space="preserve">, S. </w:t>
      </w:r>
      <w:proofErr w:type="spellStart"/>
      <w:r w:rsidR="00086FE5" w:rsidRPr="00610F83">
        <w:t>Kadaramandalgi</w:t>
      </w:r>
      <w:proofErr w:type="spellEnd"/>
      <w:r w:rsidR="00086FE5" w:rsidRPr="00610F83">
        <w:t xml:space="preserve">, A. </w:t>
      </w:r>
      <w:proofErr w:type="spellStart"/>
      <w:r w:rsidR="00086FE5" w:rsidRPr="00610F83">
        <w:t>Shyam</w:t>
      </w:r>
      <w:proofErr w:type="spellEnd"/>
      <w:r w:rsidR="00086FE5" w:rsidRPr="00610F83">
        <w:t xml:space="preserve"> (</w:t>
      </w:r>
      <w:proofErr w:type="spellStart"/>
      <w:r w:rsidR="00086FE5" w:rsidRPr="00610F83">
        <w:t>Ittiam</w:t>
      </w:r>
      <w:proofErr w:type="spellEnd"/>
      <w:r w:rsidR="00086FE5" w:rsidRPr="00610F83">
        <w:t>),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w:t>
      </w:r>
      <w:proofErr w:type="spellStart"/>
      <w:r w:rsidRPr="00A5439A">
        <w:t>Cb</w:t>
      </w:r>
      <w:proofErr w:type="spellEnd"/>
      <w:r w:rsidRPr="00A5439A">
        <w:t xml:space="preserve">,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xml:space="preserve">, the BD-Rate saving for RA (Y, </w:t>
      </w:r>
      <w:proofErr w:type="spellStart"/>
      <w:r w:rsidRPr="00A5439A">
        <w:t>Cb</w:t>
      </w:r>
      <w:proofErr w:type="spellEnd"/>
      <w:r w:rsidRPr="00A5439A">
        <w:t xml:space="preserve">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rsidP="007E71CD">
      <w:r>
        <w:rPr>
          <w:noProof/>
        </w:rPr>
        <mc:AlternateContent>
          <mc:Choice Requires="wpg">
            <w:drawing>
              <wp:inline distT="0" distB="0" distL="0" distR="0" wp14:anchorId="7AC06AFD" wp14:editId="79DBBC10">
                <wp:extent cx="6167754" cy="2304499"/>
                <wp:effectExtent l="0" t="0" r="5080" b="19685"/>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7D4061" w:rsidRPr="002F3F41" w:rsidRDefault="007D4061"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7D4061" w:rsidRPr="00941BE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7D4061" w:rsidRPr="00941BE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7D4061" w:rsidRPr="002F3F41" w:rsidRDefault="007D4061"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7D4061" w:rsidRPr="002F3F41" w:rsidRDefault="007D4061"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7D4061" w:rsidRPr="002F3F41" w:rsidRDefault="007D4061"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7D4061" w:rsidRPr="00941BED" w:rsidRDefault="007D4061"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7D4061" w:rsidRPr="002F3F41" w:rsidRDefault="007D4061"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7D4061" w:rsidRPr="002F3F41" w:rsidRDefault="007D4061"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C06AFD" id="Group 268" o:spid="_x0000_s1026" style="width:485.65pt;height:181.45pt;mso-position-horizontal-relative:char;mso-position-vertical-relative:line"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7D4061" w:rsidRPr="002F3F41" w:rsidRDefault="007D4061"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7D4061" w:rsidRPr="002F3F41" w:rsidRDefault="007D4061"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7D4061" w:rsidRPr="002F3F41" w:rsidRDefault="007D4061"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7D4061" w:rsidRPr="002F3F41" w:rsidRDefault="007D4061"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7D4061" w:rsidRPr="002F3F41" w:rsidRDefault="007D4061"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7D4061" w:rsidRPr="002F3F41" w:rsidRDefault="007D4061"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7D4061" w:rsidRPr="002F3F41" w:rsidRDefault="007D4061"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7D4061" w:rsidRPr="00941BED" w:rsidRDefault="007D4061"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7D4061" w:rsidRPr="00941BED" w:rsidRDefault="007D4061"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7D4061" w:rsidRPr="00941BED" w:rsidRDefault="007D4061"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7D4061" w:rsidRPr="002F3F41" w:rsidRDefault="007D4061"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7D4061" w:rsidRPr="002F3F41" w:rsidRDefault="007D4061"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7D4061" w:rsidRPr="002F3F41" w:rsidRDefault="007D4061"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7D4061" w:rsidRPr="002F3F41" w:rsidRDefault="007D4061"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7D4061" w:rsidRPr="002F3F41" w:rsidRDefault="007D4061"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7D4061" w:rsidRPr="00941BED" w:rsidRDefault="007D4061"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7D4061" w:rsidRPr="002F3F41" w:rsidRDefault="007D4061"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7D4061" w:rsidRPr="002F3F41" w:rsidRDefault="007D4061"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7D4061" w:rsidRPr="00941BED" w:rsidRDefault="007D4061"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7D4061" w:rsidRPr="002F3F41" w:rsidRDefault="007D4061"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7D4061" w:rsidRPr="002F3F41" w:rsidRDefault="007D4061" w:rsidP="009F495E">
                        <w:pPr>
                          <w:spacing w:before="0"/>
                          <w:rPr>
                            <w:sz w:val="10"/>
                            <w:szCs w:val="10"/>
                          </w:rPr>
                        </w:pPr>
                        <w:r w:rsidRPr="002F3F41">
                          <w:rPr>
                            <w:sz w:val="10"/>
                            <w:szCs w:val="10"/>
                          </w:rPr>
                          <w:t>1x1 conv 1x1xRxM</w:t>
                        </w:r>
                      </w:p>
                    </w:txbxContent>
                  </v:textbox>
                </v:shape>
                <w10:anchorlock/>
              </v:group>
            </w:pict>
          </mc:Fallback>
        </mc:AlternateContent>
      </w:r>
    </w:p>
    <w:p w14:paraId="7E1FB627" w14:textId="31EC8406" w:rsidR="009F495E" w:rsidRDefault="009F495E" w:rsidP="007E71CD">
      <w:pPr>
        <w:pStyle w:val="Caption"/>
        <w:ind w:left="720"/>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7E71CD"/>
    <w:p w14:paraId="766FD5E1" w14:textId="77777777" w:rsidR="009F495E" w:rsidRDefault="009F495E" w:rsidP="007E71CD">
      <w:r>
        <w:rPr>
          <w:noProof/>
        </w:rPr>
        <w:lastRenderedPageBreak/>
        <mc:AlternateContent>
          <mc:Choice Requires="wpg">
            <w:drawing>
              <wp:inline distT="0" distB="0" distL="0" distR="0" wp14:anchorId="0EA1BD4E" wp14:editId="31BBCB66">
                <wp:extent cx="7230745" cy="3089910"/>
                <wp:effectExtent l="0" t="19050" r="0" b="0"/>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7D4061" w:rsidRPr="002F3F41" w:rsidRDefault="007D4061"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7D4061" w:rsidRPr="007C457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7D4061" w:rsidRPr="007C457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7D4061" w:rsidRPr="002F3F41" w:rsidRDefault="007D4061"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inline>
            </w:drawing>
          </mc:Choice>
          <mc:Fallback>
            <w:pict>
              <v:group w14:anchorId="0EA1BD4E" id="Group 1391" o:spid="_x0000_s1143" style="width:569.35pt;height:243.3pt;mso-position-horizontal-relative:char;mso-position-vertical-relative:line"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7D4061" w:rsidRPr="007C457D" w:rsidRDefault="007D4061"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7D4061" w:rsidRPr="002F3F41" w:rsidRDefault="007D4061"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7D4061" w:rsidRPr="007C457D" w:rsidRDefault="007D4061"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7D4061" w:rsidRPr="002F3F41" w:rsidRDefault="007D4061"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7D4061" w:rsidRPr="002F3F41" w:rsidRDefault="007D4061"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7D4061" w:rsidRPr="002F3F41" w:rsidRDefault="007D4061"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7D4061" w:rsidRPr="002F3F41" w:rsidRDefault="007D4061"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7D4061" w:rsidRPr="007C457D" w:rsidRDefault="007D4061"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7D4061" w:rsidRPr="007C457D" w:rsidRDefault="007D4061"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7D4061" w:rsidRPr="007C457D" w:rsidRDefault="007D4061"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7D4061" w:rsidRPr="002F3F41" w:rsidRDefault="007D4061"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7D4061" w:rsidRPr="002F3F41" w:rsidRDefault="007D4061"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7D4061" w:rsidRPr="007C457D" w:rsidRDefault="007D4061"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7D4061" w:rsidRPr="002F3F41" w:rsidRDefault="007D4061"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7D4061" w:rsidRPr="002F3F41" w:rsidRDefault="007D4061"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v:textbox>
                </v:shape>
                <w10:anchorlock/>
              </v:group>
            </w:pict>
          </mc:Fallback>
        </mc:AlternateContent>
      </w:r>
    </w:p>
    <w:p w14:paraId="1459EE8F" w14:textId="4532236D" w:rsidR="009F495E" w:rsidRPr="00B60B94" w:rsidRDefault="009F495E" w:rsidP="007E71CD">
      <w:pPr>
        <w:tabs>
          <w:tab w:val="left" w:pos="3211"/>
        </w:tabs>
        <w:spacing w:after="200" w:line="276" w:lineRule="auto"/>
        <w:ind w:left="360"/>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7E71CD"/>
    <w:p w14:paraId="16CA3FB5" w14:textId="77777777" w:rsidR="008A62EB" w:rsidRPr="002743B2" w:rsidRDefault="008A62EB" w:rsidP="007E71CD">
      <w:pPr>
        <w:tabs>
          <w:tab w:val="left" w:pos="3211"/>
        </w:tabs>
        <w:spacing w:after="200" w:line="276" w:lineRule="auto"/>
        <w:ind w:left="360"/>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390"/>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t xml:space="preserve">Split </w:t>
            </w:r>
            <w:proofErr w:type="spellStart"/>
            <w:r>
              <w:rPr>
                <w:sz w:val="20"/>
                <w:lang w:eastAsia="zh-CN"/>
              </w:rPr>
              <w:t>luma+chroma</w:t>
            </w:r>
            <w:proofErr w:type="spellEnd"/>
            <w:r>
              <w:rPr>
                <w:sz w:val="20"/>
                <w:lang w:eastAsia="zh-CN"/>
              </w:rPr>
              <w:t xml:space="preserve">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ayout w:type="fixed"/>
        <w:tblCellMar>
          <w:left w:w="29" w:type="dxa"/>
          <w:right w:w="29" w:type="dxa"/>
        </w:tblCellMar>
        <w:tblLook w:val="04A0" w:firstRow="1" w:lastRow="0" w:firstColumn="1" w:lastColumn="0" w:noHBand="0" w:noVBand="1"/>
      </w:tblPr>
      <w:tblGrid>
        <w:gridCol w:w="1094"/>
        <w:gridCol w:w="100"/>
        <w:gridCol w:w="3899"/>
        <w:gridCol w:w="142"/>
        <w:gridCol w:w="1418"/>
        <w:gridCol w:w="1275"/>
        <w:gridCol w:w="73"/>
        <w:gridCol w:w="1349"/>
        <w:gridCol w:w="138"/>
      </w:tblGrid>
      <w:tr w:rsidR="008A62EB" w:rsidRPr="006C576B" w14:paraId="0A823BB9" w14:textId="77777777" w:rsidTr="007E71CD">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421642" w:rsidRDefault="008A62EB" w:rsidP="007E71CD">
            <w:pPr>
              <w:spacing w:before="0"/>
              <w:rPr>
                <w:b/>
                <w:bCs/>
                <w:color w:val="000000"/>
                <w:sz w:val="20"/>
                <w:lang w:val="en-IN" w:eastAsia="en-IN"/>
              </w:rPr>
            </w:pPr>
            <w:r w:rsidRPr="00421642">
              <w:rPr>
                <w:b/>
                <w:bCs/>
                <w:lang w:val="en-US"/>
              </w:rPr>
              <w:t>Network</w:t>
            </w:r>
            <w:r w:rsidRPr="00421642">
              <w:rPr>
                <w:b/>
                <w:bCs/>
                <w:color w:val="000000"/>
                <w:sz w:val="20"/>
                <w:lang w:val="en-IN" w:eastAsia="en-IN"/>
              </w:rPr>
              <w:t xml:space="preserve"> Information in Training Stage</w:t>
            </w:r>
          </w:p>
        </w:tc>
      </w:tr>
      <w:tr w:rsidR="008A62EB" w:rsidRPr="006C576B" w14:paraId="5862F1E3" w14:textId="77777777" w:rsidTr="007E71CD">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A8550F">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A8550F">
            <w:pPr>
              <w:spacing w:before="0"/>
              <w:jc w:val="center"/>
              <w:rPr>
                <w:color w:val="000000"/>
                <w:sz w:val="20"/>
                <w:lang w:val="en-IN" w:eastAsia="en-IN"/>
              </w:rPr>
            </w:pPr>
            <w:proofErr w:type="spellStart"/>
            <w:r w:rsidRPr="006C576B">
              <w:rPr>
                <w:color w:val="000000"/>
                <w:sz w:val="20"/>
                <w:lang w:val="en-IN" w:eastAsia="en-IN"/>
              </w:rPr>
              <w:t>Tensorflow</w:t>
            </w:r>
            <w:proofErr w:type="spellEnd"/>
            <w:r w:rsidRPr="006C576B">
              <w:rPr>
                <w:color w:val="000000"/>
                <w:sz w:val="20"/>
                <w:lang w:val="en-IN" w:eastAsia="en-IN"/>
              </w:rPr>
              <w:t xml:space="preserve"> 2.8.0</w:t>
            </w:r>
          </w:p>
        </w:tc>
      </w:tr>
      <w:tr w:rsidR="008A62EB" w:rsidRPr="006C576B" w14:paraId="20EA41BD"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A8550F">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A8550F">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A8550F">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A8550F">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A8550F">
            <w:pPr>
              <w:spacing w:before="0"/>
              <w:jc w:val="center"/>
              <w:rPr>
                <w:color w:val="000000"/>
                <w:sz w:val="20"/>
                <w:lang w:val="en-IN" w:eastAsia="en-IN"/>
              </w:rPr>
            </w:pPr>
          </w:p>
        </w:tc>
      </w:tr>
      <w:tr w:rsidR="008A62EB" w:rsidRPr="006C576B" w14:paraId="4259188D"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A8550F">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A8550F">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7E71CD">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7E71CD">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7E71CD">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xml:space="preserve">  Epoch </w:t>
            </w:r>
            <w:r>
              <w:rPr>
                <w:color w:val="000000"/>
                <w:sz w:val="20"/>
                <w:lang w:val="en-IN" w:eastAsia="en-IN"/>
              </w:rPr>
              <w:t>:</w:t>
            </w:r>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A8550F">
            <w:pPr>
              <w:spacing w:before="0"/>
              <w:jc w:val="left"/>
              <w:rPr>
                <w:color w:val="000000"/>
                <w:sz w:val="20"/>
                <w:lang w:val="en-IN" w:eastAsia="en-IN"/>
              </w:rPr>
            </w:pPr>
            <w:proofErr w:type="spellStart"/>
            <w:r w:rsidRPr="006C576B">
              <w:rPr>
                <w:color w:val="000000"/>
                <w:sz w:val="20"/>
                <w:lang w:val="en-IN" w:eastAsia="en-IN"/>
              </w:rPr>
              <w:t>Preprocessing</w:t>
            </w:r>
            <w:proofErr w:type="spellEnd"/>
            <w:r w:rsidRPr="006C576B">
              <w:rPr>
                <w:color w:val="000000"/>
                <w:sz w:val="20"/>
                <w:lang w:val="en-IN" w:eastAsia="en-IN"/>
              </w:rPr>
              <w:t>:</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7E71CD">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A8550F">
            <w:pPr>
              <w:spacing w:before="0"/>
              <w:jc w:val="left"/>
              <w:rPr>
                <w:rFonts w:ascii="Calibri" w:hAnsi="Calibri" w:cs="Calibri"/>
                <w:color w:val="000000"/>
                <w:sz w:val="21"/>
                <w:szCs w:val="21"/>
                <w:lang w:val="en-IN" w:eastAsia="en-IN"/>
              </w:rPr>
            </w:pPr>
          </w:p>
        </w:tc>
      </w:tr>
      <w:tr w:rsidR="008A62EB" w:rsidRPr="006C576B" w14:paraId="406800F4"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7E71CD">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421642" w:rsidRDefault="008A62EB" w:rsidP="007E71CD">
            <w:pPr>
              <w:spacing w:before="0"/>
              <w:rPr>
                <w:b/>
                <w:bCs/>
                <w:lang w:val="en-US"/>
              </w:rPr>
            </w:pPr>
            <w:r w:rsidRPr="00421642">
              <w:rPr>
                <w:b/>
                <w:bCs/>
                <w:lang w:val="en-US"/>
              </w:rPr>
              <w:t>Network Information in Inference Stage</w:t>
            </w:r>
          </w:p>
        </w:tc>
      </w:tr>
      <w:tr w:rsidR="008A62EB" w:rsidRPr="008A62EB" w14:paraId="1205DA26" w14:textId="77777777" w:rsidTr="007E71CD">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7E71CD">
            <w:pPr>
              <w:spacing w:before="0"/>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421642" w:rsidRDefault="008A62EB" w:rsidP="007E71CD">
            <w:pPr>
              <w:spacing w:before="0"/>
              <w:rPr>
                <w:b/>
                <w:bCs/>
                <w:lang w:val="en-US"/>
              </w:rPr>
            </w:pPr>
            <w:r w:rsidRPr="00421642">
              <w:rPr>
                <w:b/>
                <w:bCs/>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421642" w:rsidRDefault="008A62EB" w:rsidP="007E71CD">
            <w:pPr>
              <w:spacing w:before="0"/>
              <w:rPr>
                <w:b/>
                <w:bCs/>
                <w:lang w:val="en-US"/>
              </w:rPr>
            </w:pPr>
            <w:r w:rsidRPr="00421642">
              <w:rPr>
                <w:b/>
                <w:bCs/>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421642" w:rsidRDefault="008A62EB" w:rsidP="007E71CD">
            <w:pPr>
              <w:spacing w:before="0"/>
              <w:rPr>
                <w:b/>
                <w:bCs/>
                <w:lang w:val="en-US"/>
              </w:rPr>
            </w:pPr>
            <w:r w:rsidRPr="00421642">
              <w:rPr>
                <w:b/>
                <w:bCs/>
                <w:lang w:val="en-US"/>
              </w:rPr>
              <w:t>Split LC (24L, 8C)</w:t>
            </w:r>
          </w:p>
        </w:tc>
      </w:tr>
      <w:tr w:rsidR="008A62EB" w:rsidRPr="008A62EB" w14:paraId="44C70B7D" w14:textId="77777777" w:rsidTr="007E71CD">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7E71CD">
            <w:pPr>
              <w:spacing w:before="0"/>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7E71CD">
            <w:pPr>
              <w:spacing w:before="0"/>
              <w:rPr>
                <w:lang w:val="en-US"/>
              </w:rPr>
            </w:pPr>
            <w:r w:rsidRPr="008A62EB">
              <w:rPr>
                <w:lang w:val="en-US"/>
              </w:rPr>
              <w:t>HW environment:</w:t>
            </w:r>
          </w:p>
        </w:tc>
      </w:tr>
      <w:tr w:rsidR="008A62EB" w:rsidRPr="008A62EB" w14:paraId="37182900"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2310A31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7E71CD">
            <w:pPr>
              <w:spacing w:before="0"/>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7E71CD">
            <w:pPr>
              <w:spacing w:before="0"/>
              <w:rPr>
                <w:lang w:val="en-US"/>
              </w:rPr>
            </w:pPr>
            <w:r w:rsidRPr="008A62EB">
              <w:rPr>
                <w:lang w:val="en-US"/>
              </w:rPr>
              <w:t>CPU only</w:t>
            </w:r>
          </w:p>
        </w:tc>
      </w:tr>
      <w:tr w:rsidR="008A62EB" w:rsidRPr="008A62EB" w14:paraId="462BD56F"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34E9AA03"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7E71CD">
            <w:pPr>
              <w:spacing w:before="0"/>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7E71CD">
            <w:pPr>
              <w:spacing w:before="0"/>
              <w:rPr>
                <w:lang w:val="en-US"/>
              </w:rPr>
            </w:pPr>
            <w:proofErr w:type="spellStart"/>
            <w:r w:rsidRPr="008A62EB">
              <w:rPr>
                <w:lang w:val="en-US"/>
              </w:rPr>
              <w:t>Tensorflow</w:t>
            </w:r>
            <w:proofErr w:type="spellEnd"/>
            <w:r w:rsidRPr="008A62EB">
              <w:rPr>
                <w:lang w:val="en-US"/>
              </w:rPr>
              <w:t xml:space="preserve"> 2.8.0</w:t>
            </w:r>
          </w:p>
        </w:tc>
      </w:tr>
      <w:tr w:rsidR="008A62EB" w:rsidRPr="008A62EB" w14:paraId="1EFF93AC"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1AA7D3A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7E71CD">
            <w:pPr>
              <w:spacing w:before="0"/>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7E71CD">
            <w:pPr>
              <w:spacing w:before="0"/>
              <w:rPr>
                <w:lang w:val="en-US"/>
              </w:rPr>
            </w:pPr>
            <w:r w:rsidRPr="008A62EB">
              <w:rPr>
                <w:lang w:val="en-US"/>
              </w:rPr>
              <w:t>0</w:t>
            </w:r>
          </w:p>
        </w:tc>
      </w:tr>
      <w:tr w:rsidR="008A62EB" w:rsidRPr="008A62EB" w14:paraId="692E7E9D"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4DD0EC20"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7E71CD">
            <w:pPr>
              <w:spacing w:before="0"/>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7E71CD">
            <w:pPr>
              <w:spacing w:before="0"/>
              <w:rPr>
                <w:lang w:val="en-US"/>
              </w:rPr>
            </w:pPr>
            <w:r w:rsidRPr="008A62EB">
              <w:rPr>
                <w:lang w:val="en-US"/>
              </w:rPr>
              <w:t> </w:t>
            </w:r>
          </w:p>
        </w:tc>
      </w:tr>
      <w:tr w:rsidR="008A62EB" w:rsidRPr="008A62EB" w14:paraId="031A4248"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37BC4B97"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7E71CD">
            <w:pPr>
              <w:spacing w:before="0"/>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7E71CD">
            <w:pPr>
              <w:spacing w:before="0"/>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7E71CD">
            <w:pPr>
              <w:spacing w:before="0"/>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7E71CD">
            <w:pPr>
              <w:spacing w:before="0"/>
              <w:rPr>
                <w:lang w:val="en-US"/>
              </w:rPr>
            </w:pPr>
            <w:r w:rsidRPr="008A62EB">
              <w:rPr>
                <w:lang w:val="en-US"/>
              </w:rPr>
              <w:t>57014</w:t>
            </w:r>
          </w:p>
        </w:tc>
      </w:tr>
      <w:tr w:rsidR="008A62EB" w:rsidRPr="008A62EB" w14:paraId="31299311"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216D7397"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7E71CD">
            <w:pPr>
              <w:spacing w:before="0"/>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7E71CD">
            <w:pPr>
              <w:spacing w:before="0"/>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7E71CD">
            <w:pPr>
              <w:spacing w:before="0"/>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7E71CD">
            <w:pPr>
              <w:spacing w:before="0"/>
              <w:rPr>
                <w:lang w:val="en-US"/>
              </w:rPr>
            </w:pPr>
            <w:r w:rsidRPr="008A62EB">
              <w:rPr>
                <w:lang w:val="en-US"/>
              </w:rPr>
              <w:t>114028</w:t>
            </w:r>
          </w:p>
        </w:tc>
      </w:tr>
      <w:tr w:rsidR="008A62EB" w:rsidRPr="008A62EB" w14:paraId="58A8ACCE"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22FBB56A"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7E71CD">
            <w:pPr>
              <w:spacing w:before="0"/>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7E71CD">
            <w:pPr>
              <w:spacing w:before="0"/>
              <w:rPr>
                <w:lang w:val="en-US"/>
              </w:rPr>
            </w:pPr>
            <w:r w:rsidRPr="008A62EB">
              <w:rPr>
                <w:lang w:val="en-US"/>
              </w:rPr>
              <w:t>Floating (32bits)</w:t>
            </w:r>
          </w:p>
        </w:tc>
      </w:tr>
      <w:tr w:rsidR="008A62EB" w:rsidRPr="008A62EB" w14:paraId="7812E986"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59FA49BB"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7E71CD">
            <w:pPr>
              <w:spacing w:before="0"/>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7E71CD">
            <w:pPr>
              <w:spacing w:before="0"/>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7E71CD">
            <w:pPr>
              <w:spacing w:before="0"/>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7E71CD">
            <w:pPr>
              <w:spacing w:before="0"/>
              <w:rPr>
                <w:lang w:val="en-US"/>
              </w:rPr>
            </w:pPr>
            <w:r w:rsidRPr="008A62EB">
              <w:rPr>
                <w:lang w:val="en-US"/>
              </w:rPr>
              <w:t>0.435</w:t>
            </w:r>
          </w:p>
        </w:tc>
      </w:tr>
      <w:tr w:rsidR="008A62EB" w:rsidRPr="008A62EB" w14:paraId="6F2B498B"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0895B2D8"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7E71CD">
            <w:pPr>
              <w:spacing w:before="0"/>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7E71CD">
            <w:pPr>
              <w:spacing w:before="0"/>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7E71CD">
            <w:pPr>
              <w:spacing w:before="0"/>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7E71CD">
            <w:pPr>
              <w:spacing w:before="0"/>
              <w:rPr>
                <w:lang w:val="en-US"/>
              </w:rPr>
            </w:pPr>
            <w:r w:rsidRPr="008A62EB">
              <w:rPr>
                <w:lang w:val="en-US"/>
              </w:rPr>
              <w:t>17.7</w:t>
            </w:r>
          </w:p>
        </w:tc>
      </w:tr>
      <w:tr w:rsidR="008A62EB" w:rsidRPr="008A62EB" w14:paraId="55449BA8" w14:textId="77777777" w:rsidTr="007E71CD">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7E71CD">
            <w:pPr>
              <w:spacing w:before="0"/>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7E71CD">
            <w:pPr>
              <w:spacing w:before="0"/>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7E71CD">
            <w:pPr>
              <w:spacing w:before="0"/>
              <w:rPr>
                <w:lang w:val="en-US"/>
              </w:rPr>
            </w:pPr>
          </w:p>
        </w:tc>
      </w:tr>
      <w:tr w:rsidR="008A62EB" w:rsidRPr="008A62EB" w14:paraId="3AA4A83D"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7E71CD">
            <w:pPr>
              <w:spacing w:before="0"/>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7E71CD">
            <w:pPr>
              <w:spacing w:before="0"/>
              <w:rPr>
                <w:lang w:val="en-US"/>
              </w:rPr>
            </w:pPr>
            <w:r w:rsidRPr="008A62EB">
              <w:rPr>
                <w:lang w:val="en-US"/>
              </w:rPr>
              <w:t>88</w:t>
            </w:r>
          </w:p>
        </w:tc>
      </w:tr>
      <w:tr w:rsidR="008A62EB" w:rsidRPr="008A62EB" w14:paraId="40F8FE01"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7E71CD">
            <w:pPr>
              <w:spacing w:before="0"/>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7E71CD">
            <w:pPr>
              <w:spacing w:before="0"/>
              <w:rPr>
                <w:lang w:val="en-US"/>
              </w:rPr>
            </w:pPr>
            <w:r w:rsidRPr="008A62EB">
              <w:rPr>
                <w:lang w:val="en-US"/>
              </w:rPr>
              <w:t>0</w:t>
            </w:r>
          </w:p>
        </w:tc>
      </w:tr>
      <w:tr w:rsidR="008A62EB" w:rsidRPr="008A62EB" w14:paraId="0C8FC125"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7E71CD">
            <w:pPr>
              <w:spacing w:before="0"/>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7E71CD">
            <w:pPr>
              <w:spacing w:before="0"/>
              <w:rPr>
                <w:lang w:val="en-US"/>
              </w:rPr>
            </w:pPr>
          </w:p>
        </w:tc>
      </w:tr>
      <w:tr w:rsidR="008A62EB" w:rsidRPr="008A62EB" w14:paraId="799B6A10"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7E71CD">
            <w:pPr>
              <w:spacing w:before="0"/>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7E71CD">
            <w:pPr>
              <w:spacing w:before="0"/>
              <w:rPr>
                <w:lang w:val="en-US"/>
              </w:rPr>
            </w:pPr>
          </w:p>
        </w:tc>
      </w:tr>
      <w:tr w:rsidR="008A62EB" w:rsidRPr="008A62EB" w14:paraId="370F6F86"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7E71CD">
            <w:pPr>
              <w:spacing w:before="0"/>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7E71CD">
            <w:pPr>
              <w:spacing w:before="0"/>
              <w:rPr>
                <w:lang w:val="en-US"/>
              </w:rPr>
            </w:pPr>
            <w:r w:rsidRPr="008A62EB">
              <w:rPr>
                <w:lang w:val="en-IN"/>
              </w:rPr>
              <w:t>72x72 (4 luma and 2 chroma planes )</w:t>
            </w:r>
          </w:p>
        </w:tc>
      </w:tr>
      <w:tr w:rsidR="008A62EB" w:rsidRPr="008A62EB" w14:paraId="3480CF9F"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7E71CD">
            <w:pPr>
              <w:spacing w:before="0"/>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7E71CD">
            <w:pPr>
              <w:spacing w:before="0"/>
              <w:rPr>
                <w:lang w:val="en-US"/>
              </w:rPr>
            </w:pPr>
          </w:p>
        </w:tc>
      </w:tr>
      <w:tr w:rsidR="008A62EB" w:rsidRPr="008A62EB" w14:paraId="6E551C90"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7E71CD">
            <w:pPr>
              <w:spacing w:before="0"/>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7E71CD">
            <w:pPr>
              <w:spacing w:before="0"/>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7E71CD">
            <w:pPr>
              <w:spacing w:before="0"/>
              <w:rPr>
                <w:lang w:val="en-US"/>
              </w:rPr>
            </w:pPr>
          </w:p>
        </w:tc>
      </w:tr>
      <w:tr w:rsidR="008A62EB" w:rsidRPr="008A62EB" w14:paraId="4CACBC8B"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7E71CD">
            <w:pPr>
              <w:spacing w:before="0"/>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7E71CD">
            <w:pPr>
              <w:spacing w:before="0"/>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7E71CD">
            <w:pPr>
              <w:spacing w:before="0"/>
              <w:rPr>
                <w:lang w:val="en-US"/>
              </w:rPr>
            </w:pPr>
          </w:p>
        </w:tc>
      </w:tr>
      <w:tr w:rsidR="008A62EB" w:rsidRPr="008A62EB" w14:paraId="67DDE607"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7E71CD">
            <w:pPr>
              <w:spacing w:before="0"/>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7E71CD">
            <w:pPr>
              <w:spacing w:before="0"/>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0E7D5553" w:rsidR="004C138C" w:rsidRDefault="004F1D85" w:rsidP="008A62EB">
      <w:r w:rsidRPr="00421642">
        <w:t>It was agreed to investigate this in an EE</w:t>
      </w:r>
      <w:r w:rsidR="004C138C" w:rsidRPr="00421642">
        <w:t>.</w:t>
      </w:r>
      <w:r w:rsidR="004C138C">
        <w:t xml:space="preserve"> Would be desirable to also test with </w:t>
      </w:r>
      <w:proofErr w:type="spellStart"/>
      <w:r w:rsidR="004C138C">
        <w:t>integerization</w:t>
      </w:r>
      <w:proofErr w:type="spellEnd"/>
      <w:r w:rsidR="004C138C">
        <w:t>.</w:t>
      </w:r>
    </w:p>
    <w:p w14:paraId="4046BB7C" w14:textId="77777777" w:rsidR="001919D1" w:rsidRPr="001919D1" w:rsidRDefault="001919D1" w:rsidP="001919D1">
      <w:pPr>
        <w:rPr>
          <w:lang w:val="x-none"/>
        </w:rPr>
      </w:pPr>
    </w:p>
    <w:p w14:paraId="2E83C2EA" w14:textId="7595A24B" w:rsidR="00A60553" w:rsidRDefault="00000000" w:rsidP="0048675E">
      <w:pPr>
        <w:pStyle w:val="Heading9"/>
      </w:pPr>
      <w:hyperlink r:id="rId486"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w:t>
      </w:r>
      <w:proofErr w:type="spellStart"/>
      <w:r w:rsidR="00A60553" w:rsidRPr="00610F83">
        <w:t>Bordes</w:t>
      </w:r>
      <w:proofErr w:type="spellEnd"/>
      <w:r w:rsidR="00A60553" w:rsidRPr="00610F83">
        <w:t xml:space="preserve"> (</w:t>
      </w:r>
      <w:proofErr w:type="spellStart"/>
      <w:r w:rsidR="00A60553" w:rsidRPr="00610F83">
        <w:t>InterDigital</w:t>
      </w:r>
      <w:proofErr w:type="spellEnd"/>
      <w:r w:rsidR="00A60553" w:rsidRPr="00610F83">
        <w:t>)]</w:t>
      </w:r>
    </w:p>
    <w:p w14:paraId="4D6A9678" w14:textId="29CE7DBF"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w:t>
      </w:r>
      <w:r w:rsidR="00526D22">
        <w:rPr>
          <w:lang w:eastAsia="ja-JP"/>
        </w:rPr>
        <w:t>u</w:t>
      </w:r>
      <w:r w:rsidRPr="1F9F501C">
        <w:rPr>
          <w:lang w:eastAsia="ja-JP"/>
        </w:rPr>
        <w:t>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w:t>
      </w:r>
      <w:proofErr w:type="spellStart"/>
      <w:r w:rsidR="00A62651">
        <w:rPr>
          <w:lang w:eastAsia="ja-JP"/>
        </w:rPr>
        <w:t>Cb</w:t>
      </w:r>
      <w:proofErr w:type="spellEnd"/>
      <w:r w:rsidR="00A62651">
        <w:rPr>
          <w:lang w:eastAsia="ja-JP"/>
        </w:rPr>
        <w:t xml:space="preserve"> and Cr </w:t>
      </w:r>
      <w:r w:rsidRPr="1F9F501C">
        <w:rPr>
          <w:lang w:eastAsia="ja-JP"/>
        </w:rPr>
        <w:t>in AI and RA respectively.</w:t>
      </w:r>
    </w:p>
    <w:p w14:paraId="03E9872A" w14:textId="5E24385E"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w:t>
      </w:r>
      <w:proofErr w:type="spellStart"/>
      <w:r>
        <w:rPr>
          <w:lang w:eastAsia="ja-JP"/>
        </w:rPr>
        <w:t>Cb</w:t>
      </w:r>
      <w:proofErr w:type="spellEnd"/>
      <w:r>
        <w:rPr>
          <w:lang w:eastAsia="ja-JP"/>
        </w:rPr>
        <w:t xml:space="preserve">,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r w:rsidRPr="00B66C7F">
              <w:rPr>
                <w:color w:val="000000"/>
                <w:lang w:val="fr-FR"/>
              </w:rPr>
              <w:t xml:space="preserve">GPU: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proofErr w:type="spellStart"/>
            <w:r w:rsidRPr="00B66C7F">
              <w:rPr>
                <w:color w:val="000000"/>
                <w:lang w:eastAsia="zh-CN"/>
              </w:rPr>
              <w:t>Tensorflow</w:t>
            </w:r>
            <w:proofErr w:type="spellEnd"/>
            <w:r w:rsidRPr="00B66C7F">
              <w:rPr>
                <w:color w:val="000000"/>
                <w:lang w:eastAsia="zh-CN"/>
              </w:rPr>
              <w:t xml:space="preserve">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 xml:space="preserve">converted into </w:t>
            </w:r>
            <w:proofErr w:type="spellStart"/>
            <w:r w:rsidRPr="00B66C7F">
              <w:rPr>
                <w:rFonts w:eastAsia="SimSun" w:cstheme="minorHAnsi"/>
                <w:color w:val="000000"/>
              </w:rPr>
              <w:t>YCbCr</w:t>
            </w:r>
            <w:proofErr w:type="spellEnd"/>
            <w:r w:rsidRPr="00B66C7F">
              <w:rPr>
                <w:rFonts w:eastAsia="SimSun" w:cstheme="minorHAnsi"/>
                <w:color w:val="000000"/>
              </w:rPr>
              <w:t>.</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proofErr w:type="spellStart"/>
            <w:r w:rsidRPr="00B66C7F">
              <w:rPr>
                <w:color w:val="000000"/>
                <w:lang w:eastAsia="zh-CN"/>
              </w:rPr>
              <w:t>Preprocessing</w:t>
            </w:r>
            <w:proofErr w:type="spellEnd"/>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2E9351E1"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64B8F582"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421642">
        <w:t>Decision: Include in EE1.</w:t>
      </w:r>
    </w:p>
    <w:p w14:paraId="6A7FF301" w14:textId="3A893803" w:rsidR="00A60553" w:rsidRDefault="00000000" w:rsidP="0048675E">
      <w:pPr>
        <w:pStyle w:val="Heading9"/>
      </w:pPr>
      <w:hyperlink r:id="rId487"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26AF7516"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The switch is signal</w:t>
      </w:r>
      <w:r w:rsidR="00464ED2">
        <w:rPr>
          <w:lang w:eastAsia="zh-CN"/>
        </w:rPr>
        <w:t>l</w:t>
      </w:r>
      <w:r>
        <w:rPr>
          <w:lang w:eastAsia="zh-CN"/>
        </w:rPr>
        <w:t xml:space="preserve">ed in the </w:t>
      </w:r>
      <w:r w:rsidR="00741931">
        <w:rPr>
          <w:lang w:eastAsia="zh-CN"/>
        </w:rPr>
        <w:t>bitstream</w:t>
      </w:r>
      <w:r>
        <w:rPr>
          <w:lang w:eastAsia="zh-CN"/>
        </w:rPr>
        <w:t xml:space="preserve">.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51CA7C9F" w14:textId="342BA64F"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000000" w:rsidP="00EF135D">
      <w:pPr>
        <w:pStyle w:val="Heading9"/>
      </w:pPr>
      <w:hyperlink r:id="rId488"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w:t>
      </w:r>
      <w:proofErr w:type="spellStart"/>
      <w:r>
        <w:rPr>
          <w:lang w:val="en-US"/>
        </w:rPr>
        <w:t>slces</w:t>
      </w:r>
      <w:proofErr w:type="spellEnd"/>
      <w:r>
        <w:rPr>
          <w:lang w:val="en-US"/>
        </w:rPr>
        <w:t>.</w:t>
      </w:r>
    </w:p>
    <w:p w14:paraId="6BCD8B71" w14:textId="0997EBF6"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000000" w:rsidP="0048675E">
      <w:pPr>
        <w:pStyle w:val="Heading9"/>
      </w:pPr>
      <w:hyperlink r:id="rId489"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1C89E42" w:rsidR="00B11EBD" w:rsidRDefault="00B11EBD" w:rsidP="00B11EBD">
      <w:r w:rsidRPr="00911F02">
        <w:rPr>
          <w:lang w:eastAsia="zh-CN"/>
        </w:rPr>
        <w:t>This contribution proposes a</w:t>
      </w:r>
      <w:r>
        <w:rPr>
          <w:lang w:eastAsia="zh-CN"/>
        </w:rPr>
        <w:t xml:space="preserve">n adjustment to the residual that is output by the </w:t>
      </w:r>
      <w:proofErr w:type="spellStart"/>
      <w:r>
        <w:rPr>
          <w:lang w:eastAsia="zh-CN"/>
        </w:rPr>
        <w:t>NNLFin</w:t>
      </w:r>
      <w:proofErr w:type="spellEnd"/>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a residual network based NNLF was proposed to predict the residual between the reconstructed image and the original image to get better coding performance. It is proposed to apply an offset to the residuals at the frame level, which is signal</w:t>
      </w:r>
      <w:r w:rsidR="00464ED2">
        <w:rPr>
          <w:lang w:eastAsia="zh-CN"/>
        </w:rPr>
        <w:t>l</w:t>
      </w:r>
      <w:r>
        <w:rPr>
          <w:lang w:eastAsia="zh-CN"/>
        </w:rPr>
        <w:t xml:space="preserve">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w:t>
      </w:r>
      <w:proofErr w:type="spellStart"/>
      <w:r>
        <w:t>Cb</w:t>
      </w:r>
      <w:proofErr w:type="spellEnd"/>
      <w:r>
        <w:t xml:space="preserve"> and Cr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28456CB6" w14:textId="5BD6B45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56D15202" w:rsidR="00B11EBD" w:rsidRDefault="00B11EBD" w:rsidP="00B11EBD">
      <w:r>
        <w:t xml:space="preserve">It was observed that the method increases the decoding time. The proponent suggested that this could be because the NNLF was being used more </w:t>
      </w:r>
      <w:proofErr w:type="spellStart"/>
      <w:r>
        <w:t>frequencly</w:t>
      </w:r>
      <w:proofErr w:type="spellEnd"/>
      <w:r>
        <w:t>.</w:t>
      </w:r>
    </w:p>
    <w:p w14:paraId="6096D7EF" w14:textId="77777777" w:rsidR="00B11EBD" w:rsidRDefault="00B11EBD" w:rsidP="00B11EBD">
      <w:r>
        <w:t>It was reported that different offset values are used for luma and chroma.</w:t>
      </w:r>
    </w:p>
    <w:p w14:paraId="336165C0" w14:textId="46BB21F7" w:rsidR="001919D1" w:rsidRDefault="00B11EBD" w:rsidP="001919D1">
      <w:pPr>
        <w:rPr>
          <w:lang w:val="x-none"/>
        </w:rPr>
      </w:pPr>
      <w:r>
        <w:t>A participant asked if the proponents had compared the proposal with residual scaling. It was reported that the proposal was enabled in addition to residual scaling.</w:t>
      </w:r>
    </w:p>
    <w:p w14:paraId="0E264600" w14:textId="64782C19" w:rsidR="0086205A" w:rsidRPr="000451F4" w:rsidRDefault="00000000" w:rsidP="00EF135D">
      <w:pPr>
        <w:pStyle w:val="Heading9"/>
      </w:pPr>
      <w:hyperlink r:id="rId490"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w:t>
      </w:r>
      <w:proofErr w:type="spellStart"/>
      <w:r>
        <w:rPr>
          <w:lang w:val="en-US"/>
        </w:rPr>
        <w:t>slces</w:t>
      </w:r>
      <w:proofErr w:type="spellEnd"/>
      <w:r>
        <w:rPr>
          <w:lang w:val="en-US"/>
        </w:rPr>
        <w:t>.</w:t>
      </w:r>
    </w:p>
    <w:p w14:paraId="2910E8DB" w14:textId="1412DD6B"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000000" w:rsidP="0048675E">
      <w:pPr>
        <w:pStyle w:val="Heading9"/>
      </w:pPr>
      <w:hyperlink r:id="rId491"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w:t>
      </w:r>
      <w:proofErr w:type="spellStart"/>
      <w:r>
        <w:t>Cb</w:t>
      </w:r>
      <w:proofErr w:type="spellEnd"/>
      <w:r>
        <w:t xml:space="preserve"> and Cr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4EE002ED" w14:textId="32C51FCC"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t>One participant suggested studying the method in the EE.</w:t>
      </w:r>
    </w:p>
    <w:p w14:paraId="682C9825" w14:textId="4F61AB5A" w:rsidR="00956252" w:rsidRDefault="00956252" w:rsidP="00B11EBD">
      <w:r>
        <w:t>One participant</w:t>
      </w:r>
      <w:r w:rsidR="00B11EBD">
        <w:t xml:space="preserve"> commented that it would be </w:t>
      </w:r>
      <w:proofErr w:type="spellStart"/>
      <w:r w:rsidR="00B11EBD">
        <w:t>desireable</w:t>
      </w:r>
      <w:proofErr w:type="spellEnd"/>
      <w:r w:rsidR="00B11EBD">
        <w:t xml:space="preserv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563DC309" w14:textId="2F53D778" w:rsidR="004366B2" w:rsidRDefault="00B11EBD" w:rsidP="004366B2">
      <w:r w:rsidRPr="00421642">
        <w:t>Decision</w:t>
      </w:r>
      <w:r w:rsidRPr="00BB3F40">
        <w:t>: Include JVET-AB0158 and JVET-AB0159 in the EE1</w:t>
      </w:r>
      <w:r w:rsidR="00956252" w:rsidRPr="00BB3F40">
        <w:t>. Test the combination if fe</w:t>
      </w:r>
      <w:r w:rsidR="00956252">
        <w:t>asible.</w:t>
      </w:r>
    </w:p>
    <w:p w14:paraId="5826B61B" w14:textId="7140A028" w:rsidR="0086205A" w:rsidRPr="000451F4" w:rsidRDefault="00000000" w:rsidP="00EF135D">
      <w:pPr>
        <w:pStyle w:val="Heading9"/>
      </w:pPr>
      <w:hyperlink r:id="rId492"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2B1D9B05" w:rsidR="00B11EBD" w:rsidRDefault="00B11EBD" w:rsidP="00B11EBD">
      <w:pPr>
        <w:rPr>
          <w:lang w:val="en-US"/>
        </w:rPr>
      </w:pPr>
      <w:r>
        <w:rPr>
          <w:lang w:val="en-US"/>
        </w:rPr>
        <w:t>It was reported that the method was only used for B-sl</w:t>
      </w:r>
      <w:r w:rsidR="009C6D1F">
        <w:rPr>
          <w:lang w:val="en-US"/>
        </w:rPr>
        <w:t>i</w:t>
      </w:r>
      <w:r>
        <w:rPr>
          <w:lang w:val="en-US"/>
        </w:rPr>
        <w:t>ces.</w:t>
      </w:r>
    </w:p>
    <w:p w14:paraId="4877D09A" w14:textId="3E7DEE8F" w:rsidR="00B11EBD" w:rsidRDefault="00B11EBD" w:rsidP="00B11EBD">
      <w:pPr>
        <w:rPr>
          <w:lang w:val="en-US"/>
        </w:rPr>
      </w:pPr>
      <w:r>
        <w:rPr>
          <w:lang w:val="en-US"/>
        </w:rPr>
        <w:t>Minor differences were reported for random access. The low</w:t>
      </w:r>
      <w:r w:rsidR="00BB3F40">
        <w:rPr>
          <w:lang w:val="en-US"/>
        </w:rPr>
        <w:t>-</w:t>
      </w:r>
      <w:r>
        <w:rPr>
          <w:lang w:val="en-US"/>
        </w:rPr>
        <w:t>delay results were reported to match perfectly.</w:t>
      </w:r>
    </w:p>
    <w:p w14:paraId="252D372F" w14:textId="0035C73C" w:rsidR="0086205A" w:rsidRDefault="00B11EBD" w:rsidP="004366B2">
      <w:r>
        <w:rPr>
          <w:lang w:val="en-US"/>
        </w:rPr>
        <w:t xml:space="preserve">The </w:t>
      </w:r>
      <w:r w:rsidR="00547B45">
        <w:rPr>
          <w:lang w:val="en-US"/>
        </w:rPr>
        <w:t>crosschecker</w:t>
      </w:r>
      <w:r>
        <w:rPr>
          <w:lang w:val="en-US"/>
        </w:rPr>
        <w:t xml:space="preserve"> expressed some preference for JVET-AB0159.</w:t>
      </w:r>
    </w:p>
    <w:p w14:paraId="27283869" w14:textId="7BF21F90" w:rsidR="000D7876" w:rsidRPr="00CF512D" w:rsidRDefault="000D7876" w:rsidP="00430D17">
      <w:pPr>
        <w:pStyle w:val="Heading2"/>
        <w:rPr>
          <w:lang w:val="en-CA" w:eastAsia="de-DE"/>
        </w:rPr>
      </w:pPr>
      <w:bookmarkStart w:id="184" w:name="_Ref79763246"/>
      <w:bookmarkStart w:id="185" w:name="_Ref92384863"/>
      <w:bookmarkStart w:id="186" w:name="_Ref108361735"/>
      <w:bookmarkStart w:id="187" w:name="_Ref60325505"/>
      <w:bookmarkEnd w:id="179"/>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184"/>
      <w:bookmarkEnd w:id="185"/>
      <w:bookmarkEnd w:id="186"/>
    </w:p>
    <w:p w14:paraId="78A2A648" w14:textId="12D2239A" w:rsidR="00E94770" w:rsidRPr="00CF512D" w:rsidRDefault="00E94770" w:rsidP="00B0633D">
      <w:pPr>
        <w:pStyle w:val="Heading3"/>
      </w:pPr>
      <w:bookmarkStart w:id="188" w:name="_Ref95131949"/>
      <w:r w:rsidRPr="00CF512D">
        <w:t xml:space="preserve">Summary and </w:t>
      </w:r>
      <w:proofErr w:type="spellStart"/>
      <w:r w:rsidRPr="00CF512D">
        <w:t>BoG</w:t>
      </w:r>
      <w:proofErr w:type="spellEnd"/>
      <w:r w:rsidRPr="00CF512D">
        <w:t xml:space="preserve"> reports</w:t>
      </w:r>
      <w:bookmarkEnd w:id="188"/>
    </w:p>
    <w:p w14:paraId="1A7003AB" w14:textId="6A6EC1DF" w:rsidR="004366B2" w:rsidRDefault="004366B2" w:rsidP="004366B2">
      <w:bookmarkStart w:id="189"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000000" w:rsidP="00A64C95">
      <w:pPr>
        <w:pStyle w:val="Heading9"/>
      </w:pPr>
      <w:hyperlink r:id="rId493"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w:t>
      </w:r>
      <w:proofErr w:type="spellStart"/>
      <w:r w:rsidR="00E20CEB" w:rsidRPr="00437045">
        <w:rPr>
          <w:lang w:val="en-CA"/>
        </w:rPr>
        <w:t>Seregin</w:t>
      </w:r>
      <w:proofErr w:type="spellEnd"/>
      <w:r w:rsidR="00E20CEB" w:rsidRPr="00437045">
        <w:rPr>
          <w:lang w:val="en-CA"/>
        </w:rPr>
        <w:t xml:space="preserve">, J. Chen, G. Li, K. Naser, J. </w:t>
      </w:r>
      <w:proofErr w:type="spellStart"/>
      <w:r w:rsidR="00E20CEB" w:rsidRPr="00437045">
        <w:rPr>
          <w:lang w:val="en-CA"/>
        </w:rPr>
        <w:t>Ström</w:t>
      </w:r>
      <w:proofErr w:type="spellEnd"/>
      <w:r w:rsidR="00E20CEB" w:rsidRPr="00437045">
        <w:rPr>
          <w:lang w:val="en-CA"/>
        </w:rPr>
        <w:t xml:space="preserve">, M. </w:t>
      </w:r>
      <w:proofErr w:type="spellStart"/>
      <w:r w:rsidR="00E20CEB" w:rsidRPr="00437045">
        <w:rPr>
          <w:lang w:val="en-CA"/>
        </w:rPr>
        <w:t>Winken</w:t>
      </w:r>
      <w:proofErr w:type="spellEnd"/>
      <w:r w:rsidR="00E20CEB" w:rsidRPr="00437045">
        <w:rPr>
          <w:lang w:val="en-CA"/>
        </w:rPr>
        <w:t xml:space="preserve">, X. </w:t>
      </w:r>
      <w:proofErr w:type="spellStart"/>
      <w:r w:rsidR="00E20CEB" w:rsidRPr="00437045">
        <w:rPr>
          <w:lang w:val="en-CA"/>
        </w:rPr>
        <w:t>Xiu</w:t>
      </w:r>
      <w:proofErr w:type="spellEnd"/>
      <w:r w:rsidR="00E20CEB" w:rsidRPr="00437045">
        <w:rPr>
          <w:lang w:val="en-CA"/>
        </w:rPr>
        <w:t>,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94"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95"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t xml:space="preserve">Test results can be found in input JVET contributions, cross-check results are uploaded to </w:t>
      </w:r>
      <w:hyperlink r:id="rId496"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D22ACC">
      <w:pPr>
        <w:keepNext/>
        <w:rPr>
          <w:b/>
          <w:bCs/>
        </w:rPr>
        <w:pPrChange w:id="190" w:author="Gary Sullivan" w:date="2022-11-22T15:59:00Z">
          <w:pPr/>
        </w:pPrChange>
      </w:pPr>
      <w:r w:rsidRPr="005439B6">
        <w:rPr>
          <w:b/>
          <w:bCs/>
        </w:rPr>
        <w:lastRenderedPageBreak/>
        <w:t>List of tests</w:t>
      </w:r>
    </w:p>
    <w:p w14:paraId="1BA43F2E" w14:textId="77777777" w:rsidR="005439B6" w:rsidRPr="005439B6" w:rsidRDefault="005439B6" w:rsidP="00D22ACC">
      <w:pPr>
        <w:keepNext/>
        <w:rPr>
          <w:b/>
          <w:bCs/>
        </w:rPr>
        <w:pPrChange w:id="191" w:author="Gary Sullivan" w:date="2022-11-22T15:59:00Z">
          <w:pPr/>
        </w:pPrChange>
      </w:pPr>
    </w:p>
    <w:tbl>
      <w:tblPr>
        <w:tblStyle w:val="TableGrid"/>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7E71CD">
            <w:pPr>
              <w:tabs>
                <w:tab w:val="clear" w:pos="360"/>
                <w:tab w:val="clear" w:pos="720"/>
                <w:tab w:val="clear" w:pos="1080"/>
                <w:tab w:val="clear" w:pos="1440"/>
              </w:tabs>
              <w:overflowPunct/>
              <w:autoSpaceDE/>
              <w:autoSpaceDN/>
              <w:adjustRightInd/>
              <w:spacing w:before="0"/>
              <w:rPr>
                <w:b/>
              </w:rPr>
            </w:pPr>
          </w:p>
        </w:tc>
        <w:tc>
          <w:tcPr>
            <w:tcW w:w="2444" w:type="pct"/>
          </w:tcPr>
          <w:p w14:paraId="7C4B19C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Tests</w:t>
            </w:r>
          </w:p>
        </w:tc>
        <w:tc>
          <w:tcPr>
            <w:tcW w:w="1155" w:type="pct"/>
          </w:tcPr>
          <w:p w14:paraId="682903F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Tester</w:t>
            </w:r>
          </w:p>
        </w:tc>
        <w:tc>
          <w:tcPr>
            <w:tcW w:w="924" w:type="pct"/>
          </w:tcPr>
          <w:p w14:paraId="088A13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w:t>
            </w:r>
          </w:p>
        </w:tc>
        <w:tc>
          <w:tcPr>
            <w:tcW w:w="2444" w:type="pct"/>
          </w:tcPr>
          <w:p w14:paraId="0817514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Reduced complexity spatial GPM</w:t>
            </w:r>
          </w:p>
        </w:tc>
        <w:tc>
          <w:tcPr>
            <w:tcW w:w="1155" w:type="pct"/>
          </w:tcPr>
          <w:p w14:paraId="0194CA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4390B2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5B6D03EC"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7" w:history="1">
              <w:r w:rsidR="005439B6" w:rsidRPr="005439B6">
                <w:rPr>
                  <w:rStyle w:val="Hyperlink"/>
                </w:rPr>
                <w:t>JVET-AB0129</w:t>
              </w:r>
            </w:hyperlink>
          </w:p>
        </w:tc>
        <w:tc>
          <w:tcPr>
            <w:tcW w:w="924" w:type="pct"/>
          </w:tcPr>
          <w:p w14:paraId="003C61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27794E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Ray</w:t>
            </w:r>
          </w:p>
          <w:p w14:paraId="73BAD58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8"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1.2</w:t>
            </w:r>
          </w:p>
        </w:tc>
        <w:tc>
          <w:tcPr>
            <w:tcW w:w="2444" w:type="pct"/>
          </w:tcPr>
          <w:p w14:paraId="241A34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Reducing the number of GPM partition types and intra mode derivation</w:t>
            </w:r>
          </w:p>
        </w:tc>
        <w:tc>
          <w:tcPr>
            <w:tcW w:w="1155" w:type="pct"/>
          </w:tcPr>
          <w:p w14:paraId="1C4CC68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Ittiam</w:t>
            </w:r>
            <w:proofErr w:type="spellEnd"/>
          </w:p>
          <w:p w14:paraId="4869B62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Arumugam</w:t>
            </w:r>
          </w:p>
          <w:p w14:paraId="1A7F144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183A7EA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171A8F3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99" w:history="1">
              <w:r w:rsidR="005439B6" w:rsidRPr="005439B6">
                <w:rPr>
                  <w:rStyle w:val="Hyperlink"/>
                </w:rPr>
                <w:t>JVET-AB0163</w:t>
              </w:r>
            </w:hyperlink>
          </w:p>
        </w:tc>
        <w:tc>
          <w:tcPr>
            <w:tcW w:w="924" w:type="pct"/>
          </w:tcPr>
          <w:p w14:paraId="70F5C9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203503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2CCE220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JVET-AB0218</w:t>
            </w:r>
          </w:p>
          <w:p w14:paraId="7AFB74C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1.3</w:t>
            </w:r>
          </w:p>
        </w:tc>
        <w:tc>
          <w:tcPr>
            <w:tcW w:w="2444" w:type="pct"/>
          </w:tcPr>
          <w:p w14:paraId="7740B677" w14:textId="77777777" w:rsidR="005439B6" w:rsidRPr="005439B6" w:rsidRDefault="005439B6" w:rsidP="007E71CD">
            <w:pPr>
              <w:spacing w:before="0"/>
            </w:pPr>
            <w:r w:rsidRPr="005439B6">
              <w:t>Adaptive blending for spatial GPM</w:t>
            </w:r>
          </w:p>
        </w:tc>
        <w:tc>
          <w:tcPr>
            <w:tcW w:w="1155" w:type="pct"/>
          </w:tcPr>
          <w:p w14:paraId="08A4F10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3ABFBF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6917456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0" w:history="1">
              <w:r w:rsidR="005439B6" w:rsidRPr="005439B6">
                <w:rPr>
                  <w:rStyle w:val="Hyperlink"/>
                </w:rPr>
                <w:t>JVET-AB0154</w:t>
              </w:r>
            </w:hyperlink>
          </w:p>
        </w:tc>
        <w:tc>
          <w:tcPr>
            <w:tcW w:w="924" w:type="pct"/>
          </w:tcPr>
          <w:p w14:paraId="3CCE182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498219B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1F2151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1.4</w:t>
            </w:r>
          </w:p>
        </w:tc>
        <w:tc>
          <w:tcPr>
            <w:tcW w:w="2444" w:type="pct"/>
          </w:tcPr>
          <w:p w14:paraId="5D3778A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Smaller and bigger block sizes for spatial GPM</w:t>
            </w:r>
          </w:p>
        </w:tc>
        <w:tc>
          <w:tcPr>
            <w:tcW w:w="1155" w:type="pct"/>
          </w:tcPr>
          <w:p w14:paraId="341B707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BB62CA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36DB7E4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1" w:history="1">
              <w:r w:rsidR="005439B6" w:rsidRPr="005439B6">
                <w:rPr>
                  <w:rStyle w:val="Hyperlink"/>
                </w:rPr>
                <w:t>JVET-AB0154</w:t>
              </w:r>
            </w:hyperlink>
          </w:p>
        </w:tc>
        <w:tc>
          <w:tcPr>
            <w:tcW w:w="924" w:type="pct"/>
          </w:tcPr>
          <w:p w14:paraId="1D871B9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633A4E7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4EE1FB0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1.5</w:t>
            </w:r>
          </w:p>
        </w:tc>
        <w:tc>
          <w:tcPr>
            <w:tcW w:w="2444" w:type="pct"/>
          </w:tcPr>
          <w:p w14:paraId="7E06EEA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1.3 + Test 1.4</w:t>
            </w:r>
          </w:p>
        </w:tc>
        <w:tc>
          <w:tcPr>
            <w:tcW w:w="1155" w:type="pct"/>
          </w:tcPr>
          <w:p w14:paraId="6AFDA0C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F0EE4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196721E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2" w:history="1">
              <w:r w:rsidR="005439B6" w:rsidRPr="005439B6">
                <w:rPr>
                  <w:rStyle w:val="Hyperlink"/>
                </w:rPr>
                <w:t>JVET-AB0154</w:t>
              </w:r>
            </w:hyperlink>
          </w:p>
        </w:tc>
        <w:tc>
          <w:tcPr>
            <w:tcW w:w="924" w:type="pct"/>
          </w:tcPr>
          <w:p w14:paraId="248C741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3B4E295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4093BA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w:t>
            </w:r>
          </w:p>
        </w:tc>
        <w:tc>
          <w:tcPr>
            <w:tcW w:w="2444" w:type="pct"/>
          </w:tcPr>
          <w:p w14:paraId="6B662A9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Combination of spatial GPM tests</w:t>
            </w:r>
          </w:p>
          <w:p w14:paraId="497D0D8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D7D5EF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1.6a: Test 1.5 + Test 1.2</w:t>
            </w:r>
          </w:p>
          <w:p w14:paraId="2DB02E6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AF0D9A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1.6b: Test 1.6a + Test 1.1</w:t>
            </w:r>
          </w:p>
        </w:tc>
        <w:tc>
          <w:tcPr>
            <w:tcW w:w="1155" w:type="pct"/>
          </w:tcPr>
          <w:p w14:paraId="64DA59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27AB0C9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680E821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Ittiam</w:t>
            </w:r>
            <w:proofErr w:type="spellEnd"/>
          </w:p>
          <w:p w14:paraId="0FA1EE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Arumugam</w:t>
            </w:r>
          </w:p>
          <w:p w14:paraId="52418A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375AC82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30BD64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6CC25E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77AD313E" w14:textId="77777777" w:rsidR="005439B6" w:rsidRPr="005439B6" w:rsidRDefault="00000000" w:rsidP="007E71CD">
            <w:pPr>
              <w:spacing w:before="0"/>
            </w:pPr>
            <w:hyperlink r:id="rId503" w:history="1">
              <w:r w:rsidR="005439B6" w:rsidRPr="005439B6">
                <w:rPr>
                  <w:rStyle w:val="Hyperlink"/>
                </w:rPr>
                <w:t>JVET-AB0155</w:t>
              </w:r>
            </w:hyperlink>
          </w:p>
        </w:tc>
        <w:tc>
          <w:tcPr>
            <w:tcW w:w="924" w:type="pct"/>
          </w:tcPr>
          <w:p w14:paraId="4A4719D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B688B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09A6F4B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4" w:history="1">
              <w:r w:rsidR="005439B6" w:rsidRPr="005439B6">
                <w:rPr>
                  <w:rStyle w:val="Hyperlink"/>
                </w:rPr>
                <w:t>JVET-AB0208</w:t>
              </w:r>
            </w:hyperlink>
          </w:p>
          <w:p w14:paraId="650731C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00E62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Ray</w:t>
            </w:r>
          </w:p>
          <w:p w14:paraId="22D5ACF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5" w:history="1">
              <w:r w:rsidR="005439B6" w:rsidRPr="005439B6">
                <w:rPr>
                  <w:rStyle w:val="Hyperlink"/>
                </w:rPr>
                <w:t>JVET-AB0212</w:t>
              </w:r>
            </w:hyperlink>
          </w:p>
          <w:p w14:paraId="7A58C0A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39E32F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KDDI</w:t>
            </w:r>
          </w:p>
          <w:p w14:paraId="5BA86FB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Y. </w:t>
            </w:r>
            <w:proofErr w:type="spellStart"/>
            <w:r w:rsidRPr="005439B6">
              <w:t>Kidani</w:t>
            </w:r>
            <w:proofErr w:type="spellEnd"/>
          </w:p>
          <w:p w14:paraId="67D37D7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6"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1.7a</w:t>
            </w:r>
          </w:p>
        </w:tc>
        <w:tc>
          <w:tcPr>
            <w:tcW w:w="2444" w:type="pct"/>
          </w:tcPr>
          <w:p w14:paraId="565E43A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w:t>
            </w:r>
          </w:p>
        </w:tc>
        <w:tc>
          <w:tcPr>
            <w:tcW w:w="1155" w:type="pct"/>
          </w:tcPr>
          <w:p w14:paraId="79552F4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5404CFE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57A8A177" w14:textId="77777777" w:rsidR="005439B6" w:rsidRPr="005439B6" w:rsidRDefault="00000000" w:rsidP="007E71CD">
            <w:pPr>
              <w:spacing w:before="0"/>
            </w:pPr>
            <w:hyperlink r:id="rId507" w:history="1">
              <w:r w:rsidR="005439B6" w:rsidRPr="005439B6">
                <w:rPr>
                  <w:rStyle w:val="Hyperlink"/>
                </w:rPr>
                <w:t>JVET-AB0091</w:t>
              </w:r>
            </w:hyperlink>
          </w:p>
        </w:tc>
        <w:tc>
          <w:tcPr>
            <w:tcW w:w="924" w:type="pct"/>
          </w:tcPr>
          <w:p w14:paraId="7B4736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5F68EC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0ECF485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8"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1.7b</w:t>
            </w:r>
          </w:p>
        </w:tc>
        <w:tc>
          <w:tcPr>
            <w:tcW w:w="2444" w:type="pct"/>
          </w:tcPr>
          <w:p w14:paraId="6858FC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 as an additional mode</w:t>
            </w:r>
          </w:p>
        </w:tc>
        <w:tc>
          <w:tcPr>
            <w:tcW w:w="1155" w:type="pct"/>
          </w:tcPr>
          <w:p w14:paraId="38CD72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CABA3C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1FB6DD8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09" w:history="1">
              <w:r w:rsidR="005439B6" w:rsidRPr="005439B6">
                <w:rPr>
                  <w:rStyle w:val="Hyperlink"/>
                </w:rPr>
                <w:t>JVET-AB0091</w:t>
              </w:r>
            </w:hyperlink>
          </w:p>
        </w:tc>
        <w:tc>
          <w:tcPr>
            <w:tcW w:w="924" w:type="pct"/>
          </w:tcPr>
          <w:p w14:paraId="455CCAB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3D9F6C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2BDCBC0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0"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1.7c</w:t>
            </w:r>
          </w:p>
        </w:tc>
        <w:tc>
          <w:tcPr>
            <w:tcW w:w="2444" w:type="pct"/>
          </w:tcPr>
          <w:p w14:paraId="66D08AF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 with CCCM parameter derivation</w:t>
            </w:r>
          </w:p>
        </w:tc>
        <w:tc>
          <w:tcPr>
            <w:tcW w:w="1155" w:type="pct"/>
          </w:tcPr>
          <w:p w14:paraId="6970A3F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14EF9F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6DD8849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1" w:history="1">
              <w:r w:rsidR="005439B6" w:rsidRPr="005439B6">
                <w:rPr>
                  <w:rStyle w:val="Hyperlink"/>
                </w:rPr>
                <w:t>JVET-AB0091</w:t>
              </w:r>
            </w:hyperlink>
          </w:p>
        </w:tc>
        <w:tc>
          <w:tcPr>
            <w:tcW w:w="924" w:type="pct"/>
          </w:tcPr>
          <w:p w14:paraId="2664A65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E4D7A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7D65EFA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2"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1.8a</w:t>
            </w:r>
          </w:p>
        </w:tc>
        <w:tc>
          <w:tcPr>
            <w:tcW w:w="2444" w:type="pct"/>
          </w:tcPr>
          <w:p w14:paraId="7ADA821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Gradient linear model with luma value</w:t>
            </w:r>
          </w:p>
        </w:tc>
        <w:tc>
          <w:tcPr>
            <w:tcW w:w="1155" w:type="pct"/>
          </w:tcPr>
          <w:p w14:paraId="2BBCCA2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04A30286" w14:textId="77777777" w:rsidR="005439B6" w:rsidRPr="005439B6" w:rsidRDefault="005439B6" w:rsidP="007E71CD">
            <w:pPr>
              <w:tabs>
                <w:tab w:val="clear" w:pos="360"/>
                <w:tab w:val="clear" w:pos="1080"/>
              </w:tabs>
              <w:overflowPunct/>
              <w:autoSpaceDE/>
              <w:autoSpaceDN/>
              <w:adjustRightInd/>
              <w:spacing w:before="0"/>
              <w:textAlignment w:val="auto"/>
            </w:pPr>
            <w:r w:rsidRPr="005439B6">
              <w:t>X. Li</w:t>
            </w:r>
          </w:p>
          <w:p w14:paraId="7CA47A6F" w14:textId="77777777" w:rsidR="005439B6" w:rsidRPr="005439B6" w:rsidRDefault="00000000" w:rsidP="007E71CD">
            <w:pPr>
              <w:tabs>
                <w:tab w:val="clear" w:pos="360"/>
                <w:tab w:val="clear" w:pos="1080"/>
              </w:tabs>
              <w:overflowPunct/>
              <w:autoSpaceDE/>
              <w:autoSpaceDN/>
              <w:adjustRightInd/>
              <w:spacing w:before="0"/>
              <w:textAlignment w:val="auto"/>
            </w:pPr>
            <w:hyperlink r:id="rId513"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C99AB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C. -W. </w:t>
            </w:r>
            <w:proofErr w:type="spellStart"/>
            <w:r w:rsidRPr="005439B6">
              <w:t>Kuo</w:t>
            </w:r>
            <w:proofErr w:type="spellEnd"/>
          </w:p>
          <w:p w14:paraId="1E59A15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u w:val="single"/>
              </w:rPr>
              <w:t>JVET-</w:t>
            </w:r>
            <w:hyperlink r:id="rId514" w:history="1">
              <w:r w:rsidRPr="005439B6">
                <w:rPr>
                  <w:rStyle w:val="Hyperlink"/>
                </w:rPr>
                <w:t>AB0227</w:t>
              </w:r>
            </w:hyperlink>
          </w:p>
          <w:p w14:paraId="6F906C3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29538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01B3C5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1.8b</w:t>
            </w:r>
          </w:p>
        </w:tc>
        <w:tc>
          <w:tcPr>
            <w:tcW w:w="2444" w:type="pct"/>
          </w:tcPr>
          <w:p w14:paraId="331221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Gradient linear model with luma value as additional modes</w:t>
            </w:r>
          </w:p>
        </w:tc>
        <w:tc>
          <w:tcPr>
            <w:tcW w:w="1155" w:type="pct"/>
          </w:tcPr>
          <w:p w14:paraId="598F33B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65BF6C5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BACFBC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5" w:history="1">
              <w:r w:rsidR="005439B6" w:rsidRPr="005439B6">
                <w:rPr>
                  <w:rStyle w:val="Hyperlink"/>
                </w:rPr>
                <w:t>JVET-AB0092</w:t>
              </w:r>
            </w:hyperlink>
          </w:p>
        </w:tc>
        <w:tc>
          <w:tcPr>
            <w:tcW w:w="924" w:type="pct"/>
          </w:tcPr>
          <w:p w14:paraId="36450DB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122CE7E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C. -W. </w:t>
            </w:r>
            <w:proofErr w:type="spellStart"/>
            <w:r w:rsidRPr="005439B6">
              <w:t>Kuo</w:t>
            </w:r>
            <w:proofErr w:type="spellEnd"/>
          </w:p>
          <w:p w14:paraId="5FC92D0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u w:val="single"/>
              </w:rPr>
            </w:pPr>
            <w:r w:rsidRPr="005439B6">
              <w:rPr>
                <w:u w:val="single"/>
              </w:rPr>
              <w:t>JVET-</w:t>
            </w:r>
            <w:hyperlink r:id="rId516" w:history="1">
              <w:r w:rsidRPr="005439B6">
                <w:rPr>
                  <w:rStyle w:val="Hyperlink"/>
                </w:rPr>
                <w:t>AB0227</w:t>
              </w:r>
            </w:hyperlink>
          </w:p>
          <w:p w14:paraId="43D17A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663BD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B6D180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333EC98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1.9</w:t>
            </w:r>
          </w:p>
        </w:tc>
        <w:tc>
          <w:tcPr>
            <w:tcW w:w="2444" w:type="pct"/>
          </w:tcPr>
          <w:p w14:paraId="1307D37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Self-aware filter estimation for CCLM</w:t>
            </w:r>
          </w:p>
        </w:tc>
        <w:tc>
          <w:tcPr>
            <w:tcW w:w="1155" w:type="pct"/>
          </w:tcPr>
          <w:p w14:paraId="2E47F3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19510C8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Zhang</w:t>
            </w:r>
          </w:p>
          <w:p w14:paraId="555AA901"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7" w:history="1">
              <w:r w:rsidR="005439B6" w:rsidRPr="005439B6">
                <w:rPr>
                  <w:rStyle w:val="Hyperlink"/>
                </w:rPr>
                <w:t>JVET-AB0169</w:t>
              </w:r>
            </w:hyperlink>
          </w:p>
        </w:tc>
        <w:tc>
          <w:tcPr>
            <w:tcW w:w="924" w:type="pct"/>
          </w:tcPr>
          <w:p w14:paraId="12125E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65CFD8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1AEA7E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1.10</w:t>
            </w:r>
          </w:p>
        </w:tc>
        <w:tc>
          <w:tcPr>
            <w:tcW w:w="2444" w:type="pct"/>
          </w:tcPr>
          <w:p w14:paraId="567FE20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Template-based multiple reference line intra prediction</w:t>
            </w:r>
          </w:p>
        </w:tc>
        <w:tc>
          <w:tcPr>
            <w:tcW w:w="1155" w:type="pct"/>
          </w:tcPr>
          <w:p w14:paraId="030E1D5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F88C9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4D98E31D" w14:textId="77777777" w:rsidR="005439B6" w:rsidRPr="005439B6" w:rsidRDefault="00000000" w:rsidP="007E71CD">
            <w:pPr>
              <w:spacing w:before="0"/>
              <w:rPr>
                <w:u w:val="single"/>
              </w:rPr>
            </w:pPr>
            <w:hyperlink r:id="rId518" w:history="1">
              <w:r w:rsidR="005439B6" w:rsidRPr="005439B6">
                <w:rPr>
                  <w:rStyle w:val="Hyperlink"/>
                </w:rPr>
                <w:t>JVET-AB0156</w:t>
              </w:r>
            </w:hyperlink>
          </w:p>
          <w:p w14:paraId="7D4D9E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924" w:type="pct"/>
          </w:tcPr>
          <w:p w14:paraId="25B86C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F385DA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206D8C1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19"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1.11a</w:t>
            </w:r>
          </w:p>
        </w:tc>
        <w:tc>
          <w:tcPr>
            <w:tcW w:w="2444" w:type="pct"/>
          </w:tcPr>
          <w:p w14:paraId="62BDFB7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Intra prediction fusion</w:t>
            </w:r>
          </w:p>
        </w:tc>
        <w:tc>
          <w:tcPr>
            <w:tcW w:w="1155" w:type="pct"/>
          </w:tcPr>
          <w:p w14:paraId="2D645FE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7EBF83F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1437A32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0" w:history="1">
              <w:r w:rsidR="005439B6" w:rsidRPr="005439B6">
                <w:rPr>
                  <w:rStyle w:val="Hyperlink"/>
                </w:rPr>
                <w:t>JVET-AB0148</w:t>
              </w:r>
            </w:hyperlink>
          </w:p>
        </w:tc>
        <w:tc>
          <w:tcPr>
            <w:tcW w:w="924" w:type="pct"/>
          </w:tcPr>
          <w:p w14:paraId="357A0C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2640FF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26A50F1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1.11b</w:t>
            </w:r>
          </w:p>
        </w:tc>
        <w:tc>
          <w:tcPr>
            <w:tcW w:w="2444" w:type="pct"/>
          </w:tcPr>
          <w:p w14:paraId="7D6A3D1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Intra reference fusion</w:t>
            </w:r>
          </w:p>
        </w:tc>
        <w:tc>
          <w:tcPr>
            <w:tcW w:w="1155" w:type="pct"/>
          </w:tcPr>
          <w:p w14:paraId="6FB7230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5FC7A4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090CFD6B"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1" w:history="1">
              <w:r w:rsidR="005439B6" w:rsidRPr="005439B6">
                <w:rPr>
                  <w:rStyle w:val="Hyperlink"/>
                </w:rPr>
                <w:t>JVET-AB0148</w:t>
              </w:r>
            </w:hyperlink>
          </w:p>
        </w:tc>
        <w:tc>
          <w:tcPr>
            <w:tcW w:w="924" w:type="pct"/>
          </w:tcPr>
          <w:p w14:paraId="5262B5C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2FE39CA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49FEAA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1.12a</w:t>
            </w:r>
          </w:p>
        </w:tc>
        <w:tc>
          <w:tcPr>
            <w:tcW w:w="2444" w:type="pct"/>
          </w:tcPr>
          <w:p w14:paraId="7F15A0E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1.10 and Test 1.11a</w:t>
            </w:r>
          </w:p>
        </w:tc>
        <w:tc>
          <w:tcPr>
            <w:tcW w:w="1155" w:type="pct"/>
          </w:tcPr>
          <w:p w14:paraId="7BCADFD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30FA02D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024AB8F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07A66F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17054D2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2" w:history="1">
              <w:r w:rsidR="005439B6" w:rsidRPr="005439B6">
                <w:rPr>
                  <w:rStyle w:val="Hyperlink"/>
                </w:rPr>
                <w:t>JVET-AB0157</w:t>
              </w:r>
            </w:hyperlink>
          </w:p>
        </w:tc>
        <w:tc>
          <w:tcPr>
            <w:tcW w:w="924" w:type="pct"/>
          </w:tcPr>
          <w:p w14:paraId="416D96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26C56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E6EDC9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3"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1.12b</w:t>
            </w:r>
          </w:p>
        </w:tc>
        <w:tc>
          <w:tcPr>
            <w:tcW w:w="2444" w:type="pct"/>
          </w:tcPr>
          <w:p w14:paraId="1138707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1.10 and Test 1.11b</w:t>
            </w:r>
          </w:p>
        </w:tc>
        <w:tc>
          <w:tcPr>
            <w:tcW w:w="1155" w:type="pct"/>
          </w:tcPr>
          <w:p w14:paraId="3D3F964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B7587E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76EB55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3D390C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509D316B"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4" w:history="1">
              <w:r w:rsidR="005439B6" w:rsidRPr="005439B6">
                <w:rPr>
                  <w:rStyle w:val="Hyperlink"/>
                </w:rPr>
                <w:t>JVET-AB0157</w:t>
              </w:r>
            </w:hyperlink>
          </w:p>
        </w:tc>
        <w:tc>
          <w:tcPr>
            <w:tcW w:w="924" w:type="pct"/>
          </w:tcPr>
          <w:p w14:paraId="397DAE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59F8CB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4E6AC6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5"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1.13a</w:t>
            </w:r>
          </w:p>
        </w:tc>
        <w:tc>
          <w:tcPr>
            <w:tcW w:w="2444" w:type="pct"/>
          </w:tcPr>
          <w:p w14:paraId="497A3CC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 selection scheme for CCCM modes</w:t>
            </w:r>
          </w:p>
        </w:tc>
        <w:tc>
          <w:tcPr>
            <w:tcW w:w="1155" w:type="pct"/>
          </w:tcPr>
          <w:p w14:paraId="717A389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78D9EFB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Y.-J. Chang</w:t>
            </w:r>
          </w:p>
          <w:p w14:paraId="5BCD366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6" w:history="1">
              <w:r w:rsidR="005439B6" w:rsidRPr="005439B6">
                <w:rPr>
                  <w:rStyle w:val="Hyperlink"/>
                </w:rPr>
                <w:t>JVET-AB0143</w:t>
              </w:r>
            </w:hyperlink>
          </w:p>
        </w:tc>
        <w:tc>
          <w:tcPr>
            <w:tcW w:w="924" w:type="pct"/>
          </w:tcPr>
          <w:p w14:paraId="6AAE38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Nokia</w:t>
            </w:r>
          </w:p>
          <w:p w14:paraId="38AC5B3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 </w:t>
            </w:r>
            <w:proofErr w:type="spellStart"/>
            <w:r w:rsidRPr="005439B6">
              <w:t>Lainema</w:t>
            </w:r>
            <w:proofErr w:type="spellEnd"/>
          </w:p>
          <w:p w14:paraId="47338E1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1.13b</w:t>
            </w:r>
          </w:p>
        </w:tc>
        <w:tc>
          <w:tcPr>
            <w:tcW w:w="2444" w:type="pct"/>
          </w:tcPr>
          <w:p w14:paraId="0E15907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1.13a and CCCM fusion instead of MMLM fusion</w:t>
            </w:r>
          </w:p>
        </w:tc>
        <w:tc>
          <w:tcPr>
            <w:tcW w:w="1155" w:type="pct"/>
          </w:tcPr>
          <w:p w14:paraId="6C53F4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BC97A1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Y.-J. Chang</w:t>
            </w:r>
          </w:p>
          <w:p w14:paraId="2B5DB7F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7" w:history="1">
              <w:r w:rsidR="005439B6" w:rsidRPr="005439B6">
                <w:rPr>
                  <w:rStyle w:val="Hyperlink"/>
                </w:rPr>
                <w:t>JVET-AB0143</w:t>
              </w:r>
            </w:hyperlink>
          </w:p>
        </w:tc>
        <w:tc>
          <w:tcPr>
            <w:tcW w:w="924" w:type="pct"/>
          </w:tcPr>
          <w:p w14:paraId="456789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Nokia</w:t>
            </w:r>
          </w:p>
          <w:p w14:paraId="300FD6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 </w:t>
            </w:r>
            <w:proofErr w:type="spellStart"/>
            <w:r w:rsidRPr="005439B6">
              <w:t>Lainema</w:t>
            </w:r>
            <w:proofErr w:type="spellEnd"/>
          </w:p>
          <w:p w14:paraId="6AA092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1.14</w:t>
            </w:r>
          </w:p>
        </w:tc>
        <w:tc>
          <w:tcPr>
            <w:tcW w:w="2444" w:type="pct"/>
          </w:tcPr>
          <w:p w14:paraId="2CC293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adaptation for camera-captured content</w:t>
            </w:r>
          </w:p>
        </w:tc>
        <w:tc>
          <w:tcPr>
            <w:tcW w:w="1155" w:type="pct"/>
          </w:tcPr>
          <w:p w14:paraId="3F94B3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6ABE93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4C1FEC6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8" w:history="1">
              <w:r w:rsidR="005439B6" w:rsidRPr="005439B6">
                <w:rPr>
                  <w:rStyle w:val="Hyperlink"/>
                </w:rPr>
                <w:t>JVET-AB0130</w:t>
              </w:r>
            </w:hyperlink>
          </w:p>
        </w:tc>
        <w:tc>
          <w:tcPr>
            <w:tcW w:w="924" w:type="pct"/>
          </w:tcPr>
          <w:p w14:paraId="7FBE09E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Ofino</w:t>
            </w:r>
            <w:proofErr w:type="spellEnd"/>
          </w:p>
          <w:p w14:paraId="388FE4B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 Ruiz Coll</w:t>
            </w:r>
          </w:p>
          <w:p w14:paraId="0346716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29"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1.15</w:t>
            </w:r>
          </w:p>
        </w:tc>
        <w:tc>
          <w:tcPr>
            <w:tcW w:w="2444" w:type="pct"/>
          </w:tcPr>
          <w:p w14:paraId="2D15F1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Horizontal and vertical planar modes</w:t>
            </w:r>
          </w:p>
        </w:tc>
        <w:tc>
          <w:tcPr>
            <w:tcW w:w="1155" w:type="pct"/>
          </w:tcPr>
          <w:p w14:paraId="3DEAD4C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74F2188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06A305E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0" w:history="1">
              <w:r w:rsidR="005439B6" w:rsidRPr="005439B6">
                <w:rPr>
                  <w:rStyle w:val="Hyperlink"/>
                </w:rPr>
                <w:t>JVET-AB0127</w:t>
              </w:r>
            </w:hyperlink>
          </w:p>
        </w:tc>
        <w:tc>
          <w:tcPr>
            <w:tcW w:w="924" w:type="pct"/>
          </w:tcPr>
          <w:p w14:paraId="3725235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WILUS</w:t>
            </w:r>
          </w:p>
          <w:p w14:paraId="26C9869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Kim</w:t>
            </w:r>
          </w:p>
          <w:p w14:paraId="1C3D1B5C"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1"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1.16</w:t>
            </w:r>
          </w:p>
        </w:tc>
        <w:tc>
          <w:tcPr>
            <w:tcW w:w="2444" w:type="pct"/>
          </w:tcPr>
          <w:p w14:paraId="42D0530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Picture-level geometry transform</w:t>
            </w:r>
          </w:p>
        </w:tc>
        <w:tc>
          <w:tcPr>
            <w:tcW w:w="1155" w:type="pct"/>
          </w:tcPr>
          <w:p w14:paraId="4D0F463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5E053E5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Jia</w:t>
            </w:r>
          </w:p>
          <w:p w14:paraId="0A35565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2" w:history="1">
              <w:r w:rsidR="005439B6" w:rsidRPr="005439B6">
                <w:rPr>
                  <w:rStyle w:val="Hyperlink"/>
                </w:rPr>
                <w:t>JVET-AB0165</w:t>
              </w:r>
            </w:hyperlink>
          </w:p>
        </w:tc>
        <w:tc>
          <w:tcPr>
            <w:tcW w:w="924" w:type="pct"/>
          </w:tcPr>
          <w:p w14:paraId="3B3E0D1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5688074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P. </w:t>
            </w:r>
            <w:proofErr w:type="spellStart"/>
            <w:r w:rsidRPr="005439B6">
              <w:t>Andrivon</w:t>
            </w:r>
            <w:proofErr w:type="spellEnd"/>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2.1a</w:t>
            </w:r>
          </w:p>
        </w:tc>
        <w:tc>
          <w:tcPr>
            <w:tcW w:w="2444" w:type="pct"/>
          </w:tcPr>
          <w:p w14:paraId="6241A23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AmvpMerge</w:t>
            </w:r>
            <w:proofErr w:type="spellEnd"/>
            <w:r w:rsidRPr="005439B6">
              <w:t xml:space="preserve"> for the low-delay picture </w:t>
            </w:r>
          </w:p>
        </w:tc>
        <w:tc>
          <w:tcPr>
            <w:tcW w:w="1155" w:type="pct"/>
          </w:tcPr>
          <w:p w14:paraId="0AF9C8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LGE</w:t>
            </w:r>
          </w:p>
          <w:p w14:paraId="2B90245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Jang</w:t>
            </w:r>
          </w:p>
          <w:p w14:paraId="53CDEF6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3" w:history="1">
              <w:r w:rsidR="005439B6" w:rsidRPr="005439B6">
                <w:rPr>
                  <w:rStyle w:val="Hyperlink"/>
                </w:rPr>
                <w:t>JVET-AB0078</w:t>
              </w:r>
            </w:hyperlink>
          </w:p>
        </w:tc>
        <w:tc>
          <w:tcPr>
            <w:tcW w:w="924" w:type="pct"/>
          </w:tcPr>
          <w:p w14:paraId="1E65E9D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46C858A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2.1b</w:t>
            </w:r>
          </w:p>
        </w:tc>
        <w:tc>
          <w:tcPr>
            <w:tcW w:w="2444" w:type="pct"/>
          </w:tcPr>
          <w:p w14:paraId="7379BF3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2.1a without template matching-based MV refinement</w:t>
            </w:r>
          </w:p>
        </w:tc>
        <w:tc>
          <w:tcPr>
            <w:tcW w:w="1155" w:type="pct"/>
          </w:tcPr>
          <w:p w14:paraId="20AAB23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LGE</w:t>
            </w:r>
          </w:p>
          <w:p w14:paraId="4F84028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Jang</w:t>
            </w:r>
          </w:p>
          <w:p w14:paraId="1662F73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4" w:history="1">
              <w:r w:rsidR="005439B6" w:rsidRPr="005439B6">
                <w:rPr>
                  <w:rStyle w:val="Hyperlink"/>
                </w:rPr>
                <w:t>JVET-AB0078</w:t>
              </w:r>
            </w:hyperlink>
          </w:p>
        </w:tc>
        <w:tc>
          <w:tcPr>
            <w:tcW w:w="924" w:type="pct"/>
          </w:tcPr>
          <w:p w14:paraId="6DB3264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0CD0C3E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2.2</w:t>
            </w:r>
          </w:p>
        </w:tc>
        <w:tc>
          <w:tcPr>
            <w:tcW w:w="2444" w:type="pct"/>
          </w:tcPr>
          <w:p w14:paraId="6D4E1B3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FA6A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35E0C2F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5" w:history="1">
              <w:r w:rsidR="005439B6" w:rsidRPr="005439B6">
                <w:rPr>
                  <w:rStyle w:val="Hyperlink"/>
                </w:rPr>
                <w:t>JVET-AB0079</w:t>
              </w:r>
            </w:hyperlink>
          </w:p>
        </w:tc>
        <w:tc>
          <w:tcPr>
            <w:tcW w:w="924" w:type="pct"/>
          </w:tcPr>
          <w:p w14:paraId="0AA4854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6499BE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Sato</w:t>
            </w:r>
          </w:p>
          <w:p w14:paraId="793A69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JVET-AB0224</w:t>
            </w:r>
          </w:p>
          <w:p w14:paraId="50FA1D2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263CBA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02BD6BD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2.3</w:t>
            </w:r>
          </w:p>
        </w:tc>
        <w:tc>
          <w:tcPr>
            <w:tcW w:w="2444" w:type="pct"/>
          </w:tcPr>
          <w:p w14:paraId="03A85D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POC based BCW weights derivation</w:t>
            </w:r>
          </w:p>
        </w:tc>
        <w:tc>
          <w:tcPr>
            <w:tcW w:w="1155" w:type="pct"/>
          </w:tcPr>
          <w:p w14:paraId="6D1DFF3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32D51D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34EAD10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6" w:history="1">
              <w:r w:rsidR="005439B6" w:rsidRPr="005439B6">
                <w:rPr>
                  <w:rStyle w:val="Hyperlink"/>
                </w:rPr>
                <w:t>JVET-AB0124</w:t>
              </w:r>
            </w:hyperlink>
          </w:p>
        </w:tc>
        <w:tc>
          <w:tcPr>
            <w:tcW w:w="924" w:type="pct"/>
          </w:tcPr>
          <w:p w14:paraId="2F6142D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414E41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 -L. Liao</w:t>
            </w:r>
          </w:p>
          <w:p w14:paraId="723CF7B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7"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2.4a</w:t>
            </w:r>
          </w:p>
        </w:tc>
        <w:tc>
          <w:tcPr>
            <w:tcW w:w="2444" w:type="pct"/>
          </w:tcPr>
          <w:p w14:paraId="163958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2.2 + Test 2.3 with removing negative BCW weights</w:t>
            </w:r>
          </w:p>
        </w:tc>
        <w:tc>
          <w:tcPr>
            <w:tcW w:w="1155" w:type="pct"/>
          </w:tcPr>
          <w:p w14:paraId="30F4CCC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A6011F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129EAC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C493D5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50C4175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8" w:history="1">
              <w:r w:rsidR="005439B6" w:rsidRPr="005439B6">
                <w:rPr>
                  <w:rStyle w:val="Hyperlink"/>
                </w:rPr>
                <w:t>JVET-AB0140</w:t>
              </w:r>
            </w:hyperlink>
          </w:p>
        </w:tc>
        <w:tc>
          <w:tcPr>
            <w:tcW w:w="924" w:type="pct"/>
          </w:tcPr>
          <w:p w14:paraId="0DC0368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1F7BAC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2.4b</w:t>
            </w:r>
          </w:p>
        </w:tc>
        <w:tc>
          <w:tcPr>
            <w:tcW w:w="2444" w:type="pct"/>
          </w:tcPr>
          <w:p w14:paraId="2C0DFAA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2.2 + Test 2.3 with negative BCW weights</w:t>
            </w:r>
          </w:p>
          <w:p w14:paraId="2F55C87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1155" w:type="pct"/>
          </w:tcPr>
          <w:p w14:paraId="08F8310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47CE0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35CD138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1773D7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523042F1"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39" w:history="1">
              <w:r w:rsidR="005439B6" w:rsidRPr="005439B6">
                <w:rPr>
                  <w:rStyle w:val="Hyperlink"/>
                </w:rPr>
                <w:t>JVET-AB0140</w:t>
              </w:r>
            </w:hyperlink>
          </w:p>
        </w:tc>
        <w:tc>
          <w:tcPr>
            <w:tcW w:w="924" w:type="pct"/>
          </w:tcPr>
          <w:p w14:paraId="2085043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9FEDA8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2.5a</w:t>
            </w:r>
          </w:p>
        </w:tc>
        <w:tc>
          <w:tcPr>
            <w:tcW w:w="2444" w:type="pct"/>
          </w:tcPr>
          <w:p w14:paraId="682FC6F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Enhanced temporal motion information derivation</w:t>
            </w:r>
          </w:p>
        </w:tc>
        <w:tc>
          <w:tcPr>
            <w:tcW w:w="1155" w:type="pct"/>
          </w:tcPr>
          <w:p w14:paraId="0BF0781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233C41C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Zhao</w:t>
            </w:r>
          </w:p>
          <w:p w14:paraId="59B4624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0" w:history="1">
              <w:r w:rsidR="005439B6" w:rsidRPr="005439B6">
                <w:rPr>
                  <w:rStyle w:val="Hyperlink"/>
                </w:rPr>
                <w:t>JVET-AB0118</w:t>
              </w:r>
            </w:hyperlink>
          </w:p>
        </w:tc>
        <w:tc>
          <w:tcPr>
            <w:tcW w:w="924" w:type="pct"/>
          </w:tcPr>
          <w:p w14:paraId="782C43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Tencent</w:t>
            </w:r>
          </w:p>
          <w:p w14:paraId="55290DD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L.-F. Chen</w:t>
            </w:r>
          </w:p>
          <w:p w14:paraId="23047D7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1"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2.5b</w:t>
            </w:r>
          </w:p>
        </w:tc>
        <w:tc>
          <w:tcPr>
            <w:tcW w:w="2444" w:type="pct"/>
          </w:tcPr>
          <w:p w14:paraId="0F0C50B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Enhanced temporal motion information derivation without template matching for </w:t>
            </w:r>
            <w:proofErr w:type="spellStart"/>
            <w:r w:rsidRPr="005439B6">
              <w:t>SbTMVP</w:t>
            </w:r>
            <w:proofErr w:type="spellEnd"/>
          </w:p>
        </w:tc>
        <w:tc>
          <w:tcPr>
            <w:tcW w:w="1155" w:type="pct"/>
          </w:tcPr>
          <w:p w14:paraId="6682589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318DBBA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Zhao</w:t>
            </w:r>
          </w:p>
        </w:tc>
        <w:tc>
          <w:tcPr>
            <w:tcW w:w="924" w:type="pct"/>
          </w:tcPr>
          <w:p w14:paraId="2565AA6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2.6</w:t>
            </w:r>
          </w:p>
        </w:tc>
        <w:tc>
          <w:tcPr>
            <w:tcW w:w="2444" w:type="pct"/>
          </w:tcPr>
          <w:p w14:paraId="1527F9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DMVR for affine merge coded blocks</w:t>
            </w:r>
          </w:p>
        </w:tc>
        <w:tc>
          <w:tcPr>
            <w:tcW w:w="1155" w:type="pct"/>
          </w:tcPr>
          <w:p w14:paraId="39986AA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740F2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Chen</w:t>
            </w:r>
          </w:p>
          <w:p w14:paraId="01936F1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2" w:history="1">
              <w:r w:rsidR="005439B6" w:rsidRPr="005439B6">
                <w:rPr>
                  <w:rStyle w:val="Hyperlink"/>
                </w:rPr>
                <w:t>JVET-AB0112</w:t>
              </w:r>
            </w:hyperlink>
          </w:p>
        </w:tc>
        <w:tc>
          <w:tcPr>
            <w:tcW w:w="924" w:type="pct"/>
          </w:tcPr>
          <w:p w14:paraId="101A657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5FB2FCA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Vishwanath</w:t>
            </w:r>
          </w:p>
          <w:p w14:paraId="7092FB5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3"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2.7</w:t>
            </w:r>
          </w:p>
        </w:tc>
        <w:tc>
          <w:tcPr>
            <w:tcW w:w="2444" w:type="pct"/>
          </w:tcPr>
          <w:p w14:paraId="3E5BA48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Extended weights for MHP</w:t>
            </w:r>
          </w:p>
        </w:tc>
        <w:tc>
          <w:tcPr>
            <w:tcW w:w="1155" w:type="pct"/>
          </w:tcPr>
          <w:p w14:paraId="5CC46BD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66A274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Sato</w:t>
            </w:r>
          </w:p>
          <w:p w14:paraId="617147D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4" w:history="1">
              <w:r w:rsidR="005439B6" w:rsidRPr="005439B6">
                <w:rPr>
                  <w:rStyle w:val="Hyperlink"/>
                </w:rPr>
                <w:t>JVET-AB0153</w:t>
              </w:r>
            </w:hyperlink>
          </w:p>
        </w:tc>
        <w:tc>
          <w:tcPr>
            <w:tcW w:w="924" w:type="pct"/>
          </w:tcPr>
          <w:p w14:paraId="51DD47B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3114033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 Kim</w:t>
            </w:r>
          </w:p>
          <w:p w14:paraId="67CBBAA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5"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3.1a</w:t>
            </w:r>
          </w:p>
        </w:tc>
        <w:tc>
          <w:tcPr>
            <w:tcW w:w="2444" w:type="pct"/>
          </w:tcPr>
          <w:p w14:paraId="315E2C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for chroma component</w:t>
            </w:r>
          </w:p>
        </w:tc>
        <w:tc>
          <w:tcPr>
            <w:tcW w:w="1155" w:type="pct"/>
          </w:tcPr>
          <w:p w14:paraId="04D19F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78D274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3CC1BA9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6" w:history="1">
              <w:r w:rsidR="005439B6" w:rsidRPr="005439B6">
                <w:rPr>
                  <w:rStyle w:val="Hyperlink"/>
                </w:rPr>
                <w:t>JVET-AB0131</w:t>
              </w:r>
            </w:hyperlink>
          </w:p>
        </w:tc>
        <w:tc>
          <w:tcPr>
            <w:tcW w:w="924" w:type="pct"/>
          </w:tcPr>
          <w:p w14:paraId="6F205E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47CB4DA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5D6DF7D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7"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3.1b</w:t>
            </w:r>
          </w:p>
        </w:tc>
        <w:tc>
          <w:tcPr>
            <w:tcW w:w="2444" w:type="pct"/>
          </w:tcPr>
          <w:p w14:paraId="538B686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for chroma components using luma block vector</w:t>
            </w:r>
          </w:p>
        </w:tc>
        <w:tc>
          <w:tcPr>
            <w:tcW w:w="1155" w:type="pct"/>
          </w:tcPr>
          <w:p w14:paraId="26313C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9E798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tc>
        <w:tc>
          <w:tcPr>
            <w:tcW w:w="924" w:type="pct"/>
          </w:tcPr>
          <w:p w14:paraId="54C514B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3.2</w:t>
            </w:r>
          </w:p>
        </w:tc>
        <w:tc>
          <w:tcPr>
            <w:tcW w:w="2444" w:type="pct"/>
          </w:tcPr>
          <w:p w14:paraId="2467F13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Using block vector derived from </w:t>
            </w:r>
            <w:proofErr w:type="spellStart"/>
            <w:r w:rsidRPr="005439B6">
              <w:t>IntraTMP</w:t>
            </w:r>
            <w:proofErr w:type="spellEnd"/>
            <w:r w:rsidRPr="005439B6">
              <w:t xml:space="preserve"> for IBC</w:t>
            </w:r>
          </w:p>
        </w:tc>
        <w:tc>
          <w:tcPr>
            <w:tcW w:w="1155" w:type="pct"/>
          </w:tcPr>
          <w:p w14:paraId="429DB0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3694C94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p w14:paraId="04FA2E4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8" w:history="1">
              <w:r w:rsidR="005439B6" w:rsidRPr="005439B6">
                <w:rPr>
                  <w:rStyle w:val="Hyperlink"/>
                </w:rPr>
                <w:t>JVET-AB0061</w:t>
              </w:r>
            </w:hyperlink>
          </w:p>
        </w:tc>
        <w:tc>
          <w:tcPr>
            <w:tcW w:w="924" w:type="pct"/>
          </w:tcPr>
          <w:p w14:paraId="0CCDA4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481EF72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66FD947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49"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3.3</w:t>
            </w:r>
          </w:p>
        </w:tc>
        <w:tc>
          <w:tcPr>
            <w:tcW w:w="2444" w:type="pct"/>
          </w:tcPr>
          <w:p w14:paraId="4B523C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Using luma and chroma block vectors derived from </w:t>
            </w:r>
            <w:proofErr w:type="spellStart"/>
            <w:r w:rsidRPr="005439B6">
              <w:t>IntraTMP</w:t>
            </w:r>
            <w:proofErr w:type="spellEnd"/>
            <w:r w:rsidRPr="005439B6">
              <w:t xml:space="preserve"> for IBC</w:t>
            </w:r>
          </w:p>
        </w:tc>
        <w:tc>
          <w:tcPr>
            <w:tcW w:w="1155" w:type="pct"/>
          </w:tcPr>
          <w:p w14:paraId="2CDA4B5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D89BB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37F7585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270578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p w14:paraId="17EF46E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50" w:history="1">
              <w:r w:rsidR="005439B6" w:rsidRPr="005439B6">
                <w:rPr>
                  <w:rStyle w:val="Hyperlink"/>
                </w:rPr>
                <w:t>JVET-AB0132</w:t>
              </w:r>
            </w:hyperlink>
          </w:p>
        </w:tc>
        <w:tc>
          <w:tcPr>
            <w:tcW w:w="924" w:type="pct"/>
          </w:tcPr>
          <w:p w14:paraId="517F681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1FC98E0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125A818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51"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bCs/>
              </w:rPr>
            </w:pPr>
            <w:r w:rsidRPr="005439B6">
              <w:rPr>
                <w:b/>
                <w:bCs/>
              </w:rPr>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4.1</w:t>
            </w:r>
          </w:p>
        </w:tc>
        <w:tc>
          <w:tcPr>
            <w:tcW w:w="2444" w:type="pct"/>
          </w:tcPr>
          <w:p w14:paraId="3EA7FC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Modification of LFNST for MIP coded blocks</w:t>
            </w:r>
          </w:p>
        </w:tc>
        <w:tc>
          <w:tcPr>
            <w:tcW w:w="1155" w:type="pct"/>
          </w:tcPr>
          <w:p w14:paraId="4D81025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Xidian</w:t>
            </w:r>
            <w:proofErr w:type="spellEnd"/>
            <w:r w:rsidRPr="005439B6">
              <w:t xml:space="preserve"> MMC Lab.</w:t>
            </w:r>
          </w:p>
          <w:p w14:paraId="69448B5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J.-Y. </w:t>
            </w:r>
            <w:proofErr w:type="spellStart"/>
            <w:r w:rsidRPr="005439B6">
              <w:t>Huo</w:t>
            </w:r>
            <w:proofErr w:type="spellEnd"/>
          </w:p>
          <w:p w14:paraId="05A2757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W.-H. </w:t>
            </w:r>
            <w:proofErr w:type="spellStart"/>
            <w:r w:rsidRPr="005439B6">
              <w:t>Qiao</w:t>
            </w:r>
            <w:proofErr w:type="spellEnd"/>
          </w:p>
          <w:p w14:paraId="4481A03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52" w:history="1">
              <w:r w:rsidR="005439B6" w:rsidRPr="005439B6">
                <w:rPr>
                  <w:rStyle w:val="Hyperlink"/>
                </w:rPr>
                <w:t>JVET-AB0067</w:t>
              </w:r>
            </w:hyperlink>
          </w:p>
        </w:tc>
        <w:tc>
          <w:tcPr>
            <w:tcW w:w="924" w:type="pct"/>
          </w:tcPr>
          <w:p w14:paraId="3BED12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10EFCB5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5A583B7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553"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5.1</w:t>
            </w:r>
          </w:p>
        </w:tc>
        <w:tc>
          <w:tcPr>
            <w:tcW w:w="2444" w:type="pct"/>
          </w:tcPr>
          <w:p w14:paraId="5F56F71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Extended fixed-filter-output based taps for ALF</w:t>
            </w:r>
          </w:p>
        </w:tc>
        <w:tc>
          <w:tcPr>
            <w:tcW w:w="1155" w:type="pct"/>
          </w:tcPr>
          <w:p w14:paraId="265231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3A34926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Yin</w:t>
            </w:r>
          </w:p>
          <w:p w14:paraId="0DE1BFE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rPr>
                <w:u w:val="single"/>
              </w:rPr>
            </w:pPr>
            <w:hyperlink r:id="rId554" w:history="1">
              <w:r w:rsidR="005439B6" w:rsidRPr="005439B6">
                <w:rPr>
                  <w:rStyle w:val="Hyperlink"/>
                </w:rPr>
                <w:t>JVET-AB0184</w:t>
              </w:r>
            </w:hyperlink>
          </w:p>
          <w:p w14:paraId="288BE1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924" w:type="pct"/>
          </w:tcPr>
          <w:p w14:paraId="19486B2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0A43B1E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620CB29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lastRenderedPageBreak/>
        <w:t>Test 1.1~1.6: spatial GPM tests</w:t>
      </w:r>
    </w:p>
    <w:p w14:paraId="20FE7100" w14:textId="01C3E49D" w:rsidR="005439B6" w:rsidRPr="005439B6" w:rsidRDefault="005439B6" w:rsidP="005439B6">
      <w:r w:rsidRPr="005439B6">
        <w:t>These tests are based on the spatial GPM mode described in JVET-AA EE2-1.4 (JVET-AA0118), with the original algorithm as follows: a candidate list is built which includes partition split and two intra prediction modes shown in</w:t>
      </w:r>
      <w:r w:rsidR="00D3006B">
        <w:t xml:space="preserve"> the figure below</w:t>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 id="_x0000_i1026" type="#_x0000_t75" alt="" style="width:98.5pt;height:94pt;mso-width-percent:0;mso-height-percent:0;mso-width-percent:0;mso-height-percent:0" o:ole="">
            <v:imagedata r:id="rId555" o:title=""/>
          </v:shape>
          <o:OLEObject Type="Embed" ProgID="Visio.Drawing.15" ShapeID="_x0000_i1026" DrawAspect="Content" ObjectID="_1730639892" r:id="rId556"/>
        </w:object>
      </w:r>
      <w:r w:rsidR="005439B6" w:rsidRPr="005439B6">
        <w:t xml:space="preserve">      </w:t>
      </w:r>
      <w:r w:rsidRPr="005439B6">
        <w:rPr>
          <w:noProof/>
        </w:rPr>
        <w:object w:dxaOrig="10441" w:dyaOrig="3090" w14:anchorId="737BF678">
          <v:shape id="_x0000_i1027" type="#_x0000_t75" alt="" style="width:312pt;height:95.5pt;mso-width-percent:0;mso-height-percent:0;mso-width-percent:0;mso-height-percent:0" o:ole="">
            <v:imagedata r:id="rId557" o:title=""/>
          </v:shape>
          <o:OLEObject Type="Embed" ProgID="Visio.Drawing.15" ShapeID="_x0000_i1027" DrawAspect="Content" ObjectID="_1730639893" r:id="rId558"/>
        </w:object>
      </w:r>
    </w:p>
    <w:p w14:paraId="61F1F4F2" w14:textId="205AE05B" w:rsidR="005439B6" w:rsidRPr="005439B6" w:rsidRDefault="005439B6" w:rsidP="005439B6">
      <w:pPr>
        <w:rPr>
          <w:b/>
          <w:bCs/>
        </w:rPr>
      </w:pPr>
      <w:r w:rsidRPr="005439B6">
        <w:rPr>
          <w:b/>
          <w:bCs/>
        </w:rPr>
        <w:t>Spatial GPM candidates</w:t>
      </w:r>
    </w:p>
    <w:p w14:paraId="1A4EE067" w14:textId="7B0DF8FD" w:rsidR="005439B6" w:rsidRPr="005439B6" w:rsidRDefault="005439B6" w:rsidP="005439B6">
      <w:r w:rsidRPr="005439B6">
        <w:t>The list is reordered using template shown in</w:t>
      </w:r>
      <w:r w:rsidR="00F9621E">
        <w:t xml:space="preserve"> the next figure</w:t>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8" type="#_x0000_t75" alt="" style="width:270pt;height:231pt;mso-width-percent:0;mso-height-percent:0;mso-width-percent:0;mso-height-percent:0" o:ole="">
            <v:imagedata r:id="rId559" o:title="" cropbottom="4981f" cropright="8298f"/>
          </v:shape>
          <o:OLEObject Type="Embed" ProgID="Visio.Drawing.15" ShapeID="_x0000_i1028" DrawAspect="Content" ObjectID="_1730639894" r:id="rId560"/>
        </w:object>
      </w:r>
    </w:p>
    <w:p w14:paraId="253457B1" w14:textId="68603AFC" w:rsidR="005439B6" w:rsidRPr="005439B6" w:rsidRDefault="005439B6" w:rsidP="005439B6">
      <w:pPr>
        <w:rPr>
          <w:b/>
          <w:bCs/>
        </w:rPr>
      </w:pPr>
      <w:r w:rsidRPr="005439B6">
        <w:rPr>
          <w:b/>
          <w:bCs/>
        </w:rPr>
        <w:t>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4EC3D4DA" w:rsidR="005439B6" w:rsidRPr="005439B6" w:rsidRDefault="005439B6" w:rsidP="005439B6">
      <w:r w:rsidRPr="005439B6">
        <w:t>On top of this base algorithm, Tests 1.1 through to 1.6 test various aspects as summari</w:t>
      </w:r>
      <w:r w:rsidR="00AD09E0">
        <w:t>z</w:t>
      </w:r>
      <w:r w:rsidRPr="005439B6">
        <w:t>ed in the below table:</w:t>
      </w:r>
    </w:p>
    <w:p w14:paraId="6C1DF56A" w14:textId="77777777" w:rsidR="005439B6" w:rsidRPr="005439B6" w:rsidRDefault="005439B6" w:rsidP="005439B6"/>
    <w:tbl>
      <w:tblPr>
        <w:tblStyle w:val="TableGrid"/>
        <w:tblW w:w="8784" w:type="dxa"/>
        <w:tblInd w:w="200" w:type="dxa"/>
        <w:tblLayout w:type="fixed"/>
        <w:tblCellMar>
          <w:left w:w="29" w:type="dxa"/>
          <w:right w:w="29" w:type="dxa"/>
        </w:tblCellMar>
        <w:tblLook w:val="04A0" w:firstRow="1" w:lastRow="0" w:firstColumn="1" w:lastColumn="0" w:noHBand="0" w:noVBand="1"/>
      </w:tblPr>
      <w:tblGrid>
        <w:gridCol w:w="1152"/>
        <w:gridCol w:w="2016"/>
        <w:gridCol w:w="2304"/>
        <w:gridCol w:w="1008"/>
        <w:gridCol w:w="1152"/>
        <w:gridCol w:w="1152"/>
      </w:tblGrid>
      <w:tr w:rsidR="005E7AB2" w:rsidRPr="005439B6" w14:paraId="1A2AA7F4" w14:textId="77777777" w:rsidTr="007E71CD">
        <w:tc>
          <w:tcPr>
            <w:tcW w:w="1152" w:type="dxa"/>
          </w:tcPr>
          <w:p w14:paraId="545CC34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p>
        </w:tc>
        <w:tc>
          <w:tcPr>
            <w:tcW w:w="2016" w:type="dxa"/>
          </w:tcPr>
          <w:p w14:paraId="05BBE6F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Partition modes</w:t>
            </w:r>
          </w:p>
        </w:tc>
        <w:tc>
          <w:tcPr>
            <w:tcW w:w="2304" w:type="dxa"/>
          </w:tcPr>
          <w:p w14:paraId="149759DC"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Intra prediction modes</w:t>
            </w:r>
          </w:p>
        </w:tc>
        <w:tc>
          <w:tcPr>
            <w:tcW w:w="1008" w:type="dxa"/>
          </w:tcPr>
          <w:p w14:paraId="0D5F0A2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Template size</w:t>
            </w:r>
          </w:p>
        </w:tc>
        <w:tc>
          <w:tcPr>
            <w:tcW w:w="1152" w:type="dxa"/>
          </w:tcPr>
          <w:p w14:paraId="1214C9EB"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Extended block size</w:t>
            </w:r>
          </w:p>
        </w:tc>
        <w:tc>
          <w:tcPr>
            <w:tcW w:w="1152" w:type="dxa"/>
          </w:tcPr>
          <w:p w14:paraId="4292F0B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Adaptive blending</w:t>
            </w:r>
          </w:p>
        </w:tc>
      </w:tr>
      <w:tr w:rsidR="005E7AB2" w:rsidRPr="005439B6" w14:paraId="17F0896B" w14:textId="77777777" w:rsidTr="007E71CD">
        <w:tc>
          <w:tcPr>
            <w:tcW w:w="1152" w:type="dxa"/>
          </w:tcPr>
          <w:p w14:paraId="717A09F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1.1</w:t>
            </w:r>
          </w:p>
        </w:tc>
        <w:tc>
          <w:tcPr>
            <w:tcW w:w="2016" w:type="dxa"/>
          </w:tcPr>
          <w:p w14:paraId="71DC3545"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27F4864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 TIMD</w:t>
            </w:r>
          </w:p>
        </w:tc>
        <w:tc>
          <w:tcPr>
            <w:tcW w:w="1008" w:type="dxa"/>
          </w:tcPr>
          <w:p w14:paraId="6AD07FD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5BC5A62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48845653"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r>
      <w:tr w:rsidR="005E7AB2" w:rsidRPr="005439B6" w14:paraId="2C9724EC" w14:textId="77777777" w:rsidTr="007E71CD">
        <w:tc>
          <w:tcPr>
            <w:tcW w:w="1152" w:type="dxa"/>
          </w:tcPr>
          <w:p w14:paraId="01D48A7E"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1.2</w:t>
            </w:r>
          </w:p>
        </w:tc>
        <w:tc>
          <w:tcPr>
            <w:tcW w:w="2016" w:type="dxa"/>
          </w:tcPr>
          <w:p w14:paraId="51D1B53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Adaptive derivation algorithm</w:t>
            </w:r>
          </w:p>
        </w:tc>
        <w:tc>
          <w:tcPr>
            <w:tcW w:w="2304" w:type="dxa"/>
          </w:tcPr>
          <w:p w14:paraId="7522476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without TIMD</w:t>
            </w:r>
          </w:p>
        </w:tc>
        <w:tc>
          <w:tcPr>
            <w:tcW w:w="1008" w:type="dxa"/>
          </w:tcPr>
          <w:p w14:paraId="3F1A9A1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7A95D2BE"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60C2CF4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54DCC117" w14:textId="77777777" w:rsidTr="007E71CD">
        <w:tc>
          <w:tcPr>
            <w:tcW w:w="1152" w:type="dxa"/>
          </w:tcPr>
          <w:p w14:paraId="3D703FC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1.3</w:t>
            </w:r>
          </w:p>
        </w:tc>
        <w:tc>
          <w:tcPr>
            <w:tcW w:w="2016" w:type="dxa"/>
          </w:tcPr>
          <w:p w14:paraId="164CCC6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1B49797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6CC55DA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6AA611C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c>
          <w:tcPr>
            <w:tcW w:w="1152" w:type="dxa"/>
          </w:tcPr>
          <w:p w14:paraId="0004D7F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6F35FFBB" w14:textId="77777777" w:rsidTr="007E71CD">
        <w:tc>
          <w:tcPr>
            <w:tcW w:w="1152" w:type="dxa"/>
          </w:tcPr>
          <w:p w14:paraId="33E8845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1.4</w:t>
            </w:r>
          </w:p>
        </w:tc>
        <w:tc>
          <w:tcPr>
            <w:tcW w:w="2016" w:type="dxa"/>
          </w:tcPr>
          <w:p w14:paraId="7A2913E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14EC93A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52E848C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343BCF9B"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75984FB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r>
      <w:tr w:rsidR="005E7AB2" w:rsidRPr="005439B6" w14:paraId="5D6ACBA9" w14:textId="77777777" w:rsidTr="007E71CD">
        <w:tc>
          <w:tcPr>
            <w:tcW w:w="1152" w:type="dxa"/>
          </w:tcPr>
          <w:p w14:paraId="05A09F4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1.5</w:t>
            </w:r>
          </w:p>
        </w:tc>
        <w:tc>
          <w:tcPr>
            <w:tcW w:w="2016" w:type="dxa"/>
          </w:tcPr>
          <w:p w14:paraId="7E0A068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61A976A8"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3D39F08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72CE7C8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768B69E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64788156" w14:textId="77777777" w:rsidTr="007E71CD">
        <w:tc>
          <w:tcPr>
            <w:tcW w:w="1152" w:type="dxa"/>
          </w:tcPr>
          <w:p w14:paraId="6513FF43"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1.6a</w:t>
            </w:r>
          </w:p>
        </w:tc>
        <w:tc>
          <w:tcPr>
            <w:tcW w:w="2016" w:type="dxa"/>
          </w:tcPr>
          <w:p w14:paraId="4B34AA9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3E82643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without TIMD</w:t>
            </w:r>
          </w:p>
        </w:tc>
        <w:tc>
          <w:tcPr>
            <w:tcW w:w="1008" w:type="dxa"/>
          </w:tcPr>
          <w:p w14:paraId="2B4B4C4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02B9FF6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34881AC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7B0BE9CC" w14:textId="77777777" w:rsidTr="007E71CD">
        <w:tc>
          <w:tcPr>
            <w:tcW w:w="1152" w:type="dxa"/>
          </w:tcPr>
          <w:p w14:paraId="7E06BBCC" w14:textId="77777777" w:rsidR="005439B6" w:rsidRPr="005439B6" w:rsidRDefault="005439B6" w:rsidP="007E71CD">
            <w:pPr>
              <w:tabs>
                <w:tab w:val="clear" w:pos="360"/>
                <w:tab w:val="clear" w:pos="720"/>
                <w:tab w:val="clear" w:pos="1080"/>
                <w:tab w:val="clear" w:pos="1440"/>
              </w:tabs>
              <w:overflowPunct/>
              <w:autoSpaceDE/>
              <w:autoSpaceDN/>
              <w:adjustRightInd/>
              <w:spacing w:before="0"/>
              <w:rPr>
                <w:b/>
              </w:rPr>
            </w:pPr>
            <w:r w:rsidRPr="005439B6">
              <w:rPr>
                <w:b/>
              </w:rPr>
              <w:t>Test 1.6b</w:t>
            </w:r>
          </w:p>
        </w:tc>
        <w:tc>
          <w:tcPr>
            <w:tcW w:w="2016" w:type="dxa"/>
          </w:tcPr>
          <w:p w14:paraId="635F6F1A" w14:textId="77777777" w:rsidR="005439B6" w:rsidRPr="005439B6" w:rsidRDefault="005439B6" w:rsidP="007E71CD">
            <w:pPr>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5F362B29" w14:textId="77777777" w:rsidR="005439B6" w:rsidRPr="005439B6" w:rsidRDefault="005439B6" w:rsidP="007E71CD">
            <w:pPr>
              <w:tabs>
                <w:tab w:val="clear" w:pos="360"/>
                <w:tab w:val="clear" w:pos="720"/>
                <w:tab w:val="clear" w:pos="1080"/>
                <w:tab w:val="clear" w:pos="1440"/>
              </w:tabs>
              <w:overflowPunct/>
              <w:autoSpaceDE/>
              <w:autoSpaceDN/>
              <w:adjustRightInd/>
              <w:spacing w:before="0"/>
            </w:pPr>
            <w:r w:rsidRPr="005439B6">
              <w:t>IPM list with TIMD</w:t>
            </w:r>
          </w:p>
        </w:tc>
        <w:tc>
          <w:tcPr>
            <w:tcW w:w="1008" w:type="dxa"/>
          </w:tcPr>
          <w:p w14:paraId="3C22A141"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179120E5"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35A7A258"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421642" w:rsidRDefault="005439B6" w:rsidP="00421642">
      <w:pPr>
        <w:rPr>
          <w:i/>
          <w:iCs/>
        </w:rPr>
      </w:pPr>
      <w:r w:rsidRPr="00421642">
        <w:rPr>
          <w:i/>
          <w:iCs/>
        </w:rPr>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421642" w:rsidRDefault="005439B6" w:rsidP="00421642">
      <w:pPr>
        <w:rPr>
          <w:i/>
          <w:iCs/>
        </w:rPr>
      </w:pPr>
      <w:r w:rsidRPr="00421642">
        <w:rPr>
          <w:i/>
          <w:iCs/>
        </w:rPr>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2BBD74B1" w:rsidR="005439B6" w:rsidRPr="00421642" w:rsidRDefault="005439B6" w:rsidP="00421642">
      <w:pPr>
        <w:rPr>
          <w:i/>
          <w:iCs/>
        </w:rPr>
      </w:pPr>
      <w:r w:rsidRPr="00421642">
        <w:rPr>
          <w:i/>
          <w:iCs/>
        </w:rPr>
        <w:t>Template size (left and above): 1 or 4</w:t>
      </w:r>
    </w:p>
    <w:p w14:paraId="6BDB3B4B" w14:textId="77777777" w:rsidR="005439B6" w:rsidRPr="005439B6" w:rsidRDefault="005439B6" w:rsidP="005439B6"/>
    <w:p w14:paraId="547EA4A8" w14:textId="77777777" w:rsidR="005439B6" w:rsidRPr="00421642" w:rsidRDefault="005439B6" w:rsidP="00421642">
      <w:pPr>
        <w:rPr>
          <w:i/>
          <w:iCs/>
        </w:rPr>
      </w:pPr>
      <w:r w:rsidRPr="00421642">
        <w:rPr>
          <w:i/>
          <w:iCs/>
        </w:rPr>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421642" w:rsidRDefault="005439B6" w:rsidP="00421642">
      <w:pPr>
        <w:rPr>
          <w:i/>
          <w:iCs/>
        </w:rPr>
      </w:pPr>
      <w:r w:rsidRPr="00421642">
        <w:rPr>
          <w:i/>
          <w:iCs/>
        </w:rPr>
        <w:t>Adaptive blending:</w:t>
      </w:r>
    </w:p>
    <w:p w14:paraId="116F46A7" w14:textId="54CBA23B" w:rsidR="005439B6" w:rsidRPr="005439B6" w:rsidRDefault="005439B6" w:rsidP="005439B6">
      <w:r w:rsidRPr="005439B6">
        <w:t xml:space="preserve">Adaptive blending is tested for spatial GPM, where blending depth τ shown in </w:t>
      </w:r>
      <w:r w:rsidR="009606B8">
        <w:t xml:space="preserve">the next figure below </w:t>
      </w:r>
      <w:r w:rsidRPr="005439B6">
        <w:t>is derived as follows:</w:t>
      </w:r>
    </w:p>
    <w:p w14:paraId="74F62F69" w14:textId="77777777" w:rsidR="005439B6" w:rsidRPr="005439B6" w:rsidRDefault="005439B6" w:rsidP="00B3778F">
      <w:pPr>
        <w:numPr>
          <w:ilvl w:val="0"/>
          <w:numId w:val="59"/>
        </w:numPr>
        <w:rPr>
          <w:iCs/>
        </w:rPr>
      </w:pPr>
      <w:r w:rsidRPr="005439B6">
        <w:rPr>
          <w:iCs/>
        </w:rPr>
        <w:t xml:space="preserve">If min(width,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min(width,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min(width,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min(width,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lastRenderedPageBreak/>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3038FB29" w:rsidR="005439B6" w:rsidRPr="005439B6" w:rsidRDefault="005439B6" w:rsidP="005439B6">
      <w:pPr>
        <w:rPr>
          <w:b/>
          <w:bCs/>
        </w:rPr>
      </w:pPr>
      <w:r w:rsidRPr="005439B6">
        <w:rPr>
          <w:b/>
          <w:bCs/>
        </w:rPr>
        <w:t>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05917CA2"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w:t>
      </w:r>
      <w:r w:rsidR="003C5433">
        <w:t>u</w:t>
      </w:r>
      <w:r w:rsidRPr="005439B6">
        <w:t xml:space="preserve">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32663F"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w:t>
      </w:r>
    </w:p>
    <w:p w14:paraId="1EA5EBDB" w14:textId="4A419133" w:rsidR="005439B6" w:rsidRPr="005439B6" w:rsidRDefault="005439B6" w:rsidP="005439B6">
      <w:r w:rsidRPr="005439B6">
        <w:t>In Test 1.7a, the non-linear model is applied to all the 6 CCLM modes when slope adjustment factor is equal to 0 without any additional signal</w:t>
      </w:r>
      <w:r w:rsidR="00464ED2">
        <w:t>l</w:t>
      </w:r>
      <w:r w:rsidRPr="005439B6">
        <w:t>ing.</w:t>
      </w:r>
    </w:p>
    <w:p w14:paraId="5E55FF4F" w14:textId="44794769" w:rsidR="005439B6" w:rsidRPr="005439B6" w:rsidRDefault="005439B6" w:rsidP="005439B6">
      <w:r w:rsidRPr="005439B6">
        <w:t>In Test 1.7b, the non-linear model is signal</w:t>
      </w:r>
      <w:r w:rsidR="00464ED2">
        <w:t>l</w:t>
      </w:r>
      <w:r w:rsidRPr="005439B6">
        <w:t>ed as an additional mode. When one of the 6 CCLM mode is enabled to the current block, an extra flag is signal</w:t>
      </w:r>
      <w:r w:rsidR="00464ED2">
        <w:t>l</w:t>
      </w:r>
      <w:r w:rsidRPr="005439B6">
        <w:t>ed to indicate whether to use the non-linear model.</w:t>
      </w:r>
    </w:p>
    <w:p w14:paraId="24304FDE" w14:textId="77777777" w:rsidR="005439B6" w:rsidRPr="005439B6" w:rsidRDefault="005439B6" w:rsidP="005439B6">
      <w:r w:rsidRPr="005439B6">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000000" w:rsidP="005439B6">
      <w:pPr>
        <w:rPr>
          <w:b/>
          <w:bCs/>
        </w:rPr>
      </w:pPr>
      <m:oMathPara>
        <m:oMath>
          <m:eqArr>
            <m:eqArrPr>
              <m:maxDist m:val="1"/>
              <m:ctrlPr>
                <w:rPr>
                  <w:rFonts w:ascii="Cambria Math" w:hAnsi="Cambria Math"/>
                  <w:b/>
                  <w:bCs/>
                  <w:i/>
                </w:rPr>
              </m:ctrlPr>
            </m:eqArrPr>
            <m:e>
              <w:bookmarkStart w:id="192" w:name="_Ref107993679"/>
              <w:bookmarkStart w:id="193" w:name="_Ref107993791"/>
              <w:bookmarkStart w:id="194"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192"/>
              <w:bookmarkEnd w:id="193"/>
              <w:bookmarkEnd w:id="194"/>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000000"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2D37ADC5" w:rsidR="005439B6" w:rsidRPr="005439B6" w:rsidRDefault="005439B6" w:rsidP="005439B6">
      <w:r w:rsidRPr="005439B6">
        <w:t>For signalling, one flag is signal</w:t>
      </w:r>
      <w:r w:rsidR="00464ED2">
        <w:t>l</w:t>
      </w:r>
      <w:r w:rsidRPr="005439B6">
        <w:t xml:space="preserve">ed to indicate whether GLM is enabled to both </w:t>
      </w:r>
      <w:proofErr w:type="spellStart"/>
      <w:r w:rsidRPr="005439B6">
        <w:t>Cb</w:t>
      </w:r>
      <w:proofErr w:type="spellEnd"/>
      <w:r w:rsidRPr="005439B6">
        <w:t xml:space="preserve">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3FED8D3A" w:rsidR="005439B6" w:rsidRPr="005439B6" w:rsidRDefault="005439B6" w:rsidP="005439B6">
      <w:r w:rsidRPr="005439B6">
        <w:t>In Test 1.8b, the original GLM mode is reserved and the new GLM mode is signalled as an additional mode by signal</w:t>
      </w:r>
      <w:r w:rsidR="00464ED2">
        <w:t>l</w:t>
      </w:r>
      <w:r w:rsidRPr="005439B6">
        <w:t>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4202A5D" w:rsidR="005439B6" w:rsidRPr="005439B6" w:rsidRDefault="005439B6" w:rsidP="005439B6">
      <w:r w:rsidRPr="005439B6">
        <w:t xml:space="preserve">In the test, N luma </w:t>
      </w:r>
      <w:proofErr w:type="spellStart"/>
      <w:r w:rsidRPr="005439B6">
        <w:t>downsampling</w:t>
      </w:r>
      <w:proofErr w:type="spellEnd"/>
      <w:r w:rsidRPr="005439B6">
        <w:t xml:space="preserve"> candidates are predefined for CCLM mode. For each </w:t>
      </w:r>
      <w:proofErr w:type="spellStart"/>
      <w:r w:rsidRPr="005439B6">
        <w:t>downsampling</w:t>
      </w:r>
      <w:proofErr w:type="spellEnd"/>
      <w:r w:rsidRPr="005439B6">
        <w:t xml:space="preserve"> candidate, SAD cost is calculated between the reconstructed neighbo</w:t>
      </w:r>
      <w:r w:rsidR="00526D22">
        <w:t>u</w:t>
      </w:r>
      <w:r w:rsidRPr="005439B6">
        <w:t xml:space="preserve">rs (1 above row and 1 left column) and their corresponding predictor derived by using CCLM with the </w:t>
      </w:r>
      <w:proofErr w:type="spellStart"/>
      <w:r w:rsidRPr="005439B6">
        <w:t>downsampling</w:t>
      </w:r>
      <w:proofErr w:type="spellEnd"/>
      <w:r w:rsidRPr="005439B6">
        <w:t xml:space="preserve"> candidate. The filter candidate with the least SAD cost is selected as the down-sampling filter to perform the CCLM prediction for the current block as shown in</w:t>
      </w:r>
      <w:r w:rsidR="009606B8">
        <w:t xml:space="preserve"> the next figure below</w:t>
      </w:r>
      <w:r w:rsidRPr="005439B6">
        <w:t>.</w:t>
      </w:r>
    </w:p>
    <w:p w14:paraId="0A69D833" w14:textId="77777777" w:rsidR="005439B6" w:rsidRPr="005439B6" w:rsidRDefault="005439B6" w:rsidP="005439B6">
      <w:r w:rsidRPr="005439B6">
        <w:rPr>
          <w:noProof/>
        </w:rPr>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69ACF7B4" w:rsidR="005439B6" w:rsidRPr="005439B6" w:rsidRDefault="005439B6" w:rsidP="005439B6">
      <w:pPr>
        <w:rPr>
          <w:b/>
          <w:bCs/>
        </w:rPr>
      </w:pPr>
      <w:r w:rsidRPr="005439B6">
        <w:rPr>
          <w:b/>
          <w:bCs/>
        </w:rPr>
        <w:t>Self-aware filter estimation for CCLM</w:t>
      </w:r>
    </w:p>
    <w:p w14:paraId="40E6EB38" w14:textId="77777777" w:rsidR="009606B8" w:rsidRDefault="009606B8" w:rsidP="005439B6"/>
    <w:p w14:paraId="7055A50F" w14:textId="2BA791FA" w:rsidR="005439B6" w:rsidRPr="005439B6" w:rsidRDefault="005439B6" w:rsidP="005439B6">
      <w:r w:rsidRPr="005439B6">
        <w:t xml:space="preserve">In the test, number of the </w:t>
      </w:r>
      <w:proofErr w:type="spellStart"/>
      <w:r w:rsidRPr="005439B6">
        <w:t>downsampling</w:t>
      </w:r>
      <w:proofErr w:type="spellEnd"/>
      <w:r w:rsidRPr="005439B6">
        <w:t xml:space="preserve"> filters is set to 32 and is specified in the table</w:t>
      </w:r>
      <w:r w:rsidR="00AD09E0" w:rsidRPr="00AD09E0">
        <w:t xml:space="preserve"> </w:t>
      </w:r>
      <w:r w:rsidR="00AD09E0" w:rsidRPr="005439B6">
        <w:t>below</w:t>
      </w:r>
      <w:r w:rsidRPr="005439B6">
        <w:t>.</w:t>
      </w:r>
    </w:p>
    <w:tbl>
      <w:tblPr>
        <w:tblStyle w:val="TableGrid"/>
        <w:tblW w:w="9216"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left w:w="29" w:type="dxa"/>
          <w:bottom w:w="57" w:type="dxa"/>
          <w:right w:w="29" w:type="dxa"/>
        </w:tblCellMar>
        <w:tblLook w:val="04A0" w:firstRow="1" w:lastRow="0" w:firstColumn="1" w:lastColumn="0" w:noHBand="0" w:noVBand="1"/>
      </w:tblPr>
      <w:tblGrid>
        <w:gridCol w:w="1152"/>
        <w:gridCol w:w="1152"/>
        <w:gridCol w:w="1152"/>
        <w:gridCol w:w="1296"/>
        <w:gridCol w:w="1008"/>
        <w:gridCol w:w="1152"/>
        <w:gridCol w:w="1152"/>
        <w:gridCol w:w="1152"/>
      </w:tblGrid>
      <w:tr w:rsidR="00AD09E0" w:rsidRPr="00AD09E0" w14:paraId="21D3F748" w14:textId="77777777" w:rsidTr="00AD09E0">
        <w:trPr>
          <w:trHeight w:val="82"/>
          <w:jc w:val="center"/>
        </w:trPr>
        <w:tc>
          <w:tcPr>
            <w:tcW w:w="1152" w:type="dxa"/>
            <w:vAlign w:val="center"/>
          </w:tcPr>
          <w:p w14:paraId="20AA1E2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F0</w:t>
            </w:r>
          </w:p>
        </w:tc>
        <w:tc>
          <w:tcPr>
            <w:tcW w:w="1152" w:type="dxa"/>
            <w:vAlign w:val="center"/>
          </w:tcPr>
          <w:p w14:paraId="39534849"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w:t>
            </w:r>
          </w:p>
        </w:tc>
        <w:tc>
          <w:tcPr>
            <w:tcW w:w="1152" w:type="dxa"/>
            <w:vAlign w:val="center"/>
          </w:tcPr>
          <w:p w14:paraId="4B08E00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w:t>
            </w:r>
          </w:p>
        </w:tc>
        <w:tc>
          <w:tcPr>
            <w:tcW w:w="1296" w:type="dxa"/>
            <w:vAlign w:val="center"/>
          </w:tcPr>
          <w:p w14:paraId="2E8644C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w:t>
            </w:r>
          </w:p>
        </w:tc>
        <w:tc>
          <w:tcPr>
            <w:tcW w:w="1008" w:type="dxa"/>
            <w:vAlign w:val="center"/>
          </w:tcPr>
          <w:p w14:paraId="70096BE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F4</w:t>
            </w:r>
          </w:p>
        </w:tc>
        <w:tc>
          <w:tcPr>
            <w:tcW w:w="1152" w:type="dxa"/>
            <w:vAlign w:val="center"/>
          </w:tcPr>
          <w:p w14:paraId="347D15B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F5</w:t>
            </w:r>
          </w:p>
        </w:tc>
        <w:tc>
          <w:tcPr>
            <w:tcW w:w="1152" w:type="dxa"/>
            <w:vAlign w:val="center"/>
          </w:tcPr>
          <w:p w14:paraId="3DB7127B"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F6</w:t>
            </w:r>
          </w:p>
        </w:tc>
        <w:tc>
          <w:tcPr>
            <w:tcW w:w="1152" w:type="dxa"/>
            <w:vAlign w:val="center"/>
          </w:tcPr>
          <w:p w14:paraId="334CBBF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F7</w:t>
            </w:r>
          </w:p>
        </w:tc>
      </w:tr>
      <w:tr w:rsidR="00AD09E0" w:rsidRPr="00AD09E0" w14:paraId="052B2EF4" w14:textId="77777777" w:rsidTr="00AD09E0">
        <w:trPr>
          <w:trHeight w:val="490"/>
          <w:jc w:val="center"/>
        </w:trPr>
        <w:tc>
          <w:tcPr>
            <w:tcW w:w="1152" w:type="dxa"/>
            <w:vAlign w:val="center"/>
          </w:tcPr>
          <w:p w14:paraId="5BC244FE" w14:textId="72FF758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46DDBB2F" w14:textId="40674C73"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4362DE07" w14:textId="311D5930"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296" w:type="dxa"/>
            <w:vAlign w:val="center"/>
          </w:tcPr>
          <w:p w14:paraId="42EC9839" w14:textId="723A3155"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008" w:type="dxa"/>
            <w:vAlign w:val="center"/>
          </w:tcPr>
          <w:p w14:paraId="099888D8" w14:textId="69A3170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3BC67A8B" w14:textId="77271262"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152" w:type="dxa"/>
            <w:vAlign w:val="center"/>
          </w:tcPr>
          <w:p w14:paraId="4858098D" w14:textId="2165F50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74734501" w14:textId="75CF08A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r>
      <w:tr w:rsidR="00AD09E0" w:rsidRPr="00AD09E0" w14:paraId="77018795" w14:textId="77777777" w:rsidTr="00AD09E0">
        <w:trPr>
          <w:trHeight w:val="22"/>
          <w:jc w:val="center"/>
        </w:trPr>
        <w:tc>
          <w:tcPr>
            <w:tcW w:w="1152" w:type="dxa"/>
            <w:vAlign w:val="center"/>
          </w:tcPr>
          <w:p w14:paraId="64B4F63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F8</w:t>
            </w:r>
          </w:p>
        </w:tc>
        <w:tc>
          <w:tcPr>
            <w:tcW w:w="1152" w:type="dxa"/>
            <w:vAlign w:val="center"/>
          </w:tcPr>
          <w:p w14:paraId="0D56A94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F9</w:t>
            </w:r>
          </w:p>
        </w:tc>
        <w:tc>
          <w:tcPr>
            <w:tcW w:w="1152" w:type="dxa"/>
            <w:vAlign w:val="center"/>
          </w:tcPr>
          <w:p w14:paraId="50A9921D"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F10</w:t>
            </w:r>
          </w:p>
        </w:tc>
        <w:tc>
          <w:tcPr>
            <w:tcW w:w="1296" w:type="dxa"/>
            <w:vAlign w:val="center"/>
          </w:tcPr>
          <w:p w14:paraId="145743A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F11</w:t>
            </w:r>
          </w:p>
        </w:tc>
        <w:tc>
          <w:tcPr>
            <w:tcW w:w="1008" w:type="dxa"/>
            <w:vAlign w:val="center"/>
          </w:tcPr>
          <w:p w14:paraId="72CAD40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F12</w:t>
            </w:r>
          </w:p>
        </w:tc>
        <w:tc>
          <w:tcPr>
            <w:tcW w:w="1152" w:type="dxa"/>
            <w:vAlign w:val="center"/>
          </w:tcPr>
          <w:p w14:paraId="6A33F3A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F13</w:t>
            </w:r>
          </w:p>
        </w:tc>
        <w:tc>
          <w:tcPr>
            <w:tcW w:w="1152" w:type="dxa"/>
            <w:vAlign w:val="center"/>
          </w:tcPr>
          <w:p w14:paraId="6616CD4B"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F14</w:t>
            </w:r>
          </w:p>
        </w:tc>
        <w:tc>
          <w:tcPr>
            <w:tcW w:w="1152" w:type="dxa"/>
            <w:vAlign w:val="center"/>
          </w:tcPr>
          <w:p w14:paraId="13CE939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F15</w:t>
            </w:r>
          </w:p>
        </w:tc>
      </w:tr>
      <w:tr w:rsidR="00AD09E0" w:rsidRPr="00AD09E0" w14:paraId="07B46CCD" w14:textId="77777777" w:rsidTr="00AD09E0">
        <w:trPr>
          <w:trHeight w:val="490"/>
          <w:jc w:val="center"/>
        </w:trPr>
        <w:tc>
          <w:tcPr>
            <w:tcW w:w="1152" w:type="dxa"/>
            <w:vAlign w:val="center"/>
          </w:tcPr>
          <w:p w14:paraId="10BB5D03" w14:textId="389B810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7EEBF58E" w14:textId="02D3ECB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3D385501" w14:textId="5449EE1C"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296" w:type="dxa"/>
            <w:vAlign w:val="center"/>
          </w:tcPr>
          <w:p w14:paraId="3521CA20" w14:textId="0E013EF6"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008" w:type="dxa"/>
            <w:vAlign w:val="center"/>
          </w:tcPr>
          <w:p w14:paraId="6C540164" w14:textId="7CDF754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6DC65C60" w14:textId="49CAA372"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6DD2C33C" w14:textId="1EBA021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4998D872" w14:textId="128DAE8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r>
      <w:tr w:rsidR="00AD09E0" w:rsidRPr="00AD09E0" w14:paraId="45977298" w14:textId="77777777" w:rsidTr="00AD09E0">
        <w:trPr>
          <w:trHeight w:val="21"/>
          <w:jc w:val="center"/>
        </w:trPr>
        <w:tc>
          <w:tcPr>
            <w:tcW w:w="1152" w:type="dxa"/>
            <w:vAlign w:val="center"/>
          </w:tcPr>
          <w:p w14:paraId="2FBEB0B7"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F16</w:t>
            </w:r>
          </w:p>
        </w:tc>
        <w:tc>
          <w:tcPr>
            <w:tcW w:w="1152" w:type="dxa"/>
            <w:vAlign w:val="center"/>
          </w:tcPr>
          <w:p w14:paraId="418E37D1"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F17</w:t>
            </w:r>
          </w:p>
        </w:tc>
        <w:tc>
          <w:tcPr>
            <w:tcW w:w="1152" w:type="dxa"/>
            <w:vAlign w:val="center"/>
          </w:tcPr>
          <w:p w14:paraId="080036E1"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F18</w:t>
            </w:r>
          </w:p>
        </w:tc>
        <w:tc>
          <w:tcPr>
            <w:tcW w:w="1296" w:type="dxa"/>
            <w:vAlign w:val="center"/>
          </w:tcPr>
          <w:p w14:paraId="0B460313"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F19</w:t>
            </w:r>
          </w:p>
        </w:tc>
        <w:tc>
          <w:tcPr>
            <w:tcW w:w="1008" w:type="dxa"/>
            <w:vAlign w:val="center"/>
          </w:tcPr>
          <w:p w14:paraId="17F09F43"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F20</w:t>
            </w:r>
          </w:p>
        </w:tc>
        <w:tc>
          <w:tcPr>
            <w:tcW w:w="1152" w:type="dxa"/>
            <w:vAlign w:val="center"/>
          </w:tcPr>
          <w:p w14:paraId="051A7907"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F21</w:t>
            </w:r>
          </w:p>
        </w:tc>
        <w:tc>
          <w:tcPr>
            <w:tcW w:w="1152" w:type="dxa"/>
            <w:vAlign w:val="center"/>
          </w:tcPr>
          <w:p w14:paraId="63A1B10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F22</w:t>
            </w:r>
          </w:p>
        </w:tc>
        <w:tc>
          <w:tcPr>
            <w:tcW w:w="1152" w:type="dxa"/>
            <w:vAlign w:val="center"/>
          </w:tcPr>
          <w:p w14:paraId="4D11F95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F23</w:t>
            </w:r>
          </w:p>
        </w:tc>
      </w:tr>
      <w:tr w:rsidR="00AD09E0" w:rsidRPr="00AD09E0" w14:paraId="6C93F641" w14:textId="77777777" w:rsidTr="00AD09E0">
        <w:trPr>
          <w:trHeight w:val="633"/>
          <w:jc w:val="center"/>
        </w:trPr>
        <w:tc>
          <w:tcPr>
            <w:tcW w:w="1152" w:type="dxa"/>
            <w:vAlign w:val="center"/>
          </w:tcPr>
          <w:p w14:paraId="5E1411F3" w14:textId="7D1159ED"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43018439" w14:textId="4FA7CFC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m:oMathPara>
          </w:p>
        </w:tc>
        <w:tc>
          <w:tcPr>
            <w:tcW w:w="1152" w:type="dxa"/>
            <w:vAlign w:val="center"/>
          </w:tcPr>
          <w:p w14:paraId="2C3A5C98" w14:textId="14A295C3"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296" w:type="dxa"/>
            <w:vAlign w:val="center"/>
          </w:tcPr>
          <w:p w14:paraId="55FEFD8C" w14:textId="36F6E55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3</m:t>
                          </m:r>
                        </m:e>
                        <m:e>
                          <m:r>
                            <w:rPr>
                              <w:rFonts w:ascii="Cambria Math" w:hAnsi="Cambria Math"/>
                              <w:sz w:val="16"/>
                              <w:szCs w:val="18"/>
                            </w:rPr>
                            <m:t>6</m:t>
                          </m:r>
                        </m:e>
                        <m:e>
                          <m:r>
                            <w:rPr>
                              <w:rFonts w:ascii="Cambria Math" w:hAnsi="Cambria Math"/>
                              <w:sz w:val="16"/>
                              <w:szCs w:val="18"/>
                            </w:rPr>
                            <m:t>3</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008" w:type="dxa"/>
            <w:vAlign w:val="center"/>
          </w:tcPr>
          <w:p w14:paraId="3251C4E5" w14:textId="6611BE1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152" w:type="dxa"/>
            <w:vAlign w:val="center"/>
          </w:tcPr>
          <w:p w14:paraId="05FB414A" w14:textId="64555BB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13045AEC" w14:textId="2C50E0D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2920DB90" w14:textId="4BA48AFC"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i/>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r>
      <w:tr w:rsidR="00AD09E0" w:rsidRPr="00AD09E0" w14:paraId="30C4B692" w14:textId="77777777" w:rsidTr="00AD09E0">
        <w:trPr>
          <w:trHeight w:val="196"/>
          <w:jc w:val="center"/>
        </w:trPr>
        <w:tc>
          <w:tcPr>
            <w:tcW w:w="1152" w:type="dxa"/>
            <w:vAlign w:val="center"/>
          </w:tcPr>
          <w:p w14:paraId="035B1EBE"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lastRenderedPageBreak/>
              <w:t>F24</w:t>
            </w:r>
          </w:p>
        </w:tc>
        <w:tc>
          <w:tcPr>
            <w:tcW w:w="1152" w:type="dxa"/>
            <w:vAlign w:val="center"/>
          </w:tcPr>
          <w:p w14:paraId="59B70DB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F25</w:t>
            </w:r>
          </w:p>
        </w:tc>
        <w:tc>
          <w:tcPr>
            <w:tcW w:w="1152" w:type="dxa"/>
            <w:vAlign w:val="center"/>
          </w:tcPr>
          <w:p w14:paraId="5E959272"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F26</w:t>
            </w:r>
          </w:p>
        </w:tc>
        <w:tc>
          <w:tcPr>
            <w:tcW w:w="1296" w:type="dxa"/>
            <w:vAlign w:val="center"/>
          </w:tcPr>
          <w:p w14:paraId="2B201A5F"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F27</w:t>
            </w:r>
          </w:p>
        </w:tc>
        <w:tc>
          <w:tcPr>
            <w:tcW w:w="1008" w:type="dxa"/>
            <w:vAlign w:val="center"/>
          </w:tcPr>
          <w:p w14:paraId="09A08B2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F28</w:t>
            </w:r>
          </w:p>
        </w:tc>
        <w:tc>
          <w:tcPr>
            <w:tcW w:w="1152" w:type="dxa"/>
            <w:vAlign w:val="center"/>
          </w:tcPr>
          <w:p w14:paraId="6F06119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F29</w:t>
            </w:r>
          </w:p>
        </w:tc>
        <w:tc>
          <w:tcPr>
            <w:tcW w:w="1152" w:type="dxa"/>
            <w:vAlign w:val="center"/>
          </w:tcPr>
          <w:p w14:paraId="56DD5B7E"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F30</w:t>
            </w:r>
          </w:p>
        </w:tc>
        <w:tc>
          <w:tcPr>
            <w:tcW w:w="1152" w:type="dxa"/>
            <w:vAlign w:val="center"/>
          </w:tcPr>
          <w:p w14:paraId="050BCD0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F31</w:t>
            </w:r>
          </w:p>
        </w:tc>
      </w:tr>
      <w:tr w:rsidR="00AD09E0" w:rsidRPr="00AD09E0" w14:paraId="102758A5" w14:textId="77777777" w:rsidTr="00AD09E0">
        <w:trPr>
          <w:trHeight w:val="491"/>
          <w:jc w:val="center"/>
        </w:trPr>
        <w:tc>
          <w:tcPr>
            <w:tcW w:w="1152" w:type="dxa"/>
            <w:vAlign w:val="center"/>
          </w:tcPr>
          <w:p w14:paraId="059CC7A6" w14:textId="00C234E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152" w:type="dxa"/>
            <w:vAlign w:val="center"/>
          </w:tcPr>
          <w:p w14:paraId="6AA3DF27" w14:textId="2260DB1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2BB4CFAF" w14:textId="71ECFCB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296" w:type="dxa"/>
            <w:vAlign w:val="center"/>
          </w:tcPr>
          <w:p w14:paraId="5290315C" w14:textId="621E0AE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oMath>
            <w:r w:rsidR="005439B6" w:rsidRPr="007E71CD">
              <w:rPr>
                <w:sz w:val="16"/>
                <w:szCs w:val="18"/>
              </w:rPr>
              <w:t xml:space="preserve"> </w:t>
            </w:r>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w:p>
        </w:tc>
        <w:tc>
          <w:tcPr>
            <w:tcW w:w="1008" w:type="dxa"/>
            <w:vAlign w:val="center"/>
          </w:tcPr>
          <w:p w14:paraId="00C26686" w14:textId="5ED55D3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3CE3DCD3" w14:textId="744B9AD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0C9B62B3" w14:textId="1F0B1E3D"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40261603" w14:textId="54D47AB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t xml:space="preserve">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w:t>
      </w:r>
      <w:proofErr w:type="spellStart"/>
      <w:r w:rsidRPr="005439B6">
        <w:t>Golomb</w:t>
      </w:r>
      <w:proofErr w:type="spellEnd"/>
      <w:r w:rsidRPr="005439B6">
        <w:t>-Rice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2A28EFC3" w:rsidR="005439B6" w:rsidRPr="005439B6" w:rsidRDefault="00580FCD" w:rsidP="00B3778F">
      <w:pPr>
        <w:numPr>
          <w:ilvl w:val="0"/>
          <w:numId w:val="60"/>
        </w:numPr>
      </w:pPr>
      <w:r>
        <w:t>Planar</w:t>
      </w:r>
      <w:r w:rsidRPr="005439B6">
        <w:t xml:space="preserve"> </w:t>
      </w:r>
      <w:r w:rsidR="005439B6" w:rsidRPr="005439B6">
        <w:t>mode is excluded from the intra-prediction-mode candidate list</w:t>
      </w:r>
    </w:p>
    <w:p w14:paraId="3E0615C1" w14:textId="5F51D3B8" w:rsidR="005439B6" w:rsidRPr="005439B6" w:rsidRDefault="005439B6" w:rsidP="00B3778F">
      <w:pPr>
        <w:numPr>
          <w:ilvl w:val="0"/>
          <w:numId w:val="60"/>
        </w:numPr>
      </w:pPr>
      <w:r w:rsidRPr="005439B6">
        <w:t>DC mode is added after the 5 neighbo</w:t>
      </w:r>
      <w:r w:rsidR="00526D22">
        <w:t>u</w:t>
      </w:r>
      <w:r w:rsidRPr="005439B6">
        <w:t>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1F2A76BC" w:rsidR="005439B6" w:rsidRPr="005439B6" w:rsidRDefault="005439B6" w:rsidP="005439B6">
      <w:r w:rsidRPr="005439B6">
        <w:t>There are 5x10 = 50, which are sorted in the ascending order by SAD cost in the template area shown in</w:t>
      </w:r>
      <w:r w:rsidR="009606B8">
        <w:t xml:space="preserve"> the next figure below</w:t>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1F0106F3" w:rsidR="005439B6" w:rsidRDefault="005439B6" w:rsidP="005439B6">
      <w:pPr>
        <w:rPr>
          <w:b/>
          <w:bCs/>
        </w:rPr>
      </w:pPr>
      <w:r w:rsidRPr="005439B6">
        <w:rPr>
          <w:b/>
          <w:bCs/>
        </w:rPr>
        <w:t>Template area</w:t>
      </w:r>
    </w:p>
    <w:p w14:paraId="216C97D6" w14:textId="77777777" w:rsidR="009606B8" w:rsidRPr="005439B6" w:rsidRDefault="009606B8" w:rsidP="005439B6">
      <w:pPr>
        <w:rPr>
          <w:b/>
          <w:bCs/>
        </w:rPr>
      </w:pPr>
    </w:p>
    <w:p w14:paraId="11090A45" w14:textId="77777777" w:rsidR="005439B6" w:rsidRPr="005439B6" w:rsidRDefault="005439B6" w:rsidP="00421642">
      <w:pPr>
        <w:keepNext/>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000000"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14481801" w:rsidR="005439B6" w:rsidRPr="005439B6" w:rsidRDefault="005439B6" w:rsidP="005439B6">
      <w:r w:rsidRPr="005439B6">
        <w:t>In ECM, there are 3 types of neighbo</w:t>
      </w:r>
      <w:r w:rsidR="00526D22">
        <w:t>u</w:t>
      </w:r>
      <w:r w:rsidRPr="005439B6">
        <w:t>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0E893E5B" w:rsidR="005439B6" w:rsidRPr="005439B6" w:rsidRDefault="005439B6" w:rsidP="00B3778F">
      <w:pPr>
        <w:numPr>
          <w:ilvl w:val="0"/>
          <w:numId w:val="62"/>
        </w:numPr>
      </w:pPr>
      <w:r w:rsidRPr="005439B6">
        <w:t>Extend the CCLM template selection to CCCM to use left, top or top and left templates for model derivation.</w:t>
      </w:r>
    </w:p>
    <w:p w14:paraId="7F104C03" w14:textId="4229D6C4" w:rsidR="005439B6" w:rsidRPr="005439B6" w:rsidRDefault="005439B6" w:rsidP="00B3778F">
      <w:pPr>
        <w:numPr>
          <w:ilvl w:val="0"/>
          <w:numId w:val="62"/>
        </w:numPr>
      </w:pPr>
      <w:r w:rsidRPr="005439B6">
        <w:t>Existed in ECM MMLM fusion is replaced with multi-model CCCM fusion. More specifically, the predictors of a non-CCLM chroma mode can be fused with the predictors of multi-model CCCM mode. The derivation of fusion weights is kept unchanged.</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 xml:space="preserve">Test 1.14: </w:t>
      </w:r>
      <w:proofErr w:type="spellStart"/>
      <w:r w:rsidRPr="005439B6">
        <w:rPr>
          <w:b/>
          <w:bCs/>
        </w:rPr>
        <w:t>IntraTMP</w:t>
      </w:r>
      <w:proofErr w:type="spellEnd"/>
      <w:r w:rsidRPr="005439B6">
        <w:rPr>
          <w:b/>
          <w:bCs/>
        </w:rPr>
        <w:t xml:space="preserve"> adaptation for camera-captured content</w:t>
      </w:r>
    </w:p>
    <w:p w14:paraId="092D7084" w14:textId="77777777" w:rsidR="005439B6" w:rsidRPr="005439B6" w:rsidRDefault="005439B6" w:rsidP="005439B6">
      <w:r w:rsidRPr="005439B6">
        <w:t xml:space="preserve">In the test, </w:t>
      </w:r>
      <w:proofErr w:type="spellStart"/>
      <w:r w:rsidRPr="005439B6">
        <w:t>IntraTMP</w:t>
      </w:r>
      <w:proofErr w:type="spellEnd"/>
      <w:r w:rsidRPr="005439B6">
        <w:t xml:space="preserve">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min(width,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5D22D366" w:rsidR="005439B6" w:rsidRPr="005439B6" w:rsidRDefault="005439B6" w:rsidP="005439B6">
      <w:r w:rsidRPr="005439B6">
        <w:t>In ECM, planar mode predicts the current sample from the reconstructed values of 4 reference samples as shown in</w:t>
      </w:r>
      <w:r w:rsidR="009606B8">
        <w:t xml:space="preserve"> the next figure below</w:t>
      </w:r>
      <w:r w:rsidRPr="005439B6">
        <w:t xml:space="preserve">. Specifically, linear interpolation in the horizontal direction and vertical </w:t>
      </w:r>
      <w:r w:rsidRPr="005439B6">
        <w:lastRenderedPageBreak/>
        <w:t>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9" type="#_x0000_t75" alt="" style="width:235.5pt;height:180.5pt;mso-width-percent:0;mso-height-percent:0;mso-width-percent:0;mso-height-percent:0" o:ole="">
            <v:imagedata r:id="rId564" o:title=""/>
          </v:shape>
          <o:OLEObject Type="Embed" ProgID="Visio.Drawing.15" ShapeID="_x0000_i1029" DrawAspect="Content" ObjectID="_1730639895" r:id="rId565"/>
        </w:object>
      </w:r>
    </w:p>
    <w:p w14:paraId="12FE9375" w14:textId="186E0458" w:rsidR="005439B6" w:rsidRPr="005439B6" w:rsidRDefault="005439B6" w:rsidP="005439B6">
      <w:pPr>
        <w:rPr>
          <w:b/>
          <w:bCs/>
        </w:rPr>
      </w:pPr>
      <w:bookmarkStart w:id="195" w:name="_Ref107409879"/>
      <w:r w:rsidRPr="005439B6">
        <w:rPr>
          <w:b/>
          <w:bCs/>
        </w:rPr>
        <w:t>The reference samples used in planar mode</w:t>
      </w:r>
    </w:p>
    <w:bookmarkEnd w:id="195"/>
    <w:p w14:paraId="5241FF83" w14:textId="77777777" w:rsidR="009606B8" w:rsidRDefault="009606B8" w:rsidP="005439B6"/>
    <w:p w14:paraId="4B6BA0A8" w14:textId="0ACF6AD4" w:rsidR="005439B6" w:rsidRPr="005439B6" w:rsidRDefault="005439B6" w:rsidP="005439B6">
      <w:r w:rsidRPr="005439B6">
        <w:t>In Test 1.15, two additional planar mode: horizontal planar mode and vertical planar mode are tested.</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6C094D4" w:rsidR="005439B6" w:rsidRPr="005439B6" w:rsidRDefault="005439B6" w:rsidP="005439B6">
      <w:r w:rsidRPr="005439B6">
        <w:t>In the test, three geometry transforms are supported at picture level: horizontal flip, vertical flip, and 180°-rotation. It is signal</w:t>
      </w:r>
      <w:r w:rsidR="00464ED2">
        <w:t>l</w:t>
      </w:r>
      <w:r w:rsidRPr="005439B6">
        <w:t>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lastRenderedPageBreak/>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Pr="00F07448" w:rsidRDefault="00B94BB7" w:rsidP="004366B2">
      <w:r>
        <w:t xml:space="preserve">In the category of GPM proposals (1.1..1.6), best </w:t>
      </w:r>
      <w:proofErr w:type="spellStart"/>
      <w:r>
        <w:t>tradeoff</w:t>
      </w:r>
      <w:proofErr w:type="spellEnd"/>
      <w:r>
        <w:t xml:space="preserve">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w:t>
      </w:r>
      <w:proofErr w:type="spellStart"/>
      <w:r w:rsidR="00A14C46">
        <w:t>implementability</w:t>
      </w:r>
      <w:proofErr w:type="spellEnd"/>
      <w:r w:rsidR="00A14C46">
        <w:t xml:space="preserve">, it was </w:t>
      </w:r>
      <w:r w:rsidR="00A14C46" w:rsidRPr="00F07448">
        <w:t xml:space="preserve">agreed to adopt 1.6b. </w:t>
      </w:r>
      <w:r w:rsidR="00A14C46" w:rsidRPr="00421642">
        <w:t xml:space="preserve">Decision: </w:t>
      </w:r>
      <w:r w:rsidR="00A14C46" w:rsidRPr="00F07448">
        <w:t>Adopt JVET-AB0155 test 1.6b.</w:t>
      </w:r>
    </w:p>
    <w:p w14:paraId="6122F1BB" w14:textId="18F27AD6" w:rsidR="004A020B" w:rsidRPr="00F07448" w:rsidRDefault="004A020B" w:rsidP="004366B2">
      <w:r w:rsidRPr="00F07448">
        <w:t xml:space="preserve">1.7x (non-linear CCLM) is not asserted to be a good </w:t>
      </w:r>
      <w:proofErr w:type="spellStart"/>
      <w:r w:rsidRPr="00F07448">
        <w:t>tradeoff</w:t>
      </w:r>
      <w:proofErr w:type="spellEnd"/>
      <w:r w:rsidRPr="00F07448">
        <w:t xml:space="preserve"> in terms of encoder runtime vs. compression benefit.</w:t>
      </w:r>
    </w:p>
    <w:p w14:paraId="295F1D24" w14:textId="1AF4290B" w:rsidR="000F64C8" w:rsidRPr="00F07448" w:rsidRDefault="000F64C8" w:rsidP="004366B2">
      <w:r w:rsidRPr="00F07448">
        <w:t xml:space="preserve">1.8x is asserted to be a straightforward extension of the gradient linear model in ECM6 (which is </w:t>
      </w:r>
      <w:proofErr w:type="spellStart"/>
      <w:r w:rsidRPr="00F07448">
        <w:t>knowmn</w:t>
      </w:r>
      <w:proofErr w:type="spellEnd"/>
      <w:r w:rsidRPr="00F07448">
        <w:t xml:space="preserve"> to be mainly beneficial for screen content, but also enabled for camera captured content, where it gives some benefit in chroma. Both 1.8a and 1.8b have a decent </w:t>
      </w:r>
      <w:proofErr w:type="spellStart"/>
      <w:r w:rsidRPr="00F07448">
        <w:t>tradeoff</w:t>
      </w:r>
      <w:proofErr w:type="spellEnd"/>
      <w:r w:rsidRPr="00F07448">
        <w:t xml:space="preserve">, where 1.8b has slightly increased encoder runtime, as it has to decide between two different GLM modes. It has however benefit in compression for screen content. </w:t>
      </w:r>
      <w:r w:rsidRPr="00421642">
        <w:t>Decision:</w:t>
      </w:r>
      <w:r w:rsidRPr="00F07448">
        <w:t xml:space="preserve"> Adopt JVET-AB0092 test 1.8b.</w:t>
      </w:r>
    </w:p>
    <w:p w14:paraId="23D75627" w14:textId="7F82D0B2" w:rsidR="00541D31" w:rsidRPr="00F07448" w:rsidRDefault="00541D31" w:rsidP="004366B2">
      <w:r w:rsidRPr="00F07448">
        <w:t xml:space="preserve">For 1.9, the gain in compression is lower than in the last meeting (likely due to the inclusion of CCCM and GLM in ECM6). Though not fully reflected in run time, the derivation of subsampling filters adds additional processing, and in general, the </w:t>
      </w:r>
      <w:proofErr w:type="spellStart"/>
      <w:r w:rsidRPr="00F07448">
        <w:t>tradeoff</w:t>
      </w:r>
      <w:proofErr w:type="spellEnd"/>
      <w:r w:rsidRPr="00F07448">
        <w:t xml:space="preserve"> is not good (even chroma loss for general CTC, only some gain </w:t>
      </w:r>
      <w:proofErr w:type="spellStart"/>
      <w:r w:rsidRPr="00F07448">
        <w:t>fro</w:t>
      </w:r>
      <w:proofErr w:type="spellEnd"/>
      <w:r w:rsidRPr="00F07448">
        <w:t xml:space="preserve"> screen content). </w:t>
      </w:r>
      <w:r w:rsidR="00F07448" w:rsidRPr="00F07448">
        <w:t>There was n</w:t>
      </w:r>
      <w:r w:rsidRPr="00F07448">
        <w:t>o action to be taken</w:t>
      </w:r>
      <w:r w:rsidR="00F07448" w:rsidRPr="00F07448">
        <w:t xml:space="preserve"> on this</w:t>
      </w:r>
      <w:r w:rsidRPr="00F07448">
        <w:t>.</w:t>
      </w:r>
    </w:p>
    <w:p w14:paraId="4A127199" w14:textId="7D0AFEF5" w:rsidR="00C54D01" w:rsidRPr="00F07448" w:rsidRDefault="00C54D01" w:rsidP="004366B2">
      <w:r w:rsidRPr="00F07448">
        <w:t xml:space="preserve">1.10-1.12: </w:t>
      </w:r>
      <w:proofErr w:type="spellStart"/>
      <w:r w:rsidRPr="00F07448">
        <w:t>Combinaton</w:t>
      </w:r>
      <w:proofErr w:type="spellEnd"/>
      <w:r w:rsidRPr="00F07448">
        <w:t xml:space="preserve"> 1.12a provides a reasonable </w:t>
      </w:r>
      <w:proofErr w:type="spellStart"/>
      <w:r w:rsidRPr="00F07448">
        <w:t>tradeoff</w:t>
      </w:r>
      <w:proofErr w:type="spellEnd"/>
      <w:r w:rsidRPr="00F07448">
        <w:t xml:space="preserve"> (4% enc. RT increase, 0.26% luma rate reduction). Intra reference fusion (1.11b, 1.12b) has losses, gains of 1.10 (MRL with TM, using a similar template method as TIMD) and 1.11a (prediction fusion) are additive. </w:t>
      </w:r>
      <w:r w:rsidRPr="00421642">
        <w:t>Decision:</w:t>
      </w:r>
      <w:r w:rsidRPr="00F07448">
        <w:t xml:space="preserve"> Adopt JVET-AB0157 test 1.12a.</w:t>
      </w:r>
    </w:p>
    <w:p w14:paraId="7F1829A1" w14:textId="0A831C1B" w:rsidR="00F902ED" w:rsidRPr="00F07448" w:rsidRDefault="00F902ED" w:rsidP="004366B2">
      <w:r w:rsidRPr="00F07448">
        <w:t xml:space="preserve">1.13a is asserted to have an attractive </w:t>
      </w:r>
      <w:proofErr w:type="spellStart"/>
      <w:r w:rsidRPr="00F07448">
        <w:t>tradeoff</w:t>
      </w:r>
      <w:proofErr w:type="spellEnd"/>
      <w:r w:rsidRPr="00F07448">
        <w:t xml:space="preserve"> compression vs. run time. The additional benefit of 1.13b is marginal. </w:t>
      </w:r>
      <w:r w:rsidRPr="00421642">
        <w:t>Decision</w:t>
      </w:r>
      <w:r w:rsidRPr="00F07448">
        <w:t>: Adopt JVET-AB0143 test 1.13a</w:t>
      </w:r>
      <w:r w:rsidR="001869D5" w:rsidRPr="00F07448">
        <w:t>.</w:t>
      </w:r>
    </w:p>
    <w:p w14:paraId="5FB73965" w14:textId="2B2B6D9D" w:rsidR="00EF5E91" w:rsidRPr="00F07448" w:rsidRDefault="00EF5E91" w:rsidP="004366B2">
      <w:r w:rsidRPr="00F07448">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4FA974BE" w:rsidR="00EF5E91" w:rsidRDefault="00EF5E91" w:rsidP="004366B2">
      <w:r w:rsidRPr="00421642">
        <w:t>Decision</w:t>
      </w:r>
      <w:r w:rsidRPr="00F07448">
        <w:t xml:space="preserve">: Adopt JVET-AB0130 test 1.14. </w:t>
      </w:r>
      <w:r w:rsidR="00526D22" w:rsidRPr="00421642">
        <w:t>Decision (</w:t>
      </w:r>
      <w:r w:rsidRPr="00421642">
        <w:t>CTC)</w:t>
      </w:r>
      <w:r w:rsidRPr="00F07448">
        <w:t>: Enable Intra TMP in classes A-E.</w:t>
      </w:r>
    </w:p>
    <w:p w14:paraId="6248C607" w14:textId="4052A5A8" w:rsidR="00EF5E91" w:rsidRDefault="00EF5E91" w:rsidP="004366B2">
      <w:r>
        <w:t xml:space="preserve">1.15: </w:t>
      </w:r>
      <w:r w:rsidR="00435A41">
        <w:t>S</w:t>
      </w:r>
      <w:r>
        <w:t xml:space="preserve">ignificant increase in encoder run time, no good </w:t>
      </w:r>
      <w:proofErr w:type="spellStart"/>
      <w:r>
        <w:t>tradeoff</w:t>
      </w:r>
      <w:proofErr w:type="spellEnd"/>
      <w:r>
        <w:t>.</w:t>
      </w:r>
    </w:p>
    <w:p w14:paraId="257A91E4" w14:textId="32F06F85" w:rsidR="00F902ED" w:rsidRDefault="00EF5E91" w:rsidP="004366B2">
      <w:r>
        <w:lastRenderedPageBreak/>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r w:rsidR="00A449F1">
        <w:t xml:space="preserve"> was taken on this</w:t>
      </w:r>
      <w:r w:rsidR="00394D57">
        <w:t>.</w:t>
      </w:r>
    </w:p>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 xml:space="preserve">Test 2.1: </w:t>
      </w:r>
      <w:proofErr w:type="spellStart"/>
      <w:r w:rsidRPr="00195628">
        <w:rPr>
          <w:b/>
          <w:bCs/>
        </w:rPr>
        <w:t>AmvpMerge</w:t>
      </w:r>
      <w:proofErr w:type="spellEnd"/>
      <w:r w:rsidRPr="00195628">
        <w:rPr>
          <w:b/>
          <w:bCs/>
        </w:rPr>
        <w:t xml:space="preserve"> for the low-delay picture</w:t>
      </w:r>
    </w:p>
    <w:p w14:paraId="1474BE99" w14:textId="77777777" w:rsidR="00195628" w:rsidRPr="00195628" w:rsidRDefault="00195628" w:rsidP="00195628">
      <w:r w:rsidRPr="00195628">
        <w:t xml:space="preserve">In ECM, </w:t>
      </w:r>
      <w:proofErr w:type="spellStart"/>
      <w:r w:rsidRPr="00195628">
        <w:t>AmvpMerge</w:t>
      </w:r>
      <w:proofErr w:type="spellEnd"/>
      <w:r w:rsidRPr="00195628">
        <w:t xml:space="preserve"> mode is designed to apply bilateral matching based candidate reordering. Therefore, </w:t>
      </w:r>
      <w:proofErr w:type="spellStart"/>
      <w:r w:rsidRPr="00195628">
        <w:t>AmvpMerge</w:t>
      </w:r>
      <w:proofErr w:type="spellEnd"/>
      <w:r w:rsidRPr="00195628">
        <w:t xml:space="preserve"> has not been applied for the low-delay picture due to the reference pictures being all forward pictures.</w:t>
      </w:r>
    </w:p>
    <w:p w14:paraId="5DC0BF09" w14:textId="3C8CFFDC" w:rsidR="00195628" w:rsidRPr="00195628" w:rsidRDefault="00195628" w:rsidP="00195628">
      <w:r w:rsidRPr="00195628">
        <w:t xml:space="preserve">In the test, </w:t>
      </w:r>
      <w:proofErr w:type="spellStart"/>
      <w:r w:rsidRPr="00195628">
        <w:t>AmvpMerge</w:t>
      </w:r>
      <w:proofErr w:type="spellEnd"/>
      <w:r w:rsidRPr="00195628">
        <w:t xml:space="preserve"> is enabled for low-delay pictures by bypassing bilateral matching and template matching based candidate reordering, and MV refinement.</w:t>
      </w:r>
    </w:p>
    <w:p w14:paraId="466D92BD" w14:textId="77777777" w:rsidR="00195628" w:rsidRPr="00195628" w:rsidRDefault="00195628" w:rsidP="00195628">
      <w:r w:rsidRPr="00195628">
        <w:t xml:space="preserve">In Test 2.1a, </w:t>
      </w:r>
      <w:proofErr w:type="spellStart"/>
      <w:r w:rsidRPr="00195628">
        <w:t>AmvpMerge</w:t>
      </w:r>
      <w:proofErr w:type="spellEnd"/>
      <w:r w:rsidRPr="00195628">
        <w:t xml:space="preserv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136C7822"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w:t>
      </w:r>
      <w:r w:rsidR="00526D22">
        <w:t>u</w:t>
      </w:r>
      <w:r w:rsidRPr="00195628">
        <w:t>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2E0031E9" w:rsidR="00195628" w:rsidRPr="00195628" w:rsidRDefault="00195628" w:rsidP="00195628">
      <w:r w:rsidRPr="00195628">
        <w:t xml:space="preserve">In ECM, TMVP for AMVP mode is derived by fetching motion information from the </w:t>
      </w:r>
      <w:proofErr w:type="spellStart"/>
      <w:r w:rsidRPr="00195628">
        <w:t>center</w:t>
      </w:r>
      <w:proofErr w:type="spellEnd"/>
      <w:r w:rsidRPr="00195628">
        <w:t xml:space="preserve"> or the bottom-right of the collocated block. And a similar strategy is also applied to </w:t>
      </w:r>
      <w:proofErr w:type="spellStart"/>
      <w:r w:rsidRPr="00195628">
        <w:t>SbTMVP</w:t>
      </w:r>
      <w:proofErr w:type="spellEnd"/>
      <w:r w:rsidRPr="00195628">
        <w:t xml:space="preserve"> mode, where the motion </w:t>
      </w:r>
      <w:r w:rsidRPr="00195628">
        <w:lastRenderedPageBreak/>
        <w:t>information from the left neighbo</w:t>
      </w:r>
      <w:r w:rsidR="00526D22">
        <w:t>u</w:t>
      </w:r>
      <w:r w:rsidRPr="00195628">
        <w:t>ring position is used as a motion shift, which is then employed to obtain TMVPs at sub-CU level.</w:t>
      </w:r>
    </w:p>
    <w:p w14:paraId="5F60BF84" w14:textId="77777777" w:rsidR="00195628" w:rsidRPr="00195628" w:rsidRDefault="00195628" w:rsidP="00195628">
      <w:r w:rsidRPr="00195628">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 xml:space="preserve">At most 4 </w:t>
      </w:r>
      <w:proofErr w:type="spellStart"/>
      <w:r w:rsidRPr="00195628">
        <w:t>SbTMVP</w:t>
      </w:r>
      <w:proofErr w:type="spellEnd"/>
      <w:r w:rsidRPr="00195628">
        <w:t xml:space="preserve"> candidates are included in the sub-block-based merge list and ARMC is modified such that the </w:t>
      </w:r>
      <w:proofErr w:type="spellStart"/>
      <w:r w:rsidRPr="00195628">
        <w:t>SbTMVP</w:t>
      </w:r>
      <w:proofErr w:type="spellEnd"/>
      <w:r w:rsidRPr="00195628">
        <w:t xml:space="preserve"> candidate with the least template matching cost derived from the first collocated picture is placed in the first entry without reordering, while other </w:t>
      </w:r>
      <w:proofErr w:type="spellStart"/>
      <w:r w:rsidRPr="00195628">
        <w:t>SbTMVP</w:t>
      </w:r>
      <w:proofErr w:type="spellEnd"/>
      <w:r w:rsidRPr="00195628">
        <w:t xml:space="preserve">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4CF31AA1" w:rsidR="00195628" w:rsidRPr="00195628" w:rsidRDefault="004F1D85" w:rsidP="00195628">
      <w:r>
        <w:t>The e</w:t>
      </w:r>
      <w:r w:rsidR="00195628" w:rsidRPr="00195628">
        <w:t xml:space="preserve">xtended weight table represented by </w:t>
      </w:r>
      <w:r>
        <w:t xml:space="preserve">the </w:t>
      </w:r>
      <w:r w:rsidR="00195628" w:rsidRPr="00195628">
        <w:t xml:space="preserve">syntax element </w:t>
      </w:r>
      <w:proofErr w:type="spellStart"/>
      <w:r w:rsidR="00195628" w:rsidRPr="00195628">
        <w:t>add_hyp_weight_idx</w:t>
      </w:r>
      <w:proofErr w:type="spellEnd"/>
      <w:r w:rsidR="00195628" w:rsidRPr="00195628">
        <w:t xml:space="preserve"> for MHP is tested in the following configurations:</w:t>
      </w:r>
    </w:p>
    <w:p w14:paraId="6986BA7C" w14:textId="77777777" w:rsidR="00195628" w:rsidRPr="00195628" w:rsidRDefault="00195628" w:rsidP="00195628">
      <w:r w:rsidRPr="00195628">
        <w:t xml:space="preserve">Test 2.7a: </w:t>
      </w:r>
      <w:proofErr w:type="spellStart"/>
      <w:r w:rsidRPr="00195628">
        <w:t>wt</w:t>
      </w:r>
      <w:proofErr w:type="spellEnd"/>
      <w:r w:rsidRPr="00195628">
        <w:t xml:space="preserve"> = {2, 1, -1, -2} / 8</w:t>
      </w:r>
    </w:p>
    <w:p w14:paraId="70AD0C6C" w14:textId="77777777" w:rsidR="00195628" w:rsidRPr="00195628" w:rsidRDefault="00195628" w:rsidP="00195628">
      <w:r w:rsidRPr="00195628">
        <w:t xml:space="preserve">Test 2.7b: </w:t>
      </w:r>
      <w:proofErr w:type="spellStart"/>
      <w:r w:rsidRPr="00195628">
        <w:t>wt</w:t>
      </w:r>
      <w:proofErr w:type="spellEnd"/>
      <w:r w:rsidRPr="00195628">
        <w:t xml:space="preserve"> = {3, 2, 1, -1, -2, -3} / 8</w:t>
      </w:r>
    </w:p>
    <w:p w14:paraId="39C28239" w14:textId="7C841C9E" w:rsidR="00195628" w:rsidRDefault="00195628" w:rsidP="00195628">
      <w:r w:rsidRPr="00195628">
        <w:t xml:space="preserve">Test 2.7c: </w:t>
      </w:r>
      <w:proofErr w:type="spellStart"/>
      <w:r w:rsidRPr="00195628">
        <w:t>wt</w:t>
      </w:r>
      <w:proofErr w:type="spellEnd"/>
      <w:r w:rsidRPr="00195628">
        <w:t xml:space="preserve">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7">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67">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2551801C" w:rsidR="00C54D01" w:rsidRDefault="0021605D" w:rsidP="004366B2">
      <w:r>
        <w:lastRenderedPageBreak/>
        <w:t xml:space="preserve">Test 2.1a/b: Several experts expressed opinion that enabling </w:t>
      </w:r>
      <w:proofErr w:type="spellStart"/>
      <w:r>
        <w:t>AmvpMerge</w:t>
      </w:r>
      <w:proofErr w:type="spellEnd"/>
      <w:r>
        <w:t xml:space="preserv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r w:rsidR="00526D22" w:rsidRPr="00421642">
        <w:t>Decision (</w:t>
      </w:r>
      <w:r w:rsidR="00574C7F" w:rsidRPr="00421642">
        <w:t>CTC)</w:t>
      </w:r>
      <w:r w:rsidR="00574C7F">
        <w:t xml:space="preserve">: JVET-AB0078, enable </w:t>
      </w:r>
      <w:proofErr w:type="spellStart"/>
      <w:r w:rsidR="00574C7F">
        <w:t>AmvpMerge</w:t>
      </w:r>
      <w:proofErr w:type="spellEnd"/>
      <w:r w:rsidR="00574C7F">
        <w:t xml:space="preserve"> (including TM based MV refinement) for LB, test 2.1a</w:t>
      </w:r>
    </w:p>
    <w:p w14:paraId="340C7251" w14:textId="38C2986C" w:rsidR="00390BDA" w:rsidRPr="00A23607" w:rsidRDefault="00871167" w:rsidP="004366B2">
      <w:r>
        <w:t xml:space="preserve">Tests 2.2-2.4: In the combination tests, encoder run time is increased by 7% in RA, 4% in LB. This does not appear to be a reasonable </w:t>
      </w:r>
      <w:proofErr w:type="spellStart"/>
      <w:r>
        <w:t>tradeoff</w:t>
      </w:r>
      <w:proofErr w:type="spellEnd"/>
      <w:r>
        <w:t xml:space="preserve"> compared to &lt;0.2% bit rate reduction. It is reported that currently another encoder is investigated for the combination test, however only partial results are available. Comparing 2.2 and 2.3 against each other, 2.2 has clearly the better </w:t>
      </w:r>
      <w:proofErr w:type="spellStart"/>
      <w:r>
        <w:t>tradeoff</w:t>
      </w:r>
      <w:proofErr w:type="spellEnd"/>
      <w:r>
        <w:t xml:space="preserve">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w:t>
      </w:r>
      <w:r w:rsidR="00F20A43" w:rsidRPr="00A23607">
        <w:t xml:space="preserve">doubled. It is also noted that the number of weights is increased compared to ECM which uses 5 weights (one of them negative). </w:t>
      </w:r>
      <w:r w:rsidR="00F20A43" w:rsidRPr="00421642">
        <w:t>Decision</w:t>
      </w:r>
      <w:r w:rsidR="00F20A43" w:rsidRPr="00A23607">
        <w:t>: Adopt JVET-AB0079, test 2.2a</w:t>
      </w:r>
      <w:r w:rsidR="001869D5" w:rsidRPr="00A23607">
        <w:t>.</w:t>
      </w:r>
    </w:p>
    <w:p w14:paraId="0766589F" w14:textId="7C4D426E" w:rsidR="00F20A43" w:rsidRPr="00A23607" w:rsidRDefault="00F20A43" w:rsidP="004366B2">
      <w:r w:rsidRPr="00A23607">
        <w:t xml:space="preserve">Test 2.5 </w:t>
      </w:r>
      <w:r w:rsidR="0050455B" w:rsidRPr="00A23607">
        <w:t xml:space="preserve">(only a was kept) uses two collocated pictures and more offsets for temporal motion info derivation. The cross-check JVET-AB0150 reports an issue related to </w:t>
      </w:r>
      <w:proofErr w:type="spellStart"/>
      <w:r w:rsidR="0050455B" w:rsidRPr="00A23607">
        <w:t>SBTmvp</w:t>
      </w:r>
      <w:proofErr w:type="spellEnd"/>
      <w:r w:rsidR="0050455B" w:rsidRPr="00A23607">
        <w:t xml:space="preserve">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rsidRPr="00A23607">
        <w:t xml:space="preserve"> </w:t>
      </w:r>
      <w:r w:rsidR="000226AB" w:rsidRPr="00A23607">
        <w:t>A</w:t>
      </w:r>
      <w:r w:rsidR="00C8241A" w:rsidRPr="00A23607">
        <w:t xml:space="preserve">fter review of JVET-AB0150, </w:t>
      </w:r>
      <w:r w:rsidR="000226AB" w:rsidRPr="00A23607">
        <w:t xml:space="preserve">the method was not confirmed by the cross-checkers, such that it was concluded </w:t>
      </w:r>
      <w:r w:rsidR="00021D4E" w:rsidRPr="00A23607">
        <w:t>not</w:t>
      </w:r>
      <w:r w:rsidR="00C8241A" w:rsidRPr="00A23607">
        <w:t xml:space="preserve"> to be included in ECM. </w:t>
      </w:r>
      <w:r w:rsidR="00021D4E" w:rsidRPr="00A23607">
        <w:t>Further study.</w:t>
      </w:r>
    </w:p>
    <w:p w14:paraId="185B33F1" w14:textId="3B82E712" w:rsidR="00C8241A" w:rsidRDefault="00C8241A" w:rsidP="004366B2">
      <w:r w:rsidRPr="00A23607">
        <w:t xml:space="preserve">Test 2.6: First pass of DMVR </w:t>
      </w:r>
      <w:r w:rsidR="00740191" w:rsidRPr="00A23607">
        <w:t xml:space="preserve">(CU based) </w:t>
      </w:r>
      <w:r w:rsidRPr="00A23607">
        <w:t>is used in affine coded blocks, as from ECM</w:t>
      </w:r>
      <w:r w:rsidR="00740191" w:rsidRPr="00A23607">
        <w:t xml:space="preserve">. The proposal is well understood, and gives a reasonable </w:t>
      </w:r>
      <w:proofErr w:type="spellStart"/>
      <w:r w:rsidR="00740191" w:rsidRPr="00A23607">
        <w:t>tradeoff</w:t>
      </w:r>
      <w:proofErr w:type="spellEnd"/>
      <w:r w:rsidR="00740191" w:rsidRPr="00A23607">
        <w:t xml:space="preserve"> (2% enc/dec run time increase, 0.15% rate reduction). </w:t>
      </w:r>
      <w:r w:rsidR="00740191" w:rsidRPr="00421642">
        <w:t>Decision</w:t>
      </w:r>
      <w:r w:rsidR="00740191" w:rsidRPr="00A23607">
        <w:t>: Adopt JVET-AB0112 Test 2.6.</w:t>
      </w:r>
    </w:p>
    <w:p w14:paraId="1629D278" w14:textId="3B9A18D0" w:rsidR="00740191" w:rsidRDefault="008658FA" w:rsidP="004366B2">
      <w:r>
        <w:t>Test 2.7x: The increased number of weights imposes increases in encoder runtime, which are not justified by the relatively small gains (&lt;0.05% in CTC, slightly more screen content). No action</w:t>
      </w:r>
      <w:r w:rsidR="00A449F1">
        <w:t xml:space="preserve"> was taken on this</w:t>
      </w:r>
      <w:r>
        <w:t>.</w:t>
      </w:r>
    </w:p>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 xml:space="preserve">Test 3.1: </w:t>
      </w:r>
      <w:proofErr w:type="spellStart"/>
      <w:r w:rsidRPr="00E518E5">
        <w:rPr>
          <w:b/>
          <w:bCs/>
        </w:rPr>
        <w:t>IntraTMP</w:t>
      </w:r>
      <w:proofErr w:type="spellEnd"/>
      <w:r w:rsidRPr="00E518E5">
        <w:rPr>
          <w:b/>
          <w:bCs/>
        </w:rPr>
        <w:t xml:space="preserve"> for chroma component</w:t>
      </w:r>
    </w:p>
    <w:p w14:paraId="183D2530" w14:textId="77777777" w:rsidR="00E518E5" w:rsidRPr="00E518E5" w:rsidRDefault="00E518E5" w:rsidP="00E518E5">
      <w:r w:rsidRPr="00E518E5">
        <w:t xml:space="preserve">In ECM, </w:t>
      </w:r>
      <w:proofErr w:type="spellStart"/>
      <w:r w:rsidRPr="00E518E5">
        <w:t>IntraTMP</w:t>
      </w:r>
      <w:proofErr w:type="spellEnd"/>
      <w:r w:rsidRPr="00E518E5">
        <w:t xml:space="preserve"> is applied to luma only. In the test, the mode is extended to chroma components, a single flag is used to indicate whether it is applied for both </w:t>
      </w:r>
      <w:proofErr w:type="spellStart"/>
      <w:r w:rsidRPr="00E518E5">
        <w:t>Cb</w:t>
      </w:r>
      <w:proofErr w:type="spellEnd"/>
      <w:r w:rsidRPr="00E518E5">
        <w:t xml:space="preserve"> and Cr components.</w:t>
      </w:r>
    </w:p>
    <w:p w14:paraId="7CC868A4" w14:textId="77777777" w:rsidR="00E518E5" w:rsidRPr="00E518E5" w:rsidRDefault="00E518E5" w:rsidP="00E518E5">
      <w:pPr>
        <w:rPr>
          <w:b/>
          <w:bCs/>
        </w:rPr>
      </w:pPr>
      <w:r w:rsidRPr="00E518E5">
        <w:rPr>
          <w:b/>
          <w:bCs/>
        </w:rPr>
        <w:t xml:space="preserve">Test 3.2: Using block vector derived from </w:t>
      </w:r>
      <w:proofErr w:type="spellStart"/>
      <w:r w:rsidRPr="00E518E5">
        <w:rPr>
          <w:b/>
          <w:bCs/>
        </w:rPr>
        <w:t>IntraTMP</w:t>
      </w:r>
      <w:proofErr w:type="spellEnd"/>
      <w:r w:rsidRPr="00E518E5">
        <w:rPr>
          <w:b/>
          <w:bCs/>
        </w:rPr>
        <w:t xml:space="preserve"> for IBC</w:t>
      </w:r>
    </w:p>
    <w:p w14:paraId="2F636359" w14:textId="20857E92" w:rsidR="00E518E5" w:rsidRPr="00E518E5" w:rsidRDefault="00E518E5" w:rsidP="00E518E5">
      <w:r w:rsidRPr="00E518E5">
        <w:t>In the test, block vector (BV) derived from the intra template matching prediction (</w:t>
      </w:r>
      <w:proofErr w:type="spellStart"/>
      <w:r w:rsidRPr="00E518E5">
        <w:t>IntraTMP</w:t>
      </w:r>
      <w:proofErr w:type="spellEnd"/>
      <w:r w:rsidRPr="00E518E5">
        <w:t xml:space="preserve">) is used for intra block copy (IBC). The stored </w:t>
      </w:r>
      <w:proofErr w:type="spellStart"/>
      <w:r w:rsidRPr="00E518E5">
        <w:t>IntraTMP</w:t>
      </w:r>
      <w:proofErr w:type="spellEnd"/>
      <w:r w:rsidRPr="00E518E5">
        <w:t xml:space="preserve"> BV of the neighbo</w:t>
      </w:r>
      <w:r w:rsidR="00526D22">
        <w:t>u</w:t>
      </w:r>
      <w:r w:rsidRPr="00E518E5">
        <w:t>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19652A9F"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w:t>
      </w:r>
      <w:r w:rsidR="00526D22">
        <w:t>u</w:t>
      </w:r>
      <w:r w:rsidRPr="00E518E5">
        <w:t>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47BFF721" w:rsidR="000F64C8" w:rsidRDefault="00486960" w:rsidP="004366B2">
      <w:r>
        <w:t xml:space="preserve">The </w:t>
      </w:r>
      <w:proofErr w:type="spellStart"/>
      <w:r>
        <w:t>IntraTMP</w:t>
      </w:r>
      <w:proofErr w:type="spellEnd"/>
      <w:r>
        <w:t xml:space="preserve">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w:t>
      </w:r>
      <w:r w:rsidR="00526D22">
        <w:t>u</w:t>
      </w:r>
      <w:r w:rsidR="00187D12">
        <w:t xml:space="preserve">ring </w:t>
      </w:r>
      <w:proofErr w:type="spellStart"/>
      <w:r w:rsidR="00187D12">
        <w:t>IntraTMP</w:t>
      </w:r>
      <w:proofErr w:type="spellEnd"/>
      <w:r w:rsidR="00187D12">
        <w:t xml:space="preserve">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421642">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6F05D1F6" w:rsidR="000B2241" w:rsidRPr="000B2241" w:rsidRDefault="000B2241" w:rsidP="000B2241">
      <w:r w:rsidRPr="000B2241">
        <w:t xml:space="preserve">In the test, LFNST is enabled for MIP coded blocks of width and height greater than or equal to 4 and DIMD process is applied to MIP prediction before the </w:t>
      </w:r>
      <w:proofErr w:type="spellStart"/>
      <w:r w:rsidRPr="000B2241">
        <w:t>upsampling</w:t>
      </w:r>
      <w:proofErr w:type="spellEnd"/>
      <w:r w:rsidRPr="000B2241">
        <w:t xml:space="preserve"> of the current block to derive intra prediction mode as shown in </w:t>
      </w:r>
      <w:r w:rsidR="009606B8">
        <w:t xml:space="preserve">the next figure below </w:t>
      </w:r>
      <w:r w:rsidRPr="000B2241">
        <w:t>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30" type="#_x0000_t75" alt="" style="width:469.5pt;height:143.5pt;mso-width-percent:0;mso-height-percent:0;mso-width-percent:0;mso-height-percent:0" o:ole="">
            <v:imagedata r:id="rId569" o:title=""/>
          </v:shape>
          <o:OLEObject Type="Embed" ProgID="Visio.Drawing.15" ShapeID="_x0000_i1030" DrawAspect="Content" ObjectID="_1730639896" r:id="rId570"/>
        </w:object>
      </w:r>
    </w:p>
    <w:p w14:paraId="087C7CEB" w14:textId="53D7EE12" w:rsidR="000B2241" w:rsidRPr="000B2241" w:rsidRDefault="000B2241" w:rsidP="000B2241">
      <w:pPr>
        <w:rPr>
          <w:b/>
          <w:bCs/>
        </w:rPr>
      </w:pPr>
      <w:r w:rsidRPr="000B2241">
        <w:rPr>
          <w:b/>
          <w:bCs/>
        </w:rPr>
        <w:t>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 xml:space="preserve">Encoder runtime increase in AI is likely due to the additional checks for using small blocks. DIMD processing is the same as already used, but the input is different (MIP prediction before </w:t>
      </w:r>
      <w:proofErr w:type="spellStart"/>
      <w:r>
        <w:t>upsampling</w:t>
      </w:r>
      <w:proofErr w:type="spellEnd"/>
      <w:r>
        <w:t>)</w:t>
      </w:r>
    </w:p>
    <w:p w14:paraId="785BE6F0" w14:textId="34506E6E" w:rsidR="000B2241" w:rsidRDefault="005A241F" w:rsidP="004366B2">
      <w:r>
        <w:t xml:space="preserve">Encoder run time increase in RA is comparably low with almost 0.1% bit rate reduction. For AI, the </w:t>
      </w:r>
      <w:proofErr w:type="spellStart"/>
      <w:r>
        <w:t>tradeoff</w:t>
      </w:r>
      <w:proofErr w:type="spellEnd"/>
      <w:r>
        <w:t xml:space="preserve"> is worse than for some other intra tool adoptions made at this meeting, but still acceptable.</w:t>
      </w:r>
    </w:p>
    <w:p w14:paraId="0CA9431D" w14:textId="3CC6B3C1" w:rsidR="005A241F" w:rsidRDefault="005A241F" w:rsidP="004366B2">
      <w:r w:rsidRPr="00421642">
        <w:t>Decision</w:t>
      </w:r>
      <w:r>
        <w:t>: Adopt JVET-AB0067 Test 4.1</w:t>
      </w:r>
      <w:r w:rsidR="001869D5">
        <w:t>.</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10365000" w:rsidR="005A241F" w:rsidRPr="005A241F" w:rsidRDefault="005A241F" w:rsidP="005A241F">
      <w:r w:rsidRPr="005A241F">
        <w:t>In ECM-6.0, an ALF signalled filter consists of 3 filter inputs: spatial samples (i.e., tap #0 ~ #19), samples before deblocking (i.e., tap #20, #21, #24) and output samples of 2 fixed filters (i.e., tap #22, #23) resulting in 25 taps in total as shown in</w:t>
      </w:r>
      <w:r w:rsidR="009606B8">
        <w:t xml:space="preserve"> the next figure below</w:t>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676A5340" w:rsidR="005A241F" w:rsidRPr="005A241F" w:rsidRDefault="005A241F" w:rsidP="005A241F">
      <w:pPr>
        <w:rPr>
          <w:b/>
          <w:bCs/>
        </w:rPr>
      </w:pPr>
      <w:bookmarkStart w:id="196" w:name="_Ref108010884"/>
      <w:r w:rsidRPr="005A241F">
        <w:rPr>
          <w:b/>
          <w:bCs/>
        </w:rPr>
        <w:t>ALF filter in ECM</w:t>
      </w:r>
    </w:p>
    <w:bookmarkEnd w:id="196"/>
    <w:p w14:paraId="465C72E3" w14:textId="77777777" w:rsidR="009606B8" w:rsidRDefault="009606B8" w:rsidP="005A241F"/>
    <w:p w14:paraId="677459D1" w14:textId="65F8F970" w:rsidR="005A241F" w:rsidRPr="005A241F" w:rsidRDefault="005A241F" w:rsidP="005A241F">
      <w:r w:rsidRPr="005A241F">
        <w:t>In the test, the output samples of the first fixed filter are extended to 5x5 diamond shape as shown</w:t>
      </w:r>
      <w:r w:rsidR="009606B8">
        <w:t xml:space="preserve"> the next figure below</w:t>
      </w:r>
      <w:r w:rsidRPr="005A241F">
        <w:t>.</w:t>
      </w:r>
    </w:p>
    <w:p w14:paraId="75A69B96" w14:textId="77777777" w:rsidR="005A241F" w:rsidRPr="005A241F" w:rsidRDefault="005A241F" w:rsidP="005A241F">
      <w:r w:rsidRPr="005A241F">
        <w:rPr>
          <w:noProof/>
        </w:rPr>
        <w:lastRenderedPageBreak/>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390761A3" w:rsidR="005A241F" w:rsidRPr="005A241F" w:rsidRDefault="005A241F" w:rsidP="005A241F">
      <w:pPr>
        <w:rPr>
          <w:b/>
          <w:bCs/>
        </w:rPr>
      </w:pPr>
      <w:bookmarkStart w:id="197" w:name="_Ref108011083"/>
      <w:r w:rsidRPr="005A241F">
        <w:rPr>
          <w:b/>
          <w:bCs/>
        </w:rPr>
        <w:t>Extended output samples of the first fixed filter</w:t>
      </w:r>
    </w:p>
    <w:bookmarkEnd w:id="197"/>
    <w:p w14:paraId="7D7C9F4F" w14:textId="77777777" w:rsidR="009606B8" w:rsidRDefault="009606B8" w:rsidP="004366B2"/>
    <w:p w14:paraId="5808ACE0" w14:textId="1FDD07B0"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5A107B8" w:rsidR="005A241F" w:rsidRDefault="005A241F" w:rsidP="004366B2">
      <w:r>
        <w:t xml:space="preserve">This is assessed to be a straightforward change, and reasonable </w:t>
      </w:r>
      <w:proofErr w:type="spellStart"/>
      <w:r>
        <w:t>tradeoff</w:t>
      </w:r>
      <w:proofErr w:type="spellEnd"/>
      <w:r>
        <w:t xml:space="preserve"> enc/dec run time versus compression benefit. </w:t>
      </w:r>
      <w:r w:rsidRPr="00421642">
        <w:t>Decision</w:t>
      </w:r>
      <w:r>
        <w:t>: Adopt JVET-AB0184 Test 5.1</w:t>
      </w:r>
      <w:r w:rsidR="001869D5">
        <w:t>.</w:t>
      </w:r>
    </w:p>
    <w:p w14:paraId="7B36FD33" w14:textId="77777777" w:rsidR="005A241F" w:rsidRPr="00CF512D" w:rsidRDefault="005A241F" w:rsidP="004366B2"/>
    <w:p w14:paraId="7DDD03C6" w14:textId="5BA46B49" w:rsidR="00E03821" w:rsidRPr="00CF512D" w:rsidRDefault="00E03821" w:rsidP="00B0633D">
      <w:pPr>
        <w:pStyle w:val="Heading3"/>
      </w:pPr>
      <w:bookmarkStart w:id="198" w:name="_Ref109033174"/>
      <w:bookmarkEnd w:id="189"/>
      <w:r w:rsidRPr="00CF512D">
        <w:t>EE2 contributions: Enhanced compression beyond VVC capability (</w:t>
      </w:r>
      <w:r w:rsidR="00F04E70" w:rsidRPr="00CF512D">
        <w:t>2</w:t>
      </w:r>
      <w:r w:rsidR="003E44CD">
        <w:t>7</w:t>
      </w:r>
      <w:r w:rsidRPr="00CF512D">
        <w:t>)</w:t>
      </w:r>
      <w:bookmarkEnd w:id="198"/>
    </w:p>
    <w:p w14:paraId="6BB45CB5" w14:textId="6114616A" w:rsidR="004366B2" w:rsidRDefault="004366B2" w:rsidP="004366B2">
      <w:bookmarkStart w:id="199" w:name="_Ref79763349"/>
      <w:bookmarkStart w:id="200" w:name="_Ref104396371"/>
      <w:r w:rsidRPr="00CF512D">
        <w:t xml:space="preserve">Contributions in this area were discussed </w:t>
      </w:r>
      <w:r w:rsidR="001869D5">
        <w:t>in the context of the summary report unless otherwise noted.</w:t>
      </w:r>
    </w:p>
    <w:p w14:paraId="08CB0DC2" w14:textId="149A9ADA" w:rsidR="000C01D1" w:rsidRDefault="00000000" w:rsidP="0048675E">
      <w:pPr>
        <w:pStyle w:val="Heading9"/>
      </w:pPr>
      <w:hyperlink r:id="rId575"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w:t>
      </w:r>
      <w:proofErr w:type="spellStart"/>
      <w:r w:rsidR="000C01D1" w:rsidRPr="00610F83">
        <w:t>IntraTMP</w:t>
      </w:r>
      <w:proofErr w:type="spellEnd"/>
      <w:r w:rsidR="000C01D1" w:rsidRPr="00610F83">
        <w:t xml:space="preserve"> for IBC [W. Lim, D. Kim, J. Kim, S.-C. Lim (ETRI)]</w:t>
      </w:r>
    </w:p>
    <w:p w14:paraId="0A334E0D" w14:textId="52ECF8F1" w:rsidR="001919D1" w:rsidRDefault="001919D1" w:rsidP="001919D1">
      <w:pPr>
        <w:rPr>
          <w:lang w:val="x-none"/>
        </w:rPr>
      </w:pPr>
    </w:p>
    <w:p w14:paraId="59B02A3D" w14:textId="026AE808" w:rsidR="002272FB" w:rsidRPr="0092656A" w:rsidRDefault="00000000" w:rsidP="00EF135D">
      <w:pPr>
        <w:pStyle w:val="Heading9"/>
      </w:pPr>
      <w:hyperlink r:id="rId576" w:history="1">
        <w:r w:rsidR="002272FB" w:rsidRPr="0092656A">
          <w:rPr>
            <w:color w:val="0000FF"/>
            <w:u w:val="single"/>
            <w:lang w:val="en-CA"/>
          </w:rPr>
          <w:t>JVET-AB0214</w:t>
        </w:r>
      </w:hyperlink>
      <w:r w:rsidR="002272FB" w:rsidRPr="0092656A">
        <w:rPr>
          <w:lang w:val="en-CA"/>
        </w:rPr>
        <w:t xml:space="preserve"> Cross-check of JVET-AB0061: "EE2-3.2: Using block vector derived from </w:t>
      </w:r>
      <w:proofErr w:type="spellStart"/>
      <w:r w:rsidR="002272FB" w:rsidRPr="0092656A">
        <w:rPr>
          <w:lang w:val="en-CA"/>
        </w:rPr>
        <w:t>IntraTMP</w:t>
      </w:r>
      <w:proofErr w:type="spellEnd"/>
      <w:r w:rsidR="002272FB" w:rsidRPr="0092656A">
        <w:rPr>
          <w:lang w:val="en-CA"/>
        </w:rPr>
        <w:t xml:space="preserve"> for IBC" [F. Le </w:t>
      </w:r>
      <w:proofErr w:type="spellStart"/>
      <w:r w:rsidR="002272FB" w:rsidRPr="0092656A">
        <w:rPr>
          <w:lang w:val="en-CA"/>
        </w:rPr>
        <w:t>Léannec</w:t>
      </w:r>
      <w:proofErr w:type="spellEnd"/>
      <w:r w:rsidR="002272FB" w:rsidRPr="0092656A">
        <w:rPr>
          <w:lang w:val="en-CA"/>
        </w:rPr>
        <w:t xml:space="preserve"> (Xiaomi)] [late]</w:t>
      </w:r>
    </w:p>
    <w:p w14:paraId="68171C93" w14:textId="77777777" w:rsidR="002272FB" w:rsidRPr="001919D1" w:rsidRDefault="002272FB" w:rsidP="001919D1">
      <w:pPr>
        <w:rPr>
          <w:lang w:val="x-none"/>
        </w:rPr>
      </w:pPr>
    </w:p>
    <w:p w14:paraId="604671E0" w14:textId="2972761E" w:rsidR="005B5137" w:rsidRDefault="00000000" w:rsidP="0048675E">
      <w:pPr>
        <w:pStyle w:val="Heading9"/>
      </w:pPr>
      <w:hyperlink r:id="rId577"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w:t>
      </w:r>
      <w:proofErr w:type="spellStart"/>
      <w:r w:rsidR="005B5137" w:rsidRPr="00610F83">
        <w:t>Huo</w:t>
      </w:r>
      <w:proofErr w:type="spellEnd"/>
      <w:r w:rsidR="005B5137" w:rsidRPr="00610F83">
        <w:t xml:space="preserve">, W.-H. </w:t>
      </w:r>
      <w:proofErr w:type="spellStart"/>
      <w:r w:rsidR="005B5137" w:rsidRPr="00610F83">
        <w:t>Qiao</w:t>
      </w:r>
      <w:proofErr w:type="spellEnd"/>
      <w:r w:rsidR="005B5137" w:rsidRPr="00610F83">
        <w:t>, X. Hao, Y.-Z. Ma, F.-Z. Yang (</w:t>
      </w:r>
      <w:proofErr w:type="spellStart"/>
      <w:r w:rsidR="005B5137" w:rsidRPr="00610F83">
        <w:t>Xidian</w:t>
      </w:r>
      <w:proofErr w:type="spellEnd"/>
      <w:r w:rsidR="005B5137" w:rsidRPr="00610F83">
        <w:t xml:space="preserve"> Univ.), J. Ren, M. Li, L.-H. Xu (OPPO)]</w:t>
      </w:r>
    </w:p>
    <w:p w14:paraId="272A15FF" w14:textId="79C808C5" w:rsidR="001919D1" w:rsidRDefault="001919D1" w:rsidP="001919D1">
      <w:pPr>
        <w:rPr>
          <w:lang w:val="x-none"/>
        </w:rPr>
      </w:pPr>
    </w:p>
    <w:p w14:paraId="0CC6F686" w14:textId="36107D47" w:rsidR="0086205A" w:rsidRPr="000451F4" w:rsidRDefault="00000000" w:rsidP="00EF135D">
      <w:pPr>
        <w:pStyle w:val="Heading9"/>
      </w:pPr>
      <w:hyperlink r:id="rId578"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000000" w:rsidP="0048675E">
      <w:pPr>
        <w:pStyle w:val="Heading9"/>
      </w:pPr>
      <w:hyperlink r:id="rId579" w:history="1">
        <w:r w:rsidR="00067D85" w:rsidRPr="00610F83">
          <w:rPr>
            <w:color w:val="0000FF"/>
            <w:u w:val="single"/>
          </w:rPr>
          <w:t>JVET-AB0078</w:t>
        </w:r>
      </w:hyperlink>
      <w:r w:rsidR="00067D85" w:rsidRPr="00610F83">
        <w:t xml:space="preserve"> EE2-2.1: </w:t>
      </w:r>
      <w:proofErr w:type="spellStart"/>
      <w:r w:rsidR="00067D85" w:rsidRPr="0048675E">
        <w:rPr>
          <w:lang w:val="en-CA"/>
        </w:rPr>
        <w:t>AmvpMerge</w:t>
      </w:r>
      <w:proofErr w:type="spellEnd"/>
      <w:r w:rsidR="00067D85" w:rsidRPr="00610F83">
        <w:t xml:space="preserve"> for low delay [H. Jang, N. Park, J. Nam, J. Lim, S. Kim (LGE)]</w:t>
      </w:r>
    </w:p>
    <w:p w14:paraId="50D228C2" w14:textId="52BFF962" w:rsidR="001919D1" w:rsidRDefault="001919D1" w:rsidP="001919D1">
      <w:pPr>
        <w:rPr>
          <w:lang w:val="x-none"/>
        </w:rPr>
      </w:pPr>
    </w:p>
    <w:p w14:paraId="04A52AFF" w14:textId="71AC660D" w:rsidR="006D152A" w:rsidRDefault="00000000" w:rsidP="00A64C95">
      <w:pPr>
        <w:pStyle w:val="Heading9"/>
      </w:pPr>
      <w:hyperlink r:id="rId580"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w:t>
      </w:r>
      <w:proofErr w:type="spellStart"/>
      <w:r w:rsidR="006D152A" w:rsidRPr="009C44DB">
        <w:rPr>
          <w:lang w:val="en-CA"/>
        </w:rPr>
        <w:t>AmvpMerge</w:t>
      </w:r>
      <w:proofErr w:type="spellEnd"/>
      <w:r w:rsidR="006D152A" w:rsidRPr="009C44DB">
        <w:rPr>
          <w:lang w:val="en-CA"/>
        </w:rPr>
        <w:t xml:space="preserv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w:t>
      </w:r>
    </w:p>
    <w:p w14:paraId="29CEFBF8" w14:textId="77777777" w:rsidR="006D152A" w:rsidRPr="001919D1" w:rsidRDefault="006D152A" w:rsidP="001919D1">
      <w:pPr>
        <w:rPr>
          <w:lang w:val="x-none"/>
        </w:rPr>
      </w:pPr>
    </w:p>
    <w:p w14:paraId="12100A6C" w14:textId="5E11A3A2" w:rsidR="00067D85" w:rsidRDefault="00000000" w:rsidP="0048675E">
      <w:pPr>
        <w:pStyle w:val="Heading9"/>
      </w:pPr>
      <w:hyperlink r:id="rId581"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000000" w:rsidP="00E549A2">
      <w:pPr>
        <w:pStyle w:val="Heading9"/>
        <w:rPr>
          <w:lang w:val="en-CA"/>
        </w:rPr>
      </w:pPr>
      <w:hyperlink r:id="rId582"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17B39C3D" w14:textId="3D7F8205" w:rsidR="00185B52" w:rsidRDefault="00000000" w:rsidP="0048675E">
      <w:pPr>
        <w:pStyle w:val="Heading9"/>
      </w:pPr>
      <w:hyperlink r:id="rId583"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000000" w:rsidP="00EF135D">
      <w:pPr>
        <w:pStyle w:val="Heading9"/>
      </w:pPr>
      <w:hyperlink r:id="rId584"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000000" w:rsidP="0048675E">
      <w:pPr>
        <w:pStyle w:val="Heading9"/>
      </w:pPr>
      <w:hyperlink r:id="rId585"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000000" w:rsidP="00B769BC">
      <w:pPr>
        <w:pStyle w:val="Heading9"/>
      </w:pPr>
      <w:hyperlink r:id="rId586"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w:t>
      </w:r>
      <w:proofErr w:type="spellStart"/>
      <w:r w:rsidR="002B68F2" w:rsidRPr="00480F9C">
        <w:rPr>
          <w:lang w:val="en-CA"/>
        </w:rPr>
        <w:t>Kuo</w:t>
      </w:r>
      <w:proofErr w:type="spellEnd"/>
      <w:r w:rsidR="002B68F2" w:rsidRPr="00480F9C">
        <w:rPr>
          <w:lang w:val="en-CA"/>
        </w:rPr>
        <w:t xml:space="preserve">, H.-J. </w:t>
      </w:r>
      <w:proofErr w:type="spellStart"/>
      <w:r w:rsidR="002B68F2" w:rsidRPr="00480F9C">
        <w:rPr>
          <w:lang w:val="en-CA"/>
        </w:rPr>
        <w:t>Jhu</w:t>
      </w:r>
      <w:proofErr w:type="spellEnd"/>
      <w:r w:rsidR="002B68F2" w:rsidRPr="00480F9C">
        <w:rPr>
          <w:lang w:val="en-CA"/>
        </w:rPr>
        <w:t xml:space="preserve"> (Kwai)] [late]</w:t>
      </w:r>
    </w:p>
    <w:p w14:paraId="255FC67E" w14:textId="07AF21D6" w:rsidR="002B68F2" w:rsidRDefault="002B68F2" w:rsidP="001919D1">
      <w:pPr>
        <w:rPr>
          <w:lang w:val="x-none"/>
        </w:rPr>
      </w:pPr>
    </w:p>
    <w:p w14:paraId="11B6F88E" w14:textId="3AFA72CB" w:rsidR="000B10A4" w:rsidRDefault="00000000" w:rsidP="00A64C95">
      <w:pPr>
        <w:pStyle w:val="Heading9"/>
      </w:pPr>
      <w:hyperlink r:id="rId587"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000000" w:rsidP="0048675E">
      <w:pPr>
        <w:pStyle w:val="Heading9"/>
      </w:pPr>
      <w:hyperlink r:id="rId588"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000000" w:rsidP="00B769BC">
      <w:pPr>
        <w:pStyle w:val="Heading9"/>
      </w:pPr>
      <w:hyperlink r:id="rId589"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w:t>
      </w:r>
      <w:proofErr w:type="spellStart"/>
      <w:r w:rsidR="002B68F2" w:rsidRPr="00480F9C">
        <w:rPr>
          <w:lang w:val="en-CA"/>
        </w:rPr>
        <w:t>Bytedance</w:t>
      </w:r>
      <w:proofErr w:type="spellEnd"/>
      <w:r w:rsidR="002B68F2" w:rsidRPr="00480F9C">
        <w:rPr>
          <w:lang w:val="en-CA"/>
        </w:rPr>
        <w:t>)] [late]</w:t>
      </w:r>
    </w:p>
    <w:p w14:paraId="04A73DD7" w14:textId="77777777" w:rsidR="002B68F2" w:rsidRPr="001919D1" w:rsidRDefault="002B68F2" w:rsidP="001919D1">
      <w:pPr>
        <w:rPr>
          <w:lang w:val="x-none"/>
        </w:rPr>
      </w:pPr>
    </w:p>
    <w:p w14:paraId="16846705" w14:textId="005B45DA" w:rsidR="00086FE5" w:rsidRDefault="00000000" w:rsidP="0048675E">
      <w:pPr>
        <w:pStyle w:val="Heading9"/>
      </w:pPr>
      <w:hyperlink r:id="rId590"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w:t>
      </w:r>
      <w:proofErr w:type="spellStart"/>
      <w:r w:rsidR="00086FE5" w:rsidRPr="00610F83">
        <w:t>Bytedance</w:t>
      </w:r>
      <w:proofErr w:type="spellEnd"/>
      <w:r w:rsidR="00086FE5" w:rsidRPr="00610F83">
        <w:t>)]</w:t>
      </w:r>
    </w:p>
    <w:p w14:paraId="48937E35" w14:textId="77777777" w:rsidR="001919D1" w:rsidRPr="001919D1" w:rsidRDefault="001919D1" w:rsidP="001919D1">
      <w:pPr>
        <w:rPr>
          <w:lang w:val="x-none"/>
        </w:rPr>
      </w:pPr>
    </w:p>
    <w:p w14:paraId="398E06C5" w14:textId="6434D3E1" w:rsidR="00A60553" w:rsidRDefault="00000000" w:rsidP="0048675E">
      <w:pPr>
        <w:pStyle w:val="Heading9"/>
      </w:pPr>
      <w:hyperlink r:id="rId591"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588D487B" w:rsidR="001919D1" w:rsidRPr="00421642" w:rsidRDefault="00A23607" w:rsidP="001919D1">
      <w:pPr>
        <w:rPr>
          <w:lang w:val="en-US"/>
        </w:rPr>
      </w:pPr>
      <w:r>
        <w:rPr>
          <w:lang w:val="en-US"/>
        </w:rPr>
        <w:t>Although submitted as a cross-check contribution, t</w:t>
      </w:r>
      <w:r w:rsidR="0050455B">
        <w:rPr>
          <w:lang w:val="en-US"/>
        </w:rPr>
        <w:t>his contains an element of a technical proposal</w:t>
      </w:r>
      <w:r>
        <w:rPr>
          <w:lang w:val="en-US"/>
        </w:rPr>
        <w:t>.</w:t>
      </w:r>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3F226E6D" w:rsidR="001B78E2" w:rsidRDefault="00A23607" w:rsidP="001919D1">
      <w:pPr>
        <w:rPr>
          <w:lang w:val="en-US"/>
        </w:rPr>
      </w:pPr>
      <w:r>
        <w:rPr>
          <w:lang w:val="en-US"/>
        </w:rPr>
        <w:t>This w</w:t>
      </w:r>
      <w:r w:rsidR="001B78E2">
        <w:rPr>
          <w:lang w:val="en-US"/>
        </w:rPr>
        <w:t>as presented Tue 25</w:t>
      </w:r>
      <w:r w:rsidR="000226AB">
        <w:rPr>
          <w:lang w:val="en-US"/>
        </w:rPr>
        <w:t xml:space="preserve"> Oct. 1545</w:t>
      </w:r>
      <w:r w:rsidR="001869D5">
        <w:rPr>
          <w:lang w:val="en-US"/>
        </w:rPr>
        <w:t xml:space="preserve"> (chaired by JRO).</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w:t>
      </w:r>
      <w:proofErr w:type="spellStart"/>
      <w:r w:rsidRPr="000226AB">
        <w:rPr>
          <w:lang w:val="en-US"/>
        </w:rPr>
        <w:t>SbTMVP</w:t>
      </w:r>
      <w:proofErr w:type="spellEnd"/>
      <w:r w:rsidRPr="000226AB">
        <w:rPr>
          <w:lang w:val="en-US"/>
        </w:rPr>
        <w:t xml:space="preserve"> mode was identified in </w:t>
      </w:r>
      <w:r w:rsidRPr="000226AB">
        <w:rPr>
          <w:lang w:val="en-CA"/>
        </w:rPr>
        <w:t>EE2-</w:t>
      </w:r>
      <w:r w:rsidRPr="000226AB">
        <w:rPr>
          <w:lang w:val="en-US"/>
        </w:rPr>
        <w:t xml:space="preserve">2.5a, and a modified version is proposed in this contribution. The </w:t>
      </w:r>
      <w:r w:rsidRPr="000226AB">
        <w:rPr>
          <w:lang w:val="en-US"/>
        </w:rPr>
        <w:lastRenderedPageBreak/>
        <w:t>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 xml:space="preserve">See further notes under EE2-2.5a in the EE </w:t>
      </w:r>
      <w:proofErr w:type="spellStart"/>
      <w:r>
        <w:rPr>
          <w:lang w:val="en-US"/>
        </w:rPr>
        <w:t>summar</w:t>
      </w:r>
      <w:proofErr w:type="spellEnd"/>
      <w:r>
        <w:rPr>
          <w:lang w:val="en-US"/>
        </w:rPr>
        <w:t xml:space="preserve"> report.</w:t>
      </w:r>
    </w:p>
    <w:p w14:paraId="45A4C9B6" w14:textId="4D40B705" w:rsidR="006F27C6" w:rsidRPr="00480F9C" w:rsidRDefault="00000000" w:rsidP="00B769BC">
      <w:pPr>
        <w:pStyle w:val="Heading9"/>
      </w:pPr>
      <w:hyperlink r:id="rId592"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w:t>
      </w:r>
      <w:proofErr w:type="spellStart"/>
      <w:r w:rsidR="006F27C6" w:rsidRPr="009B3E82">
        <w:rPr>
          <w:lang w:val="en-CA"/>
        </w:rPr>
        <w:t>Bytedance</w:t>
      </w:r>
      <w:proofErr w:type="spellEnd"/>
      <w:r w:rsidR="006F27C6" w:rsidRPr="009B3E82">
        <w:rPr>
          <w:lang w:val="en-CA"/>
        </w:rPr>
        <w:t>)</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000000" w:rsidP="0048675E">
      <w:pPr>
        <w:pStyle w:val="Heading9"/>
      </w:pPr>
      <w:hyperlink r:id="rId593" w:history="1">
        <w:r w:rsidR="00086FE5" w:rsidRPr="00610F83">
          <w:rPr>
            <w:color w:val="0000FF"/>
            <w:u w:val="single"/>
          </w:rPr>
          <w:t>JVET-AB0124</w:t>
        </w:r>
      </w:hyperlink>
      <w:r w:rsidR="00086FE5" w:rsidRPr="00610F83">
        <w:t xml:space="preserve"> EE2-2.3: POC based BCW weights derivation [Z. Zhang, H. Huang, C.-C. Chen, V. </w:t>
      </w:r>
      <w:proofErr w:type="spellStart"/>
      <w:r w:rsidR="00086FE5" w:rsidRPr="00610F83">
        <w:t>Seregin</w:t>
      </w:r>
      <w:proofErr w:type="spellEnd"/>
      <w:r w:rsidR="00086FE5" w:rsidRPr="00610F83">
        <w:t xml:space="preserve">, M. </w:t>
      </w:r>
      <w:proofErr w:type="spellStart"/>
      <w:r w:rsidR="00086FE5" w:rsidRPr="00610F83">
        <w:t>Karczewicz</w:t>
      </w:r>
      <w:proofErr w:type="spellEnd"/>
      <w:r w:rsidR="00086FE5" w:rsidRPr="00610F83">
        <w:t xml:space="preserve"> (Qualcomm)]</w:t>
      </w:r>
    </w:p>
    <w:p w14:paraId="2E0A8248" w14:textId="566F4C9F" w:rsidR="001919D1" w:rsidRDefault="001919D1" w:rsidP="001919D1">
      <w:pPr>
        <w:rPr>
          <w:lang w:val="x-none"/>
        </w:rPr>
      </w:pPr>
    </w:p>
    <w:p w14:paraId="29FEB871" w14:textId="50C24B95" w:rsidR="0086205A" w:rsidRPr="000451F4" w:rsidRDefault="00000000" w:rsidP="00EF135D">
      <w:pPr>
        <w:pStyle w:val="Heading9"/>
      </w:pPr>
      <w:hyperlink r:id="rId594"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000000" w:rsidP="0048675E">
      <w:pPr>
        <w:pStyle w:val="Heading9"/>
      </w:pPr>
      <w:hyperlink r:id="rId595"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000000" w:rsidP="00EF135D">
      <w:pPr>
        <w:pStyle w:val="Heading9"/>
      </w:pPr>
      <w:hyperlink r:id="rId596"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000000" w:rsidP="0048675E">
      <w:pPr>
        <w:pStyle w:val="Heading9"/>
      </w:pPr>
      <w:hyperlink r:id="rId597" w:history="1">
        <w:r w:rsidR="00086FE5" w:rsidRPr="00610F83">
          <w:rPr>
            <w:color w:val="0000FF"/>
            <w:u w:val="single"/>
          </w:rPr>
          <w:t>JVET-AB0129</w:t>
        </w:r>
      </w:hyperlink>
      <w:r w:rsidR="00086FE5" w:rsidRPr="00610F83">
        <w:t xml:space="preserve"> EE2-1.1: Reduced Complexity Spatial GPM [K. Naser, Y. Chen, A. Robert, K. </w:t>
      </w:r>
      <w:proofErr w:type="spellStart"/>
      <w:r w:rsidR="00086FE5" w:rsidRPr="00610F83">
        <w:t>Reuzé</w:t>
      </w:r>
      <w:proofErr w:type="spellEnd"/>
      <w:r w:rsidR="00086FE5" w:rsidRPr="00610F83">
        <w:t xml:space="preserve"> (</w:t>
      </w:r>
      <w:proofErr w:type="spellStart"/>
      <w:r w:rsidR="00086FE5" w:rsidRPr="00610F83">
        <w:t>InterDigital</w:t>
      </w:r>
      <w:proofErr w:type="spellEnd"/>
      <w:r w:rsidR="00086FE5" w:rsidRPr="00610F83">
        <w:t>)]</w:t>
      </w:r>
    </w:p>
    <w:p w14:paraId="291C3691" w14:textId="38B87E4F" w:rsidR="001919D1" w:rsidRDefault="001919D1" w:rsidP="001919D1">
      <w:pPr>
        <w:rPr>
          <w:lang w:val="x-none"/>
        </w:rPr>
      </w:pPr>
    </w:p>
    <w:p w14:paraId="5CFD9F19" w14:textId="7EE3B424" w:rsidR="002272FB" w:rsidRPr="0092656A" w:rsidRDefault="00000000" w:rsidP="00EF135D">
      <w:pPr>
        <w:pStyle w:val="Heading9"/>
      </w:pPr>
      <w:hyperlink r:id="rId598"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000000" w:rsidP="0048675E">
      <w:pPr>
        <w:pStyle w:val="Heading9"/>
      </w:pPr>
      <w:hyperlink r:id="rId599" w:history="1">
        <w:r w:rsidR="00086FE5" w:rsidRPr="00610F83">
          <w:rPr>
            <w:color w:val="0000FF"/>
            <w:u w:val="single"/>
          </w:rPr>
          <w:t>JVET-AB0130</w:t>
        </w:r>
      </w:hyperlink>
      <w:r w:rsidR="00086FE5" w:rsidRPr="00610F83">
        <w:t xml:space="preserve"> EE2-1.14: </w:t>
      </w:r>
      <w:proofErr w:type="spellStart"/>
      <w:r w:rsidR="00086FE5" w:rsidRPr="00610F83">
        <w:t>IntraTMP</w:t>
      </w:r>
      <w:proofErr w:type="spellEnd"/>
      <w:r w:rsidR="00086FE5" w:rsidRPr="00610F83">
        <w:t xml:space="preserve"> adaptation for camera-captured content [K. Naser, T. Poirier, F. Galpin, A. Robert (</w:t>
      </w:r>
      <w:proofErr w:type="spellStart"/>
      <w:r w:rsidR="00086FE5" w:rsidRPr="00610F83">
        <w:t>InterDigital</w:t>
      </w:r>
      <w:proofErr w:type="spellEnd"/>
      <w:r w:rsidR="00086FE5" w:rsidRPr="00610F83">
        <w:t>)]</w:t>
      </w:r>
    </w:p>
    <w:p w14:paraId="1FACBB6C" w14:textId="4FBE70FC" w:rsidR="001919D1" w:rsidRDefault="001919D1" w:rsidP="001919D1">
      <w:pPr>
        <w:rPr>
          <w:lang w:val="x-none"/>
        </w:rPr>
      </w:pPr>
    </w:p>
    <w:p w14:paraId="48699973" w14:textId="0082C889" w:rsidR="002272FB" w:rsidRPr="0092656A" w:rsidRDefault="00000000" w:rsidP="00EF135D">
      <w:pPr>
        <w:pStyle w:val="Heading9"/>
      </w:pPr>
      <w:hyperlink r:id="rId600"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 xml:space="preserve">-AB0130 (EE2-1.14: </w:t>
      </w:r>
      <w:proofErr w:type="spellStart"/>
      <w:r w:rsidR="002272FB" w:rsidRPr="0092656A">
        <w:rPr>
          <w:lang w:val="en-CA"/>
        </w:rPr>
        <w:t>IntraTMP</w:t>
      </w:r>
      <w:proofErr w:type="spellEnd"/>
      <w:r w:rsidR="002272FB" w:rsidRPr="0092656A">
        <w:rPr>
          <w:lang w:val="en-CA"/>
        </w:rPr>
        <w:t xml:space="preserve"> adaptation for camera-captured content) [D. Ruiz Coll, V. </w:t>
      </w:r>
      <w:proofErr w:type="spellStart"/>
      <w:r w:rsidR="002272FB" w:rsidRPr="0092656A">
        <w:rPr>
          <w:lang w:val="en-CA"/>
        </w:rPr>
        <w:t>Warudkar</w:t>
      </w:r>
      <w:proofErr w:type="spellEnd"/>
      <w:r w:rsidR="002272FB" w:rsidRPr="0092656A">
        <w:rPr>
          <w:lang w:val="en-CA"/>
        </w:rPr>
        <w:t xml:space="preserve"> (</w:t>
      </w:r>
      <w:proofErr w:type="spellStart"/>
      <w:r w:rsidR="002272FB" w:rsidRPr="0092656A">
        <w:rPr>
          <w:lang w:val="en-CA"/>
        </w:rPr>
        <w:t>Ofinno</w:t>
      </w:r>
      <w:proofErr w:type="spellEnd"/>
      <w:r w:rsidR="002272FB" w:rsidRPr="0092656A">
        <w:rPr>
          <w:lang w:val="en-CA"/>
        </w:rPr>
        <w:t>)] [late]</w:t>
      </w:r>
    </w:p>
    <w:p w14:paraId="58016417" w14:textId="77777777" w:rsidR="002272FB" w:rsidRPr="001919D1" w:rsidRDefault="002272FB" w:rsidP="001919D1">
      <w:pPr>
        <w:rPr>
          <w:lang w:val="x-none"/>
        </w:rPr>
      </w:pPr>
    </w:p>
    <w:p w14:paraId="3FC0EB8E" w14:textId="2038A5E9" w:rsidR="00086FE5" w:rsidRDefault="00000000" w:rsidP="0048675E">
      <w:pPr>
        <w:pStyle w:val="Heading9"/>
      </w:pPr>
      <w:hyperlink r:id="rId601" w:history="1">
        <w:r w:rsidR="00086FE5" w:rsidRPr="00610F83">
          <w:rPr>
            <w:color w:val="0000FF"/>
            <w:u w:val="single"/>
          </w:rPr>
          <w:t>JVET-AB0131</w:t>
        </w:r>
      </w:hyperlink>
      <w:r w:rsidR="00086FE5" w:rsidRPr="00610F83">
        <w:t xml:space="preserve"> EE2-3.1a: </w:t>
      </w:r>
      <w:proofErr w:type="spellStart"/>
      <w:r w:rsidR="00086FE5" w:rsidRPr="00610F83">
        <w:t>IntraTMP</w:t>
      </w:r>
      <w:proofErr w:type="spellEnd"/>
      <w:r w:rsidR="00086FE5" w:rsidRPr="00610F83">
        <w:t xml:space="preserve"> for chroma component [K. Naser, A. Robert, T. Dumas, T. Poirier, F. Galpin (</w:t>
      </w:r>
      <w:proofErr w:type="spellStart"/>
      <w:r w:rsidR="00086FE5" w:rsidRPr="00610F83">
        <w:t>InterDigital</w:t>
      </w:r>
      <w:proofErr w:type="spellEnd"/>
      <w:r w:rsidR="00086FE5" w:rsidRPr="00610F83">
        <w:t>)]</w:t>
      </w:r>
    </w:p>
    <w:p w14:paraId="38419318" w14:textId="2F0E6DB3" w:rsidR="001919D1" w:rsidRDefault="001919D1" w:rsidP="001919D1">
      <w:pPr>
        <w:rPr>
          <w:lang w:val="x-none"/>
        </w:rPr>
      </w:pPr>
    </w:p>
    <w:p w14:paraId="462BBB7F" w14:textId="3453E233" w:rsidR="002272FB" w:rsidRPr="0092656A" w:rsidRDefault="00000000" w:rsidP="00EF135D">
      <w:pPr>
        <w:pStyle w:val="Heading9"/>
      </w:pPr>
      <w:hyperlink r:id="rId602" w:history="1">
        <w:r w:rsidR="002272FB" w:rsidRPr="0092656A">
          <w:rPr>
            <w:color w:val="0000FF"/>
            <w:u w:val="single"/>
            <w:lang w:val="en-CA"/>
          </w:rPr>
          <w:t>JVET-AB0213</w:t>
        </w:r>
      </w:hyperlink>
      <w:r w:rsidR="002272FB" w:rsidRPr="0092656A">
        <w:rPr>
          <w:lang w:val="en-CA"/>
        </w:rPr>
        <w:t xml:space="preserve"> Cross-check of JVET-AB0131: "EE2-3.1a: </w:t>
      </w:r>
      <w:proofErr w:type="spellStart"/>
      <w:r w:rsidR="002272FB" w:rsidRPr="0092656A">
        <w:rPr>
          <w:lang w:val="en-CA"/>
        </w:rPr>
        <w:t>IntraTMP</w:t>
      </w:r>
      <w:proofErr w:type="spellEnd"/>
      <w:r w:rsidR="002272FB" w:rsidRPr="0092656A">
        <w:rPr>
          <w:lang w:val="en-CA"/>
        </w:rPr>
        <w:t xml:space="preserve"> for chroma component" [F. Le </w:t>
      </w:r>
      <w:proofErr w:type="spellStart"/>
      <w:r w:rsidR="002272FB" w:rsidRPr="0092656A">
        <w:rPr>
          <w:lang w:val="en-CA"/>
        </w:rPr>
        <w:t>Léannec</w:t>
      </w:r>
      <w:proofErr w:type="spellEnd"/>
      <w:r w:rsidR="002272FB" w:rsidRPr="0092656A">
        <w:rPr>
          <w:lang w:val="en-CA"/>
        </w:rPr>
        <w:t xml:space="preserve"> (Xiaomi)] [late]</w:t>
      </w:r>
    </w:p>
    <w:p w14:paraId="57933A2D" w14:textId="77777777" w:rsidR="002272FB" w:rsidRPr="001919D1" w:rsidRDefault="002272FB" w:rsidP="001919D1">
      <w:pPr>
        <w:rPr>
          <w:lang w:val="x-none"/>
        </w:rPr>
      </w:pPr>
    </w:p>
    <w:p w14:paraId="67198F8F" w14:textId="041624DA" w:rsidR="00086FE5" w:rsidRDefault="00000000" w:rsidP="0048675E">
      <w:pPr>
        <w:pStyle w:val="Heading9"/>
      </w:pPr>
      <w:hyperlink r:id="rId603" w:history="1">
        <w:r w:rsidR="00086FE5" w:rsidRPr="00610F83">
          <w:rPr>
            <w:color w:val="0000FF"/>
            <w:u w:val="single"/>
          </w:rPr>
          <w:t>JVET-AB0132</w:t>
        </w:r>
      </w:hyperlink>
      <w:r w:rsidR="00086FE5" w:rsidRPr="00610F83">
        <w:t xml:space="preserve"> EE2-3.3: Combination of EE2-3.1a and EE2-3.2 [K. Naser, A. Robert, T. Dumas, T. Poirier, F. Galpin (</w:t>
      </w:r>
      <w:proofErr w:type="spellStart"/>
      <w:r w:rsidR="00086FE5" w:rsidRPr="00610F83">
        <w:t>InterDigital</w:t>
      </w:r>
      <w:proofErr w:type="spellEnd"/>
      <w:r w:rsidR="00086FE5" w:rsidRPr="00610F83">
        <w:t>), W. Lim, D. Kim, S-C Lim (ETRI)]</w:t>
      </w:r>
    </w:p>
    <w:p w14:paraId="6090707F" w14:textId="5495E61F" w:rsidR="001919D1" w:rsidRDefault="001919D1" w:rsidP="001919D1">
      <w:pPr>
        <w:rPr>
          <w:lang w:val="x-none"/>
        </w:rPr>
      </w:pPr>
    </w:p>
    <w:p w14:paraId="3B070A9D" w14:textId="0863963A" w:rsidR="002272FB" w:rsidRPr="0092656A" w:rsidRDefault="00000000" w:rsidP="00EF135D">
      <w:pPr>
        <w:pStyle w:val="Heading9"/>
      </w:pPr>
      <w:hyperlink r:id="rId604"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w:t>
      </w:r>
      <w:proofErr w:type="spellStart"/>
      <w:r w:rsidR="002272FB" w:rsidRPr="0092656A">
        <w:rPr>
          <w:lang w:val="en-CA"/>
        </w:rPr>
        <w:t>Léannec</w:t>
      </w:r>
      <w:proofErr w:type="spellEnd"/>
      <w:r w:rsidR="002272FB" w:rsidRPr="0092656A">
        <w:rPr>
          <w:lang w:val="en-CA"/>
        </w:rPr>
        <w:t xml:space="preserve"> (Xiaomi)] [late]</w:t>
      </w:r>
    </w:p>
    <w:p w14:paraId="15AA22D5" w14:textId="77777777" w:rsidR="002272FB" w:rsidRPr="001919D1" w:rsidRDefault="002272FB" w:rsidP="001919D1">
      <w:pPr>
        <w:rPr>
          <w:lang w:val="x-none"/>
        </w:rPr>
      </w:pPr>
    </w:p>
    <w:p w14:paraId="2AA4087E" w14:textId="546400E2" w:rsidR="006D1888" w:rsidRDefault="00000000" w:rsidP="0048675E">
      <w:pPr>
        <w:pStyle w:val="Heading9"/>
      </w:pPr>
      <w:hyperlink r:id="rId605"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xml:space="preserve">, V. </w:t>
      </w:r>
      <w:proofErr w:type="spellStart"/>
      <w:r w:rsidR="006D1888" w:rsidRPr="00610F83">
        <w:t>Seregin</w:t>
      </w:r>
      <w:proofErr w:type="spellEnd"/>
      <w:r w:rsidR="006D1888" w:rsidRPr="00610F83">
        <w:t xml:space="preserve">, M. </w:t>
      </w:r>
      <w:proofErr w:type="spellStart"/>
      <w:r w:rsidR="006D1888" w:rsidRPr="00610F83">
        <w:t>Karczewicz</w:t>
      </w:r>
      <w:proofErr w:type="spellEnd"/>
      <w:r w:rsidR="006D1888" w:rsidRPr="00610F83">
        <w:t xml:space="preserve"> (Qualcomm), R.-L. Liao, J. Chen, Y. Ye, X. Li (Alibaba)]</w:t>
      </w:r>
    </w:p>
    <w:p w14:paraId="1B82CD99" w14:textId="466CFA7B" w:rsidR="001919D1" w:rsidRDefault="001919D1" w:rsidP="001919D1">
      <w:pPr>
        <w:rPr>
          <w:lang w:val="x-none"/>
        </w:rPr>
      </w:pPr>
    </w:p>
    <w:p w14:paraId="61AF0892" w14:textId="27B708B9" w:rsidR="00294CF9" w:rsidRDefault="00000000" w:rsidP="00A64C95">
      <w:pPr>
        <w:pStyle w:val="Heading9"/>
      </w:pPr>
      <w:hyperlink r:id="rId606"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000000" w:rsidP="0048675E">
      <w:pPr>
        <w:pStyle w:val="Heading9"/>
      </w:pPr>
      <w:hyperlink r:id="rId607"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w:t>
      </w:r>
      <w:proofErr w:type="spellStart"/>
      <w:r w:rsidR="00A60553" w:rsidRPr="00610F83">
        <w:t>Seregin</w:t>
      </w:r>
      <w:proofErr w:type="spellEnd"/>
      <w:r w:rsidR="00A60553" w:rsidRPr="00610F83">
        <w:t xml:space="preserve">, M. </w:t>
      </w:r>
      <w:proofErr w:type="spellStart"/>
      <w:r w:rsidR="00A60553" w:rsidRPr="00610F83">
        <w:t>Karczewicz</w:t>
      </w:r>
      <w:proofErr w:type="spellEnd"/>
      <w:r w:rsidR="00A60553" w:rsidRPr="00610F83">
        <w:t xml:space="preserve"> (Qualcomm)]</w:t>
      </w:r>
    </w:p>
    <w:p w14:paraId="29FC7011" w14:textId="3EFA4EDA" w:rsidR="001919D1" w:rsidRDefault="001919D1" w:rsidP="001919D1">
      <w:pPr>
        <w:rPr>
          <w:lang w:val="x-none"/>
        </w:rPr>
      </w:pPr>
    </w:p>
    <w:p w14:paraId="299B7AAA" w14:textId="0945A0EC" w:rsidR="006D152A" w:rsidRDefault="00000000" w:rsidP="00A64C95">
      <w:pPr>
        <w:pStyle w:val="Heading9"/>
      </w:pPr>
      <w:hyperlink r:id="rId608"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 xml:space="preserve">J. </w:t>
      </w:r>
      <w:proofErr w:type="spellStart"/>
      <w:r w:rsidR="006D152A" w:rsidRPr="009C44DB">
        <w:rPr>
          <w:lang w:val="en-CA"/>
        </w:rPr>
        <w:t>Lainema</w:t>
      </w:r>
      <w:proofErr w:type="spellEnd"/>
      <w:r w:rsidR="006D152A" w:rsidRPr="009C44DB">
        <w:rPr>
          <w:lang w:val="en-CA"/>
        </w:rPr>
        <w:t xml:space="preserve">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000000" w:rsidP="0048675E">
      <w:pPr>
        <w:pStyle w:val="Heading9"/>
      </w:pPr>
      <w:hyperlink r:id="rId609"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w:t>
      </w:r>
      <w:proofErr w:type="spellStart"/>
      <w:r w:rsidR="00A60553" w:rsidRPr="00610F83">
        <w:t>Seregin</w:t>
      </w:r>
      <w:proofErr w:type="spellEnd"/>
      <w:r w:rsidR="00A60553" w:rsidRPr="00610F83">
        <w:t xml:space="preserve">, M. </w:t>
      </w:r>
      <w:proofErr w:type="spellStart"/>
      <w:r w:rsidR="00A60553" w:rsidRPr="00610F83">
        <w:t>Karczewicz</w:t>
      </w:r>
      <w:proofErr w:type="spellEnd"/>
      <w:r w:rsidR="00A60553" w:rsidRPr="00610F83">
        <w:t xml:space="preserve"> (Qualcomm)]</w:t>
      </w:r>
    </w:p>
    <w:p w14:paraId="1CE26081" w14:textId="4A48A41E" w:rsidR="001919D1" w:rsidRDefault="001919D1" w:rsidP="001919D1">
      <w:pPr>
        <w:rPr>
          <w:lang w:val="x-none"/>
        </w:rPr>
      </w:pPr>
    </w:p>
    <w:p w14:paraId="5260EED1" w14:textId="679A2A68" w:rsidR="002272FB" w:rsidRPr="0092656A" w:rsidRDefault="00000000" w:rsidP="00EF135D">
      <w:pPr>
        <w:pStyle w:val="Heading9"/>
      </w:pPr>
      <w:hyperlink r:id="rId610" w:history="1">
        <w:r w:rsidR="002272FB" w:rsidRPr="0092656A">
          <w:rPr>
            <w:color w:val="0000FF"/>
            <w:u w:val="single"/>
            <w:lang w:val="en-CA"/>
          </w:rPr>
          <w:t>JVET-AB0216</w:t>
        </w:r>
      </w:hyperlink>
      <w:r w:rsidR="002272FB" w:rsidRPr="0092656A">
        <w:rPr>
          <w:lang w:val="en-CA"/>
        </w:rPr>
        <w:t xml:space="preserve"> Cross-check of JVET-AB0148: "EE2-1.11: Intra prediction fusion" [F. Le </w:t>
      </w:r>
      <w:proofErr w:type="spellStart"/>
      <w:r w:rsidR="002272FB" w:rsidRPr="0092656A">
        <w:rPr>
          <w:lang w:val="en-CA"/>
        </w:rPr>
        <w:t>Léannec</w:t>
      </w:r>
      <w:proofErr w:type="spellEnd"/>
      <w:r w:rsidR="002272FB" w:rsidRPr="0092656A">
        <w:rPr>
          <w:lang w:val="en-CA"/>
        </w:rPr>
        <w:t xml:space="preserve"> (Xiaomi)] [late]</w:t>
      </w:r>
    </w:p>
    <w:p w14:paraId="5FCCE458" w14:textId="77777777" w:rsidR="002272FB" w:rsidRPr="001919D1" w:rsidRDefault="002272FB" w:rsidP="001919D1">
      <w:pPr>
        <w:rPr>
          <w:lang w:val="x-none"/>
        </w:rPr>
      </w:pPr>
    </w:p>
    <w:p w14:paraId="6E2973EA" w14:textId="1F0187C6" w:rsidR="00A60553" w:rsidRDefault="00000000" w:rsidP="0048675E">
      <w:pPr>
        <w:pStyle w:val="Heading9"/>
      </w:pPr>
      <w:hyperlink r:id="rId611"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000000" w:rsidP="00A64C95">
      <w:pPr>
        <w:pStyle w:val="Heading9"/>
      </w:pPr>
      <w:hyperlink r:id="rId612"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000000" w:rsidP="0048675E">
      <w:pPr>
        <w:pStyle w:val="Heading9"/>
      </w:pPr>
      <w:hyperlink r:id="rId613"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000000" w:rsidP="00EF135D">
      <w:pPr>
        <w:pStyle w:val="Heading9"/>
        <w:rPr>
          <w:lang w:val="en-CA"/>
        </w:rPr>
      </w:pPr>
      <w:hyperlink r:id="rId614"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19BF1AC3" w:rsidR="00A60553" w:rsidRDefault="00000000" w:rsidP="0048675E">
      <w:pPr>
        <w:pStyle w:val="Heading9"/>
      </w:pPr>
      <w:hyperlink r:id="rId615"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w:t>
      </w:r>
      <w:r w:rsidR="00335E17">
        <w:rPr>
          <w:lang w:val="en-US"/>
        </w:rPr>
        <w:t xml:space="preserve"> </w:t>
      </w:r>
      <w:r w:rsidR="00A60553" w:rsidRPr="00610F83">
        <w:t xml:space="preserve">Natesan, J. N. </w:t>
      </w:r>
      <w:proofErr w:type="spellStart"/>
      <w:r w:rsidR="00A60553" w:rsidRPr="00610F83">
        <w:t>Shingala</w:t>
      </w:r>
      <w:proofErr w:type="spellEnd"/>
      <w:r w:rsidR="00A60553" w:rsidRPr="00610F83">
        <w:t xml:space="preserve">, Jeeva Raj Arumugam, Vaibhav </w:t>
      </w:r>
      <w:proofErr w:type="spellStart"/>
      <w:r w:rsidR="00A60553" w:rsidRPr="00610F83">
        <w:t>Valvaiker</w:t>
      </w:r>
      <w:proofErr w:type="spellEnd"/>
      <w:r w:rsidR="00A60553" w:rsidRPr="00610F83">
        <w:t xml:space="preserve"> (</w:t>
      </w:r>
      <w:proofErr w:type="spellStart"/>
      <w:r w:rsidR="00A60553" w:rsidRPr="00610F83">
        <w:t>Ittiam</w:t>
      </w:r>
      <w:proofErr w:type="spellEnd"/>
      <w:r w:rsidR="00A60553" w:rsidRPr="00610F83">
        <w:t xml:space="preserve">), </w:t>
      </w:r>
      <w:hyperlink r:id="rId616" w:history="1">
        <w:r w:rsidR="00A60553" w:rsidRPr="00610F83">
          <w:t>T. Lu</w:t>
        </w:r>
      </w:hyperlink>
      <w:r w:rsidR="00A60553" w:rsidRPr="00610F83">
        <w:t xml:space="preserve">, F. Pu, P. Yin, S. McCarthy (Dolby), K. Naser, Y. Chen, A. Robert, K. </w:t>
      </w:r>
      <w:proofErr w:type="spellStart"/>
      <w:r w:rsidR="00A60553" w:rsidRPr="00610F83">
        <w:t>Reuzé</w:t>
      </w:r>
      <w:proofErr w:type="spellEnd"/>
      <w:r w:rsidR="00A60553" w:rsidRPr="00610F83">
        <w:t xml:space="preserve"> (</w:t>
      </w:r>
      <w:proofErr w:type="spellStart"/>
      <w:r w:rsidR="00A60553" w:rsidRPr="00610F83">
        <w:t>InterDigital</w:t>
      </w:r>
      <w:proofErr w:type="spellEnd"/>
      <w:r w:rsidR="00A60553" w:rsidRPr="00610F83">
        <w:t>)]</w:t>
      </w:r>
    </w:p>
    <w:p w14:paraId="3E6F31FA" w14:textId="46B01707" w:rsidR="001919D1" w:rsidRDefault="001919D1" w:rsidP="001919D1">
      <w:pPr>
        <w:rPr>
          <w:lang w:val="x-none"/>
        </w:rPr>
      </w:pPr>
    </w:p>
    <w:p w14:paraId="26E87C8A" w14:textId="11197B60" w:rsidR="0086205A" w:rsidRPr="000451F4" w:rsidRDefault="00000000" w:rsidP="00EF135D">
      <w:pPr>
        <w:pStyle w:val="Heading9"/>
      </w:pPr>
      <w:hyperlink r:id="rId617"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000000" w:rsidP="00A64C95">
      <w:pPr>
        <w:pStyle w:val="Heading9"/>
      </w:pPr>
      <w:hyperlink r:id="rId618"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 xml:space="preserve">Y. </w:t>
      </w:r>
      <w:proofErr w:type="spellStart"/>
      <w:r w:rsidR="000B10A4" w:rsidRPr="009C44DB">
        <w:rPr>
          <w:lang w:val="en-CA"/>
        </w:rPr>
        <w:t>Kidani</w:t>
      </w:r>
      <w:proofErr w:type="spellEnd"/>
      <w:r w:rsidR="000B10A4" w:rsidRPr="009C44DB">
        <w:rPr>
          <w:lang w:val="en-CA"/>
        </w:rPr>
        <w:t xml:space="preserve">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000000" w:rsidP="0048675E">
      <w:pPr>
        <w:pStyle w:val="Heading9"/>
      </w:pPr>
      <w:hyperlink r:id="rId619"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000000" w:rsidP="00EF135D">
      <w:pPr>
        <w:pStyle w:val="Heading9"/>
      </w:pPr>
      <w:hyperlink r:id="rId620"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000000" w:rsidP="0048675E">
      <w:pPr>
        <w:pStyle w:val="Heading9"/>
      </w:pPr>
      <w:hyperlink r:id="rId621"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22" w:history="1">
        <w:r w:rsidR="00A60553" w:rsidRPr="00610F83">
          <w:t xml:space="preserve">V. </w:t>
        </w:r>
        <w:proofErr w:type="spellStart"/>
        <w:r w:rsidR="00A60553" w:rsidRPr="00610F83">
          <w:t>Seregin</w:t>
        </w:r>
        <w:proofErr w:type="spellEnd"/>
      </w:hyperlink>
      <w:r w:rsidR="00A60553" w:rsidRPr="00610F83">
        <w:t xml:space="preserve">, B. Ray, M. </w:t>
      </w:r>
      <w:proofErr w:type="spellStart"/>
      <w:r w:rsidR="00A60553" w:rsidRPr="00610F83">
        <w:t>Karczewicz</w:t>
      </w:r>
      <w:proofErr w:type="spellEnd"/>
      <w:r w:rsidR="00A60553" w:rsidRPr="00610F83">
        <w:t xml:space="preserve"> (Qualcomm)]</w:t>
      </w:r>
    </w:p>
    <w:p w14:paraId="155C8255" w14:textId="112F199B" w:rsidR="001919D1" w:rsidRDefault="001919D1" w:rsidP="001919D1">
      <w:pPr>
        <w:rPr>
          <w:lang w:val="x-none"/>
        </w:rPr>
      </w:pPr>
    </w:p>
    <w:p w14:paraId="35689B1E" w14:textId="79D3BD23" w:rsidR="0086205A" w:rsidRPr="000451F4" w:rsidRDefault="00000000" w:rsidP="00EF135D">
      <w:pPr>
        <w:pStyle w:val="Heading9"/>
      </w:pPr>
      <w:hyperlink r:id="rId623"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000000" w:rsidP="0048675E">
      <w:pPr>
        <w:pStyle w:val="Heading9"/>
        <w:rPr>
          <w:lang w:val="en-CA"/>
        </w:rPr>
      </w:pPr>
      <w:hyperlink r:id="rId624" w:history="1">
        <w:r w:rsidR="005571C9" w:rsidRPr="00610F83">
          <w:rPr>
            <w:color w:val="0000FF"/>
            <w:u w:val="single"/>
            <w:lang w:val="en-CA"/>
          </w:rPr>
          <w:t>JVET-AB0163</w:t>
        </w:r>
      </w:hyperlink>
      <w:r w:rsidR="005571C9" w:rsidRPr="00610F83">
        <w:rPr>
          <w:lang w:val="en-CA"/>
        </w:rPr>
        <w:t xml:space="preserve"> EE2-1.2: Test on Spatial GPM [A. Natesan, J. N. </w:t>
      </w:r>
      <w:proofErr w:type="spellStart"/>
      <w:r w:rsidR="005571C9" w:rsidRPr="00610F83">
        <w:rPr>
          <w:lang w:val="en-CA"/>
        </w:rPr>
        <w:t>Shingala</w:t>
      </w:r>
      <w:proofErr w:type="spellEnd"/>
      <w:r w:rsidR="005571C9" w:rsidRPr="00610F83">
        <w:rPr>
          <w:lang w:val="en-CA"/>
        </w:rPr>
        <w:t xml:space="preserve">, J. R. Arumugam, V. </w:t>
      </w:r>
      <w:proofErr w:type="spellStart"/>
      <w:r w:rsidR="005571C9" w:rsidRPr="00610F83">
        <w:rPr>
          <w:lang w:val="en-CA"/>
        </w:rPr>
        <w:t>Valvaiker</w:t>
      </w:r>
      <w:proofErr w:type="spellEnd"/>
      <w:r w:rsidR="005571C9" w:rsidRPr="00610F83">
        <w:rPr>
          <w:lang w:val="en-CA"/>
        </w:rPr>
        <w:t xml:space="preserve"> (</w:t>
      </w:r>
      <w:proofErr w:type="spellStart"/>
      <w:r w:rsidR="005571C9" w:rsidRPr="00610F83">
        <w:rPr>
          <w:lang w:val="en-CA"/>
        </w:rPr>
        <w:t>Ittiam</w:t>
      </w:r>
      <w:proofErr w:type="spellEnd"/>
      <w:r w:rsidR="005571C9" w:rsidRPr="00610F83">
        <w:rPr>
          <w:lang w:val="en-CA"/>
        </w:rPr>
        <w:t>), T. Lu, P. Yin, F. Pu, T. Shao, A. Arora, S. McCarthy (Dolby)]</w:t>
      </w:r>
    </w:p>
    <w:p w14:paraId="43FB4CE5" w14:textId="0168226D" w:rsidR="001919D1" w:rsidRDefault="001919D1" w:rsidP="001919D1"/>
    <w:p w14:paraId="1C3673F1" w14:textId="4B0BE52F" w:rsidR="00EF135D" w:rsidRDefault="00000000" w:rsidP="00EF135D">
      <w:pPr>
        <w:pStyle w:val="Heading9"/>
        <w:rPr>
          <w:lang w:val="en-CA"/>
        </w:rPr>
      </w:pPr>
      <w:hyperlink r:id="rId625"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000000" w:rsidP="0048675E">
      <w:pPr>
        <w:pStyle w:val="Heading9"/>
        <w:rPr>
          <w:lang w:val="en-CA"/>
        </w:rPr>
      </w:pPr>
      <w:hyperlink r:id="rId626"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w:t>
      </w:r>
      <w:proofErr w:type="spellStart"/>
      <w:r w:rsidR="005571C9" w:rsidRPr="00610F83">
        <w:rPr>
          <w:lang w:val="en-CA"/>
        </w:rPr>
        <w:t>Bytedance</w:t>
      </w:r>
      <w:proofErr w:type="spellEnd"/>
      <w:r w:rsidR="005571C9" w:rsidRPr="00610F83">
        <w:rPr>
          <w:lang w:val="en-CA"/>
        </w:rPr>
        <w:t>)]</w:t>
      </w:r>
    </w:p>
    <w:p w14:paraId="7D90F40B" w14:textId="43FE3B69" w:rsidR="001919D1" w:rsidRDefault="001919D1" w:rsidP="001919D1"/>
    <w:p w14:paraId="4A571ACF" w14:textId="61DBBBCA" w:rsidR="0086205A" w:rsidRPr="000451F4" w:rsidRDefault="00000000" w:rsidP="00EF135D">
      <w:pPr>
        <w:pStyle w:val="Heading9"/>
      </w:pPr>
      <w:hyperlink r:id="rId627" w:history="1">
        <w:r w:rsidR="0086205A" w:rsidRPr="000451F4">
          <w:rPr>
            <w:color w:val="0000FF"/>
            <w:u w:val="single"/>
            <w:lang w:val="en-CA"/>
          </w:rPr>
          <w:t>JVET-AB0207</w:t>
        </w:r>
      </w:hyperlink>
      <w:r w:rsidR="0086205A" w:rsidRPr="000451F4">
        <w:rPr>
          <w:lang w:val="en-CA"/>
        </w:rPr>
        <w:t xml:space="preserve"> Cross-check of JVET-AB0165 (EE2-1.16: Picture-level geometry transform) [P. </w:t>
      </w:r>
      <w:proofErr w:type="spellStart"/>
      <w:r w:rsidR="0086205A" w:rsidRPr="000451F4">
        <w:rPr>
          <w:lang w:val="en-CA"/>
        </w:rPr>
        <w:t>Andrivon</w:t>
      </w:r>
      <w:proofErr w:type="spellEnd"/>
      <w:r w:rsidR="0086205A" w:rsidRPr="000451F4">
        <w:rPr>
          <w:lang w:val="en-CA"/>
        </w:rPr>
        <w:t xml:space="preserve"> (Xiaomi)] [late]</w:t>
      </w:r>
    </w:p>
    <w:p w14:paraId="0B39FACC" w14:textId="77777777" w:rsidR="0086205A" w:rsidRPr="001919D1" w:rsidRDefault="0086205A" w:rsidP="001919D1"/>
    <w:p w14:paraId="6E89BF41" w14:textId="470A3391" w:rsidR="005571C9" w:rsidRDefault="00000000" w:rsidP="0048675E">
      <w:pPr>
        <w:pStyle w:val="Heading9"/>
        <w:rPr>
          <w:lang w:val="en-CA"/>
        </w:rPr>
      </w:pPr>
      <w:hyperlink r:id="rId628"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w:t>
      </w:r>
      <w:proofErr w:type="spellStart"/>
      <w:r w:rsidR="005571C9" w:rsidRPr="00610F83">
        <w:rPr>
          <w:lang w:val="en-CA"/>
        </w:rPr>
        <w:t>Bytedance</w:t>
      </w:r>
      <w:proofErr w:type="spellEnd"/>
      <w:r w:rsidR="005571C9" w:rsidRPr="00610F83">
        <w:rPr>
          <w:lang w:val="en-CA"/>
        </w:rPr>
        <w:t>)]</w:t>
      </w:r>
    </w:p>
    <w:p w14:paraId="6D692BB2" w14:textId="61CA728F" w:rsidR="001919D1" w:rsidRDefault="001919D1" w:rsidP="001919D1"/>
    <w:p w14:paraId="5B62CBBD" w14:textId="77777777" w:rsidR="000B10A4" w:rsidRDefault="00000000" w:rsidP="00A64C95">
      <w:pPr>
        <w:pStyle w:val="Heading9"/>
      </w:pPr>
      <w:hyperlink r:id="rId629"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000000" w:rsidP="0048675E">
      <w:pPr>
        <w:pStyle w:val="Heading9"/>
        <w:rPr>
          <w:lang w:val="en-CA"/>
        </w:rPr>
      </w:pPr>
      <w:hyperlink r:id="rId630"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w:t>
      </w:r>
      <w:proofErr w:type="spellStart"/>
      <w:r w:rsidR="004415A2" w:rsidRPr="00610F83">
        <w:rPr>
          <w:lang w:val="en-CA"/>
        </w:rPr>
        <w:t>Bytedance</w:t>
      </w:r>
      <w:proofErr w:type="spellEnd"/>
      <w:r w:rsidR="004415A2" w:rsidRPr="00610F83">
        <w:rPr>
          <w:lang w:val="en-CA"/>
        </w:rPr>
        <w:t>)]</w:t>
      </w:r>
    </w:p>
    <w:p w14:paraId="472F670C" w14:textId="03974B56" w:rsidR="004366B2" w:rsidRDefault="004366B2" w:rsidP="004366B2"/>
    <w:p w14:paraId="360C661B" w14:textId="3E573869" w:rsidR="0086205A" w:rsidRPr="000451F4" w:rsidRDefault="00000000" w:rsidP="00EF135D">
      <w:pPr>
        <w:pStyle w:val="Heading9"/>
      </w:pPr>
      <w:hyperlink r:id="rId631"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Heading3"/>
      </w:pPr>
      <w:bookmarkStart w:id="201" w:name="_Ref119779944"/>
      <w:r w:rsidRPr="00CF512D">
        <w:t>EE2 related contributions (</w:t>
      </w:r>
      <w:r w:rsidR="00474825" w:rsidRPr="00CF512D">
        <w:t>1</w:t>
      </w:r>
      <w:r w:rsidR="00474825">
        <w:t>7</w:t>
      </w:r>
      <w:r w:rsidRPr="00CF512D">
        <w:t>)</w:t>
      </w:r>
      <w:bookmarkEnd w:id="199"/>
      <w:bookmarkEnd w:id="200"/>
      <w:bookmarkEnd w:id="201"/>
    </w:p>
    <w:p w14:paraId="00911793" w14:textId="344B66C4" w:rsidR="004366B2" w:rsidRDefault="004366B2" w:rsidP="004366B2">
      <w:bookmarkStart w:id="202" w:name="_Ref69400686"/>
      <w:bookmarkStart w:id="203"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000000" w:rsidP="0048675E">
      <w:pPr>
        <w:pStyle w:val="Heading9"/>
      </w:pPr>
      <w:hyperlink r:id="rId632" w:history="1">
        <w:r w:rsidR="000C01D1" w:rsidRPr="00610F83">
          <w:rPr>
            <w:color w:val="0000FF"/>
            <w:u w:val="single"/>
          </w:rPr>
          <w:t>JVET-AB0062</w:t>
        </w:r>
      </w:hyperlink>
      <w:r w:rsidR="000C01D1" w:rsidRPr="00610F83">
        <w:t xml:space="preserve"> EE2-related: Modifications of EE2-3.2 (Using block vector derived from </w:t>
      </w:r>
      <w:proofErr w:type="spellStart"/>
      <w:r w:rsidR="000C01D1" w:rsidRPr="00610F83">
        <w:t>IntraTMP</w:t>
      </w:r>
      <w:proofErr w:type="spellEnd"/>
      <w:r w:rsidR="000C01D1" w:rsidRPr="00610F83">
        <w:t xml:space="preserve"> for IBC) [W. Lim, D. Kim, J. </w:t>
      </w:r>
      <w:r w:rsidR="000C01D1" w:rsidRPr="0048675E">
        <w:rPr>
          <w:lang w:val="en-CA"/>
        </w:rPr>
        <w:t>Kim</w:t>
      </w:r>
      <w:r w:rsidR="000C01D1" w:rsidRPr="00610F83">
        <w:t xml:space="preserve">, S.-C. Lim, J. S. Choi (ETRI), </w:t>
      </w:r>
      <w:hyperlink r:id="rId633" w:history="1">
        <w:r w:rsidR="000C01D1" w:rsidRPr="00610F83">
          <w:t>K. Naser</w:t>
        </w:r>
      </w:hyperlink>
      <w:r w:rsidR="000C01D1" w:rsidRPr="00610F83">
        <w:t>, T. Dumas, T. Poirier, F. Galpin, A. Robert (</w:t>
      </w:r>
      <w:proofErr w:type="spellStart"/>
      <w:r w:rsidR="000C01D1" w:rsidRPr="00610F83">
        <w:t>InterDigital</w:t>
      </w:r>
      <w:proofErr w:type="spellEnd"/>
      <w:r w:rsidR="000C01D1" w:rsidRPr="00610F83">
        <w:t>)]</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EE2-3.2 aims at using intra template matching prediction (</w:t>
      </w:r>
      <w:proofErr w:type="spellStart"/>
      <w:r w:rsidRPr="00C209C2">
        <w:t>IntraTMP</w:t>
      </w:r>
      <w:proofErr w:type="spellEnd"/>
      <w:r w:rsidRPr="00C209C2">
        <w:t xml:space="preserve">) block vector (BV) as intra block copy (IBC) block vector predictor. </w:t>
      </w:r>
      <w:r w:rsidRPr="00C209C2">
        <w:rPr>
          <w:lang w:val="en-US"/>
        </w:rPr>
        <w:t xml:space="preserve">EE2-3.3 is the combination of EE2-3.1, which applies </w:t>
      </w:r>
      <w:proofErr w:type="spellStart"/>
      <w:r w:rsidRPr="00C209C2">
        <w:rPr>
          <w:lang w:val="en-US"/>
        </w:rPr>
        <w:t>IntraTMP</w:t>
      </w:r>
      <w:proofErr w:type="spellEnd"/>
      <w:r w:rsidRPr="00C209C2">
        <w:rPr>
          <w:lang w:val="en-US"/>
        </w:rPr>
        <w:t xml:space="preserve"> to chroma components, and EE2-3.2</w:t>
      </w:r>
      <w:r w:rsidRPr="00C209C2">
        <w:t xml:space="preserve">. The proposed modifications for IBC block vector prediction are 1) spatial BV candidate ordering in the IBC BV candidate list and 2) adding </w:t>
      </w:r>
      <w:proofErr w:type="spellStart"/>
      <w:r w:rsidRPr="00C209C2">
        <w:t>IntraTMP</w:t>
      </w:r>
      <w:proofErr w:type="spellEnd"/>
      <w:r w:rsidRPr="00C209C2">
        <w:t xml:space="preserve">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lastRenderedPageBreak/>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28A96671" w14:textId="5331265F" w:rsidR="006E11CD" w:rsidRDefault="006E11CD" w:rsidP="001919D1">
      <w:r>
        <w:t xml:space="preserve">The results reported are relative to </w:t>
      </w:r>
      <w:r w:rsidR="00A449F1">
        <w:t xml:space="preserve">the </w:t>
      </w:r>
      <w:r>
        <w:t>ECM6 anchor. The additional benefit compared to EE2-3.2 (which was adopted) appears very small (at most 0.05% which is extremely low for screen content, and it seems to be coming with an increase of run times.</w:t>
      </w:r>
    </w:p>
    <w:p w14:paraId="77295447" w14:textId="6B3980D4" w:rsidR="006E11CD" w:rsidRPr="00EF135D" w:rsidRDefault="006E11CD" w:rsidP="001919D1">
      <w:r>
        <w:t>No action</w:t>
      </w:r>
      <w:r w:rsidR="00A449F1">
        <w:t xml:space="preserve"> was taken on this</w:t>
      </w:r>
      <w:r>
        <w:t>.</w:t>
      </w:r>
    </w:p>
    <w:p w14:paraId="59E79A38" w14:textId="51A779C8" w:rsidR="00EB5D5E" w:rsidRPr="00EF135D" w:rsidRDefault="00000000" w:rsidP="00EF135D">
      <w:pPr>
        <w:pStyle w:val="Heading9"/>
      </w:pPr>
      <w:hyperlink r:id="rId634"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000000" w:rsidP="0048675E">
      <w:pPr>
        <w:pStyle w:val="Heading9"/>
      </w:pPr>
      <w:hyperlink r:id="rId635"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w:t>
      </w:r>
      <w:proofErr w:type="spellStart"/>
      <w:r w:rsidR="00B0633D" w:rsidRPr="00610F83">
        <w:t>Yoo</w:t>
      </w:r>
      <w:proofErr w:type="spellEnd"/>
      <w:r w:rsidR="00B0633D" w:rsidRPr="00610F83">
        <w:t>,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055EB4">
      <w:pPr>
        <w:numPr>
          <w:ilvl w:val="0"/>
          <w:numId w:val="194"/>
        </w:numPr>
      </w:pPr>
      <w:r w:rsidRPr="00495586">
        <w:t>Method 1 (only vertical flip geometry transform is considered)</w:t>
      </w:r>
    </w:p>
    <w:p w14:paraId="0ED78022" w14:textId="77777777" w:rsidR="00495586" w:rsidRPr="00495586" w:rsidRDefault="00495586" w:rsidP="00055EB4">
      <w:pPr>
        <w:numPr>
          <w:ilvl w:val="1"/>
          <w:numId w:val="194"/>
        </w:numPr>
      </w:pPr>
      <w:r w:rsidRPr="00495586">
        <w:t>AI: -0.20% / -0.31% / -0.34% for Y/U/V with 100%/98% enc/dec complexity</w:t>
      </w:r>
    </w:p>
    <w:p w14:paraId="7C5B58F0" w14:textId="77777777" w:rsidR="00495586" w:rsidRPr="00495586" w:rsidRDefault="00495586" w:rsidP="00055EB4">
      <w:pPr>
        <w:numPr>
          <w:ilvl w:val="1"/>
          <w:numId w:val="194"/>
        </w:numPr>
      </w:pPr>
      <w:r w:rsidRPr="00495586">
        <w:t>RA: X.XX% / X.XX% / X.XX% for Y/U/V with XX%/ XX % enc/dec complexity</w:t>
      </w:r>
    </w:p>
    <w:p w14:paraId="576FDF0E" w14:textId="77777777" w:rsidR="00495586" w:rsidRPr="00495586" w:rsidRDefault="00495586" w:rsidP="00055EB4">
      <w:pPr>
        <w:numPr>
          <w:ilvl w:val="0"/>
          <w:numId w:val="194"/>
        </w:numPr>
      </w:pPr>
      <w:r w:rsidRPr="00495586">
        <w:t>Method 2 (the edge feature based geometry transform selection method on top of Method 1)</w:t>
      </w:r>
    </w:p>
    <w:p w14:paraId="79CCFD44" w14:textId="77777777" w:rsidR="00495586" w:rsidRPr="00495586" w:rsidRDefault="00495586" w:rsidP="00055EB4">
      <w:pPr>
        <w:numPr>
          <w:ilvl w:val="1"/>
          <w:numId w:val="194"/>
        </w:numPr>
      </w:pPr>
      <w:r w:rsidRPr="00495586">
        <w:t>AI: -0.17% / -0.29% / -0.36% for Y/U/V with 100%/97% enc/dec complexity</w:t>
      </w:r>
    </w:p>
    <w:p w14:paraId="481D0A18" w14:textId="77777777" w:rsidR="00495586" w:rsidRPr="00495586" w:rsidRDefault="00495586" w:rsidP="00055EB4">
      <w:pPr>
        <w:numPr>
          <w:ilvl w:val="1"/>
          <w:numId w:val="194"/>
        </w:numPr>
      </w:pPr>
      <w:r w:rsidRPr="00495586">
        <w:t>RA: X.XX% / X.XX% / X.XX% for Y/U/V with XX%/ XX % enc/dec complexity</w:t>
      </w:r>
    </w:p>
    <w:p w14:paraId="55995645" w14:textId="1081C295" w:rsidR="001919D1" w:rsidRDefault="0010028C" w:rsidP="001919D1">
      <w:pPr>
        <w:rPr>
          <w:lang w:val="en-US"/>
        </w:rPr>
      </w:pPr>
      <w:r>
        <w:rPr>
          <w:lang w:val="en-US"/>
        </w:rPr>
        <w:t>There was n</w:t>
      </w:r>
      <w:r w:rsidR="006E11CD">
        <w:rPr>
          <w:lang w:val="en-US"/>
        </w:rPr>
        <w:t>o need for review</w:t>
      </w:r>
      <w:r>
        <w:rPr>
          <w:lang w:val="en-US"/>
        </w:rPr>
        <w:t xml:space="preserve"> of this</w:t>
      </w:r>
      <w:r w:rsidR="006E11CD">
        <w:rPr>
          <w:lang w:val="en-US"/>
        </w:rPr>
        <w:t>, as no action was taken on the EE proposal.</w:t>
      </w:r>
    </w:p>
    <w:p w14:paraId="12FA035A" w14:textId="7E217613" w:rsidR="006E11CD" w:rsidRPr="00A64C95" w:rsidRDefault="0010028C" w:rsidP="001919D1">
      <w:pPr>
        <w:rPr>
          <w:lang w:val="en-US"/>
        </w:rPr>
      </w:pPr>
      <w:r>
        <w:rPr>
          <w:lang w:val="en-US"/>
        </w:rPr>
        <w:t>A cross-check was registered but was not uploaded in a timely manner and was thus considered withdrawn.</w:t>
      </w:r>
    </w:p>
    <w:p w14:paraId="51D8801B" w14:textId="77777777" w:rsidR="00EF135D" w:rsidRPr="001919D1" w:rsidRDefault="00EF135D" w:rsidP="001919D1">
      <w:pPr>
        <w:rPr>
          <w:lang w:val="x-none"/>
        </w:rPr>
      </w:pPr>
    </w:p>
    <w:p w14:paraId="6FD2357C" w14:textId="3A439D6C" w:rsidR="00B0633D" w:rsidRDefault="00000000" w:rsidP="0048675E">
      <w:pPr>
        <w:pStyle w:val="Heading9"/>
      </w:pPr>
      <w:hyperlink r:id="rId636" w:history="1">
        <w:r w:rsidR="00B0633D" w:rsidRPr="00610F83">
          <w:rPr>
            <w:color w:val="0000FF"/>
            <w:u w:val="single"/>
          </w:rPr>
          <w:t>JVET-AB0104</w:t>
        </w:r>
      </w:hyperlink>
      <w:r w:rsidR="00B0633D" w:rsidRPr="00610F83">
        <w:t xml:space="preserve"> EE2-related: On directional planar prediction [S. </w:t>
      </w:r>
      <w:proofErr w:type="spellStart"/>
      <w:r w:rsidR="00B0633D" w:rsidRPr="00610F83">
        <w:t>Yoo</w:t>
      </w:r>
      <w:proofErr w:type="spellEnd"/>
      <w:r w:rsidR="00B0633D" w:rsidRPr="00610F83">
        <w:t>,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5789132A" w14:textId="77777777" w:rsidR="006413ED" w:rsidRPr="006413ED" w:rsidRDefault="006413ED" w:rsidP="00B3778F">
      <w:pPr>
        <w:numPr>
          <w:ilvl w:val="1"/>
          <w:numId w:val="45"/>
        </w:numPr>
      </w:pPr>
      <w:r w:rsidRPr="006413ED">
        <w:lastRenderedPageBreak/>
        <w:t xml:space="preserve">RA: X.XX% / X.XX% / X.XX% for Y/U/V, </w:t>
      </w:r>
      <w:r w:rsidRPr="006413ED">
        <w:rPr>
          <w:rFonts w:hint="eastAsia"/>
        </w:rPr>
        <w:t xml:space="preserve">XXX% / XXX%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40B10A4D" w14:textId="77777777" w:rsidR="006413ED" w:rsidRPr="006413ED" w:rsidRDefault="006413ED" w:rsidP="00B3778F">
      <w:pPr>
        <w:numPr>
          <w:ilvl w:val="0"/>
          <w:numId w:val="45"/>
        </w:numPr>
      </w:pPr>
      <w:r w:rsidRPr="006413ED">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18104452" w:rsidR="002E3BF2" w:rsidRPr="00A64C95" w:rsidRDefault="004F1D85" w:rsidP="001919D1">
      <w:r w:rsidRPr="00421642">
        <w:t>It was agreed to investigate this in an EE</w:t>
      </w:r>
      <w:r w:rsidR="002E3BF2">
        <w:t xml:space="preserve">, </w:t>
      </w:r>
      <w:r w:rsidR="00FE7971">
        <w:t xml:space="preserve">along with JVET-AB0110 and JVET-AB0162, </w:t>
      </w:r>
      <w:r w:rsidR="002E3BF2">
        <w:t xml:space="preserve">but it would be expected to provide a </w:t>
      </w:r>
      <w:r w:rsidR="00FE7971">
        <w:t xml:space="preserve">significantly </w:t>
      </w:r>
      <w:r w:rsidR="002E3BF2">
        <w:t xml:space="preserve">better </w:t>
      </w:r>
      <w:proofErr w:type="spellStart"/>
      <w:r w:rsidR="002E3BF2">
        <w:t>tradeoff</w:t>
      </w:r>
      <w:proofErr w:type="spellEnd"/>
      <w:r w:rsidR="002E3BF2">
        <w:t>, i.e. further reducing encoder runtime while retaining or improving the compression.</w:t>
      </w:r>
    </w:p>
    <w:p w14:paraId="3924EDAE" w14:textId="7DD403B2" w:rsidR="006D152A" w:rsidRDefault="00000000" w:rsidP="00A64C95">
      <w:pPr>
        <w:pStyle w:val="Heading9"/>
      </w:pPr>
      <w:hyperlink r:id="rId637"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 xml:space="preserve">V. </w:t>
      </w:r>
      <w:proofErr w:type="spellStart"/>
      <w:r w:rsidR="006D152A" w:rsidRPr="009C44DB">
        <w:rPr>
          <w:lang w:val="en-CA"/>
        </w:rPr>
        <w:t>Seregin</w:t>
      </w:r>
      <w:proofErr w:type="spellEnd"/>
      <w:r w:rsidR="006D152A" w:rsidRPr="009C44DB">
        <w:rPr>
          <w:lang w:val="en-CA"/>
        </w:rPr>
        <w:t xml:space="preserve"> (Qualcomm)</w:t>
      </w:r>
      <w:r w:rsidR="006D152A">
        <w:rPr>
          <w:lang w:val="en-CA"/>
        </w:rPr>
        <w:t xml:space="preserve">] </w:t>
      </w:r>
      <w:r w:rsidR="006D152A" w:rsidRPr="00502C11">
        <w:rPr>
          <w:lang w:val="en-CA"/>
        </w:rPr>
        <w:t>[late]</w:t>
      </w:r>
    </w:p>
    <w:p w14:paraId="586BC301" w14:textId="77777777" w:rsidR="006D152A" w:rsidRDefault="006D152A" w:rsidP="001919D1">
      <w:pPr>
        <w:rPr>
          <w:lang w:val="x-none"/>
        </w:rPr>
      </w:pPr>
    </w:p>
    <w:p w14:paraId="0AAD46AA" w14:textId="7E3F9254" w:rsidR="00B0633D" w:rsidRDefault="00000000" w:rsidP="0048675E">
      <w:pPr>
        <w:pStyle w:val="Heading9"/>
      </w:pPr>
      <w:hyperlink r:id="rId638"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67DD9254" w14:textId="4F332706" w:rsidR="001919D1" w:rsidRDefault="004F1D85" w:rsidP="001919D1">
      <w:pPr>
        <w:rPr>
          <w:lang w:val="x-none"/>
        </w:rPr>
      </w:pPr>
      <w:r w:rsidRPr="00421642">
        <w:t>It was agreed to investigate this in an EE</w:t>
      </w:r>
      <w:r w:rsidR="00FE7971">
        <w:t xml:space="preserve">, along with JVET-AB0104 and JVET-AB0162, but it would be expected to provide a significantly better </w:t>
      </w:r>
      <w:proofErr w:type="spellStart"/>
      <w:r w:rsidR="00FE7971">
        <w:t>tradeoff</w:t>
      </w:r>
      <w:proofErr w:type="spellEnd"/>
      <w:r w:rsidR="00FE7971">
        <w:t>, i.e. further reducing encoder runtime while retaining or improving the compression.</w:t>
      </w:r>
    </w:p>
    <w:p w14:paraId="6A21DF92" w14:textId="097F6C1C" w:rsidR="0086205A" w:rsidRPr="000451F4" w:rsidRDefault="00000000" w:rsidP="00EF135D">
      <w:pPr>
        <w:pStyle w:val="Heading9"/>
      </w:pPr>
      <w:hyperlink r:id="rId639"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000000" w:rsidP="0048675E">
      <w:pPr>
        <w:pStyle w:val="Heading9"/>
      </w:pPr>
      <w:hyperlink r:id="rId640" w:history="1">
        <w:r w:rsidR="00086FE5" w:rsidRPr="008B3FED">
          <w:rPr>
            <w:color w:val="0000FF"/>
            <w:u w:val="single"/>
          </w:rPr>
          <w:t>JVET-AB0115</w:t>
        </w:r>
      </w:hyperlink>
      <w:r w:rsidR="00086FE5" w:rsidRPr="008B3FED">
        <w:t xml:space="preserve"> EE2-1.14 related: Modifications of MTS and LFNST for </w:t>
      </w:r>
      <w:proofErr w:type="spellStart"/>
      <w:r w:rsidR="00086FE5" w:rsidRPr="008B3FED">
        <w:t>IntraTMP</w:t>
      </w:r>
      <w:proofErr w:type="spellEnd"/>
      <w:r w:rsidR="00086FE5" w:rsidRPr="008B3FED">
        <w:t xml:space="preserve">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w:t>
      </w:r>
      <w:proofErr w:type="spellStart"/>
      <w:r w:rsidR="00595FD0" w:rsidRPr="0094124A">
        <w:rPr>
          <w:lang w:val="en-US"/>
        </w:rPr>
        <w:t>InterDigital</w:t>
      </w:r>
      <w:proofErr w:type="spellEnd"/>
      <w:r w:rsidR="00595FD0" w:rsidRPr="0094124A">
        <w:rPr>
          <w:lang w:val="en-US"/>
        </w:rPr>
        <w:t>)</w:t>
      </w:r>
      <w:r w:rsidR="00086FE5" w:rsidRPr="008B3FED">
        <w:t>]</w:t>
      </w:r>
    </w:p>
    <w:p w14:paraId="77E2A16E" w14:textId="13F77171" w:rsidR="009458AB" w:rsidRPr="009458AB" w:rsidRDefault="009458AB" w:rsidP="009458AB">
      <w:r w:rsidRPr="00E67815">
        <w:t>In ECM</w:t>
      </w:r>
      <w:r>
        <w:t>-6</w:t>
      </w:r>
      <w:r w:rsidRPr="00E67815">
        <w:t xml:space="preserve">.0, for a </w:t>
      </w:r>
      <w:proofErr w:type="spellStart"/>
      <w:r>
        <w:t>IntraTMP</w:t>
      </w:r>
      <w:proofErr w:type="spellEnd"/>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w:t>
      </w:r>
      <w:proofErr w:type="spellStart"/>
      <w:r w:rsidRPr="009458AB">
        <w:t>IntraTMP</w:t>
      </w:r>
      <w:proofErr w:type="spellEnd"/>
      <w:r w:rsidRPr="009458AB">
        <w:t xml:space="preserve"> coded blocks. It is proposed to use DIMD to derive an intra prediction mode based on the </w:t>
      </w:r>
      <w:proofErr w:type="spellStart"/>
      <w:r w:rsidRPr="009458AB">
        <w:t>neighouring</w:t>
      </w:r>
      <w:proofErr w:type="spellEnd"/>
      <w:r w:rsidRPr="009458AB">
        <w:t xml:space="preserve"> samples of the </w:t>
      </w:r>
      <w:proofErr w:type="spellStart"/>
      <w:r w:rsidRPr="009458AB">
        <w:t>IntraTMP</w:t>
      </w:r>
      <w:proofErr w:type="spellEnd"/>
      <w:r w:rsidRPr="009458AB">
        <w:t xml:space="preserve"> block, then </w:t>
      </w:r>
      <w:r w:rsidRPr="009458AB">
        <w:lastRenderedPageBreak/>
        <w:t xml:space="preserve">the MTS transform set or the LFNST transform set is respectively determined by the derived intra mode. Method 2 is intra prediction mode derivation using DIMD for all </w:t>
      </w:r>
      <w:proofErr w:type="spellStart"/>
      <w:r w:rsidRPr="009458AB">
        <w:t>IntraTMP</w:t>
      </w:r>
      <w:proofErr w:type="spellEnd"/>
      <w:r w:rsidRPr="009458AB">
        <w:t xml:space="preserve"> coded blocks. The derived intra prediction mode is stored and used for generating MPM list of the neighbo</w:t>
      </w:r>
      <w:r w:rsidR="00526D22">
        <w:t>u</w:t>
      </w:r>
      <w:r w:rsidRPr="009458AB">
        <w:t xml:space="preserve">r intra prediction blocks. The proposed method is implemented on top of EE2-TEST-1.14: </w:t>
      </w:r>
      <w:proofErr w:type="spellStart"/>
      <w:r w:rsidRPr="009458AB">
        <w:t>IntraTMP</w:t>
      </w:r>
      <w:proofErr w:type="spellEnd"/>
      <w:r w:rsidRPr="009458AB">
        <w:t xml:space="preserve">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{0.xx%,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{0.xx%, 0.xx%, 0.xx%, xxx%, xxx%}</w:t>
      </w:r>
    </w:p>
    <w:p w14:paraId="56DDD787" w14:textId="77777777" w:rsidR="009458AB" w:rsidRPr="009458AB" w:rsidRDefault="009458AB" w:rsidP="009458AB">
      <w:r w:rsidRPr="009458AB">
        <w:t>RA: {0.xx%, 0.xx%, 0.xx%, xxx%, xxx%}</w:t>
      </w:r>
    </w:p>
    <w:p w14:paraId="59B9B632" w14:textId="786CFD26" w:rsidR="003F56E4" w:rsidRDefault="00A449F1" w:rsidP="001919D1">
      <w:pPr>
        <w:rPr>
          <w:lang w:val="en-US"/>
        </w:rPr>
      </w:pPr>
      <w:r>
        <w:rPr>
          <w:lang w:val="en-US"/>
        </w:rPr>
        <w:t>The c</w:t>
      </w:r>
      <w:r w:rsidR="003F56E4">
        <w:rPr>
          <w:lang w:val="en-US"/>
        </w:rPr>
        <w:t xml:space="preserve">oncept is similar to EE2-4.1, where DIMD is used to determine the LFNST kernel; in this proposal, a similar concept is applied to </w:t>
      </w:r>
      <w:proofErr w:type="spellStart"/>
      <w:r w:rsidR="003F56E4">
        <w:rPr>
          <w:lang w:val="en-US"/>
        </w:rPr>
        <w:t>IntraTMP</w:t>
      </w:r>
      <w:proofErr w:type="spellEnd"/>
      <w:r w:rsidR="003F56E4">
        <w:rPr>
          <w:lang w:val="en-US"/>
        </w:rPr>
        <w:t xml:space="preserve"> blocks, results are reported to give additional gain on top of the new method of MV derivation (EE2-1.14). It is reported to provide some additional gain with almost no enc/dec run time increase.</w:t>
      </w:r>
    </w:p>
    <w:p w14:paraId="3D5FACB6" w14:textId="08389132" w:rsidR="003F56E4" w:rsidRPr="00A35725" w:rsidRDefault="004F1D85" w:rsidP="001919D1">
      <w:pPr>
        <w:rPr>
          <w:lang w:val="en-US"/>
        </w:rPr>
      </w:pPr>
      <w:r w:rsidRPr="00421642">
        <w:rPr>
          <w:lang w:val="en-US"/>
        </w:rPr>
        <w:t>It was agreed to investigate this in an EE</w:t>
      </w:r>
      <w:r w:rsidR="003F56E4">
        <w:rPr>
          <w:lang w:val="en-US"/>
        </w:rPr>
        <w:t>.</w:t>
      </w:r>
    </w:p>
    <w:p w14:paraId="128D695F" w14:textId="5FD0A865" w:rsidR="00086FE5" w:rsidRDefault="00000000" w:rsidP="0048675E">
      <w:pPr>
        <w:pStyle w:val="Heading9"/>
      </w:pPr>
      <w:hyperlink r:id="rId641"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w:t>
      </w:r>
      <w:proofErr w:type="spellStart"/>
      <w:r w:rsidR="00086FE5" w:rsidRPr="00610F83">
        <w:t>Bordes</w:t>
      </w:r>
      <w:proofErr w:type="spellEnd"/>
      <w:r w:rsidR="00086FE5" w:rsidRPr="00610F83">
        <w:t>, K. Naser, E. François, F. Galpin (</w:t>
      </w:r>
      <w:proofErr w:type="spellStart"/>
      <w:r w:rsidR="00086FE5" w:rsidRPr="00610F83">
        <w:t>InterDigital</w:t>
      </w:r>
      <w:proofErr w:type="spellEnd"/>
      <w:r w:rsidR="00086FE5" w:rsidRPr="00610F83">
        <w:t>)]</w:t>
      </w:r>
    </w:p>
    <w:p w14:paraId="463116A4" w14:textId="2181306C" w:rsidR="003F56E4" w:rsidRPr="003F56E4" w:rsidRDefault="003F56E4" w:rsidP="003F56E4">
      <w:r w:rsidRPr="003F56E4">
        <w:t>In EE2 test 1.13 described in document JVET-AA2024, three types of templates for CCLM and CCCM to derive the CC-models are defined: full template, top-only template, and left-only template. It is proposed to extend the template selection to six.</w:t>
      </w:r>
    </w:p>
    <w:p w14:paraId="643E5A1B" w14:textId="77777777" w:rsidR="003F56E4" w:rsidRPr="003F56E4" w:rsidRDefault="003F56E4" w:rsidP="003F56E4">
      <w:pPr>
        <w:rPr>
          <w:lang w:val="en-US"/>
        </w:rPr>
      </w:pPr>
      <w:r w:rsidRPr="003F56E4">
        <w:t xml:space="preserve">It is reported that the results of the proposed method implemented on top of EE2-test-1.13b in AI are </w:t>
      </w:r>
      <w:r w:rsidRPr="003F56E4">
        <w:rPr>
          <w:lang w:val="en-US"/>
        </w:rPr>
        <w:t>- 0.06% (Y), -1.40% (U), -1.39% (V) compared to ECM-6.0 anchor, and -0.02% (Y), -0.28% (U), -0.28% (V), 100% (</w:t>
      </w:r>
      <w:proofErr w:type="spellStart"/>
      <w:r w:rsidRPr="003F56E4">
        <w:rPr>
          <w:lang w:val="en-US"/>
        </w:rPr>
        <w:t>EncT</w:t>
      </w:r>
      <w:proofErr w:type="spellEnd"/>
      <w:r w:rsidRPr="003F56E4">
        <w:rPr>
          <w:lang w:val="en-US"/>
        </w:rPr>
        <w:t>), 99% (</w:t>
      </w:r>
      <w:proofErr w:type="spellStart"/>
      <w:r w:rsidRPr="003F56E4">
        <w:rPr>
          <w:lang w:val="en-US"/>
        </w:rPr>
        <w:t>DecT</w:t>
      </w:r>
      <w:proofErr w:type="spellEnd"/>
      <w:r w:rsidRPr="003F56E4">
        <w:rPr>
          <w:lang w:val="en-US"/>
        </w:rPr>
        <w:t>) compared to EE2-test-1.13b.</w:t>
      </w:r>
    </w:p>
    <w:p w14:paraId="62D91C35" w14:textId="7D26DE56" w:rsidR="001919D1" w:rsidRPr="00A35725" w:rsidRDefault="00A449F1" w:rsidP="001919D1">
      <w:pPr>
        <w:rPr>
          <w:lang w:val="en-US"/>
        </w:rPr>
      </w:pPr>
      <w:r>
        <w:rPr>
          <w:lang w:val="en-US"/>
        </w:rPr>
        <w:t>This did n</w:t>
      </w:r>
      <w:r w:rsidR="00485048">
        <w:rPr>
          <w:lang w:val="en-US"/>
        </w:rPr>
        <w:t xml:space="preserve">ot </w:t>
      </w:r>
      <w:r>
        <w:rPr>
          <w:lang w:val="en-US"/>
        </w:rPr>
        <w:t xml:space="preserve">have </w:t>
      </w:r>
      <w:r w:rsidR="00485048">
        <w:rPr>
          <w:lang w:val="en-US"/>
        </w:rPr>
        <w:t xml:space="preserve">enough </w:t>
      </w:r>
      <w:r w:rsidR="002C7EB7">
        <w:rPr>
          <w:lang w:val="en-US"/>
        </w:rPr>
        <w:t>benefit to be considered.</w:t>
      </w:r>
    </w:p>
    <w:p w14:paraId="0BC3CD25" w14:textId="40E5EA76" w:rsidR="00EF135D" w:rsidRDefault="00000000" w:rsidP="00EF135D">
      <w:pPr>
        <w:pStyle w:val="Heading9"/>
        <w:rPr>
          <w:lang w:val="en-CA"/>
        </w:rPr>
      </w:pPr>
      <w:hyperlink r:id="rId642"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000000" w:rsidP="0048675E">
      <w:pPr>
        <w:pStyle w:val="Heading9"/>
      </w:pPr>
      <w:hyperlink r:id="rId643"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proofErr w:type="spellStart"/>
      <w:r w:rsidRPr="002C7EB7">
        <w:rPr>
          <w:i/>
          <w:iCs/>
        </w:rPr>
        <w:t>intra_luma_ref_idx</w:t>
      </w:r>
      <w:proofErr w:type="spellEnd"/>
      <w:r w:rsidRPr="002C7EB7">
        <w:t xml:space="preserve">=0) and the predictor generated with another reference line in MRL candidate list (i.e., </w:t>
      </w:r>
      <w:proofErr w:type="spellStart"/>
      <w:r w:rsidRPr="002C7EB7">
        <w:rPr>
          <w:i/>
          <w:iCs/>
        </w:rPr>
        <w:t>intra_luma_ref_idx</w:t>
      </w:r>
      <w:proofErr w:type="spellEnd"/>
      <m:oMath>
        <m:r>
          <w:rPr>
            <w:rFonts w:ascii="Cambria Math" w:hAnsi="Cambria Math"/>
          </w:rPr>
          <m:t>≠</m:t>
        </m:r>
      </m:oMath>
      <w:r w:rsidRPr="002C7EB7">
        <w:t>0).</w:t>
      </w:r>
    </w:p>
    <w:p w14:paraId="3949B253" w14:textId="572C8BC4" w:rsidR="002C7EB7" w:rsidRPr="002C7EB7" w:rsidRDefault="00A449F1" w:rsidP="002C7EB7">
      <w:r>
        <w:t>The p</w:t>
      </w:r>
      <w:r w:rsidR="002C7EB7"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w:t>
      </w:r>
      <w:proofErr w:type="spellStart"/>
      <w:r w:rsidRPr="002C7EB7">
        <w:t>Cb</w:t>
      </w:r>
      <w:proofErr w:type="spellEnd"/>
      <w:r w:rsidRPr="002C7EB7">
        <w:t>) / -0.03% (Cr), Enc: 106%, Dec: 101%.</w:t>
      </w:r>
    </w:p>
    <w:p w14:paraId="4E2440A4" w14:textId="742B74CD" w:rsidR="001919D1" w:rsidRPr="00A35725" w:rsidRDefault="002C7EB7" w:rsidP="001919D1">
      <w:pPr>
        <w:rPr>
          <w:lang w:val="en-US"/>
        </w:rPr>
      </w:pPr>
      <w:r>
        <w:rPr>
          <w:lang w:val="en-US"/>
        </w:rPr>
        <w:t>Additional SAD computations (between predictors corresponding to reference line 0 and other reference lines) are necessary at the decoder. Benefit in compression is too small to justify to consider this proposal.</w:t>
      </w:r>
    </w:p>
    <w:p w14:paraId="02F8EDAD" w14:textId="15C23C05" w:rsidR="006D1888" w:rsidRDefault="00000000" w:rsidP="0048675E">
      <w:pPr>
        <w:pStyle w:val="Heading9"/>
      </w:pPr>
      <w:hyperlink r:id="rId644"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w:t>
      </w:r>
      <w:proofErr w:type="spellStart"/>
      <w:r w:rsidR="006D1888" w:rsidRPr="00610F83">
        <w:t>Lv</w:t>
      </w:r>
      <w:proofErr w:type="spellEnd"/>
      <w:r w:rsidR="006D1888" w:rsidRPr="00610F83">
        <w:t>,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7E71CD">
      <w:pPr>
        <w:numPr>
          <w:ilvl w:val="0"/>
          <w:numId w:val="245"/>
        </w:numPr>
        <w:rPr>
          <w:lang w:val="fr-FR"/>
        </w:rPr>
      </w:pPr>
      <w:r w:rsidRPr="00EA6391">
        <w:rPr>
          <w:lang w:val="fr-FR"/>
        </w:rPr>
        <w:t>AI: -0.01% (Y), -0.40% (U), -</w:t>
      </w:r>
      <w:r>
        <w:rPr>
          <w:lang w:val="fr-FR"/>
        </w:rPr>
        <w:t>0.</w:t>
      </w:r>
      <w:r w:rsidRPr="00EA6391">
        <w:rPr>
          <w:lang w:val="fr-FR"/>
        </w:rPr>
        <w:t>34% (V),  102% (</w:t>
      </w:r>
      <w:proofErr w:type="spellStart"/>
      <w:r w:rsidRPr="00EA6391">
        <w:rPr>
          <w:lang w:val="fr-FR"/>
        </w:rPr>
        <w:t>EncT</w:t>
      </w:r>
      <w:proofErr w:type="spellEnd"/>
      <w:r w:rsidRPr="00EA6391">
        <w:rPr>
          <w:lang w:val="fr-FR"/>
        </w:rPr>
        <w:t>),  101% (</w:t>
      </w:r>
      <w:proofErr w:type="spellStart"/>
      <w:r w:rsidRPr="00EA6391">
        <w:rPr>
          <w:lang w:val="fr-FR"/>
        </w:rPr>
        <w:t>DecT</w:t>
      </w:r>
      <w:proofErr w:type="spellEnd"/>
      <w:r w:rsidRPr="00EA6391">
        <w:rPr>
          <w:lang w:val="fr-FR"/>
        </w:rPr>
        <w:t>)</w:t>
      </w:r>
    </w:p>
    <w:p w14:paraId="636777FA" w14:textId="008CAC4C" w:rsidR="00EA6391" w:rsidRPr="00EA6391" w:rsidRDefault="00EA6391" w:rsidP="007E71CD">
      <w:pPr>
        <w:numPr>
          <w:ilvl w:val="0"/>
          <w:numId w:val="245"/>
        </w:numPr>
        <w:rPr>
          <w:lang w:val="fr-FR"/>
        </w:rPr>
      </w:pPr>
      <w:r w:rsidRPr="00EA6391">
        <w:rPr>
          <w:rFonts w:hint="eastAsia"/>
          <w:lang w:val="fr-FR"/>
        </w:rPr>
        <w:t>AI</w:t>
      </w:r>
      <w:r w:rsidRPr="00EA6391">
        <w:rPr>
          <w:lang w:val="fr-FR"/>
        </w:rPr>
        <w:t>-TGM: -0.16% (Y), -0.50% (U), -</w:t>
      </w:r>
      <w:r>
        <w:rPr>
          <w:lang w:val="fr-FR"/>
        </w:rPr>
        <w:t>0.</w:t>
      </w:r>
      <w:r w:rsidRPr="00EA6391">
        <w:rPr>
          <w:lang w:val="fr-FR"/>
        </w:rPr>
        <w:t>54% (V),  102% (</w:t>
      </w:r>
      <w:proofErr w:type="spellStart"/>
      <w:r w:rsidRPr="00EA6391">
        <w:rPr>
          <w:lang w:val="fr-FR"/>
        </w:rPr>
        <w:t>EncT</w:t>
      </w:r>
      <w:proofErr w:type="spellEnd"/>
      <w:r w:rsidRPr="00EA6391">
        <w:rPr>
          <w:lang w:val="fr-FR"/>
        </w:rPr>
        <w:t>),  100% (</w:t>
      </w:r>
      <w:proofErr w:type="spellStart"/>
      <w:r w:rsidRPr="00EA6391">
        <w:rPr>
          <w:lang w:val="fr-FR"/>
        </w:rPr>
        <w:t>DecT</w:t>
      </w:r>
      <w:proofErr w:type="spellEnd"/>
      <w:r w:rsidRPr="00EA6391">
        <w:rPr>
          <w:lang w:val="fr-FR"/>
        </w:rPr>
        <w:t>)</w:t>
      </w:r>
    </w:p>
    <w:p w14:paraId="57854848" w14:textId="49E033BC" w:rsidR="001919D1" w:rsidRDefault="00EA6391" w:rsidP="001919D1">
      <w:pPr>
        <w:rPr>
          <w:lang w:val="fr-FR"/>
        </w:rPr>
      </w:pPr>
      <w:r>
        <w:rPr>
          <w:lang w:val="fr-FR"/>
        </w:rPr>
        <w:t xml:space="preserve">Question: </w:t>
      </w:r>
      <w:proofErr w:type="spellStart"/>
      <w:r>
        <w:rPr>
          <w:lang w:val="fr-FR"/>
        </w:rPr>
        <w:t>Was</w:t>
      </w:r>
      <w:proofErr w:type="spellEnd"/>
      <w:r>
        <w:rPr>
          <w:lang w:val="fr-FR"/>
        </w:rPr>
        <w:t xml:space="preserve"> DIMD chroma </w:t>
      </w:r>
      <w:proofErr w:type="spellStart"/>
      <w:r>
        <w:rPr>
          <w:lang w:val="fr-FR"/>
        </w:rPr>
        <w:t>enabled</w:t>
      </w:r>
      <w:proofErr w:type="spellEnd"/>
      <w:r>
        <w:rPr>
          <w:lang w:val="fr-FR"/>
        </w:rPr>
        <w:t>? Yes.</w:t>
      </w:r>
    </w:p>
    <w:p w14:paraId="3D927EEC" w14:textId="0CA752E9" w:rsidR="00EA6391" w:rsidRDefault="00EA6391" w:rsidP="001919D1">
      <w:pPr>
        <w:rPr>
          <w:lang w:val="en-US"/>
        </w:rPr>
      </w:pPr>
      <w:r>
        <w:rPr>
          <w:lang w:val="en-US"/>
        </w:rPr>
        <w:t xml:space="preserve">An additional block-level </w:t>
      </w:r>
      <w:proofErr w:type="spellStart"/>
      <w:r>
        <w:rPr>
          <w:lang w:val="en-US"/>
        </w:rPr>
        <w:t>signal</w:t>
      </w:r>
      <w:r w:rsidR="00464ED2">
        <w:rPr>
          <w:lang w:val="en-US"/>
        </w:rPr>
        <w:t>l</w:t>
      </w:r>
      <w:r>
        <w:rPr>
          <w:lang w:val="en-US"/>
        </w:rPr>
        <w:t>ing</w:t>
      </w:r>
      <w:proofErr w:type="spellEnd"/>
      <w:r>
        <w:rPr>
          <w:lang w:val="en-US"/>
        </w:rPr>
        <w:t xml:space="preserve">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392D84E5" w:rsidR="00EA6391" w:rsidRPr="00A35725" w:rsidRDefault="004F1D85" w:rsidP="001919D1">
      <w:pPr>
        <w:rPr>
          <w:lang w:val="en-US"/>
        </w:rPr>
      </w:pPr>
      <w:r w:rsidRPr="00421642">
        <w:rPr>
          <w:lang w:val="en-US"/>
        </w:rPr>
        <w:t>It was agreed to investigate this in an EE</w:t>
      </w:r>
      <w:r w:rsidR="00EA6391" w:rsidRPr="00421642">
        <w:rPr>
          <w:lang w:val="en-US"/>
        </w:rPr>
        <w:t>.</w:t>
      </w:r>
    </w:p>
    <w:p w14:paraId="637481A6" w14:textId="4F608B3B" w:rsidR="006F27C6" w:rsidRPr="00480F9C" w:rsidRDefault="00000000" w:rsidP="00B769BC">
      <w:pPr>
        <w:pStyle w:val="Heading9"/>
      </w:pPr>
      <w:hyperlink r:id="rId645"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000000" w:rsidP="00F3617A">
      <w:pPr>
        <w:pStyle w:val="Heading9"/>
      </w:pPr>
      <w:hyperlink r:id="rId646" w:history="1">
        <w:r w:rsidR="00A60553" w:rsidRPr="00610F83">
          <w:rPr>
            <w:color w:val="0000FF"/>
            <w:u w:val="single"/>
          </w:rPr>
          <w:t>JVET-AB0144</w:t>
        </w:r>
      </w:hyperlink>
      <w:r w:rsidR="00A60553" w:rsidRPr="00610F83">
        <w:t xml:space="preserve"> EE2 related: Extension of test EE2-3.3 [F. Le </w:t>
      </w:r>
      <w:proofErr w:type="spellStart"/>
      <w:r w:rsidR="00A60553" w:rsidRPr="00610F83">
        <w:t>Léannec</w:t>
      </w:r>
      <w:proofErr w:type="spellEnd"/>
      <w:r w:rsidR="00A60553" w:rsidRPr="00610F83">
        <w:t xml:space="preserve">, P. </w:t>
      </w:r>
      <w:proofErr w:type="spellStart"/>
      <w:r w:rsidR="00A60553" w:rsidRPr="00610F83">
        <w:t>Andrivon</w:t>
      </w:r>
      <w:proofErr w:type="spellEnd"/>
      <w:r w:rsidR="00A60553" w:rsidRPr="00610F83">
        <w:t xml:space="preserve">, M. </w:t>
      </w:r>
      <w:proofErr w:type="spellStart"/>
      <w:r w:rsidR="00A60553" w:rsidRPr="00610F83">
        <w:t>Radosavljević</w:t>
      </w:r>
      <w:proofErr w:type="spellEnd"/>
      <w:r w:rsidR="00A60553" w:rsidRPr="00610F83">
        <w:t xml:space="preserve">, M. </w:t>
      </w:r>
      <w:proofErr w:type="spellStart"/>
      <w:r w:rsidR="00A60553" w:rsidRPr="00610F83">
        <w:t>Blestel</w:t>
      </w:r>
      <w:proofErr w:type="spellEnd"/>
      <w:r w:rsidR="00A60553" w:rsidRPr="00610F83">
        <w:t xml:space="preserve"> (Xiaomi)]</w:t>
      </w:r>
    </w:p>
    <w:p w14:paraId="776D4C7A" w14:textId="422CC6F2" w:rsidR="00495586" w:rsidRPr="00495586" w:rsidRDefault="00495586" w:rsidP="00495586">
      <w:r w:rsidRPr="00495586">
        <w:t>for chroma component, and the re-use of block vectors derived during ITMP predictor as candidate predictors for the prediction of block vectors of IBC coding units.</w:t>
      </w:r>
    </w:p>
    <w:p w14:paraId="371BE725" w14:textId="4AD91019" w:rsidR="00495586" w:rsidRPr="00495586" w:rsidRDefault="00495586" w:rsidP="00495586">
      <w:r w:rsidRPr="00495586">
        <w:t>First aspect consists in storing ITMP-derived block vectors into the IBC HMVP table, that is the table used to history-based block vector prediction of IBC.</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5DDF4211" w:rsidR="00495586" w:rsidRPr="00495586" w:rsidRDefault="00495586" w:rsidP="007E71CD">
      <w:pPr>
        <w:numPr>
          <w:ilvl w:val="0"/>
          <w:numId w:val="246"/>
        </w:numPr>
      </w:pPr>
      <w:r w:rsidRPr="00495586">
        <w:t xml:space="preserve">AI class TGM: -0.46% / -0.42% / -0.52% (Y / </w:t>
      </w:r>
      <w:proofErr w:type="spellStart"/>
      <w:r w:rsidRPr="00495586">
        <w:t>Cb</w:t>
      </w:r>
      <w:proofErr w:type="spellEnd"/>
      <w:r w:rsidRPr="00495586">
        <w:t xml:space="preserve"> / Cr)</w:t>
      </w:r>
    </w:p>
    <w:p w14:paraId="2961DC6B" w14:textId="58F66A21" w:rsidR="00495586" w:rsidRPr="00495586" w:rsidRDefault="00495586" w:rsidP="007E71CD">
      <w:pPr>
        <w:numPr>
          <w:ilvl w:val="0"/>
          <w:numId w:val="246"/>
        </w:numPr>
      </w:pPr>
      <w:r w:rsidRPr="00495586">
        <w:t>AI class F: -0.11% / -0.15% / 0.06%</w:t>
      </w:r>
    </w:p>
    <w:p w14:paraId="1D7A048E" w14:textId="77777777" w:rsidR="00495586" w:rsidRPr="00495586" w:rsidRDefault="00495586" w:rsidP="007E71CD">
      <w:pPr>
        <w:numPr>
          <w:ilvl w:val="0"/>
          <w:numId w:val="246"/>
        </w:numPr>
      </w:pPr>
      <w:r w:rsidRPr="00495586">
        <w:t>RA class TGM: -0.20% / -0.22% / -0.24%</w:t>
      </w:r>
    </w:p>
    <w:p w14:paraId="6D0D6B03" w14:textId="77777777" w:rsidR="00495586" w:rsidRPr="00495586" w:rsidRDefault="00495586" w:rsidP="007E71CD">
      <w:pPr>
        <w:numPr>
          <w:ilvl w:val="0"/>
          <w:numId w:val="246"/>
        </w:numPr>
      </w:pPr>
      <w:r w:rsidRPr="00495586">
        <w:t>RA class F: -0.08% / -0.10% / -0.01%</w:t>
      </w:r>
    </w:p>
    <w:p w14:paraId="5A6953D7" w14:textId="2250179D" w:rsidR="001919D1" w:rsidRDefault="00495586" w:rsidP="001919D1">
      <w:pPr>
        <w:rPr>
          <w:lang w:val="en-US"/>
        </w:rPr>
      </w:pPr>
      <w:r w:rsidRPr="00495586">
        <w:t>The encoder and decoder runtimes are reportedly unchanged compared to ECM-6.0 anchor.</w:t>
      </w:r>
    </w:p>
    <w:p w14:paraId="7C4FAB2F" w14:textId="75A6B461" w:rsidR="00EA6391" w:rsidRPr="00A35725" w:rsidRDefault="00A449F1" w:rsidP="001919D1">
      <w:pPr>
        <w:rPr>
          <w:lang w:val="en-US"/>
        </w:rPr>
      </w:pPr>
      <w:r>
        <w:rPr>
          <w:lang w:val="en-US"/>
        </w:rPr>
        <w:t>There was n</w:t>
      </w:r>
      <w:r w:rsidR="00EA6391">
        <w:rPr>
          <w:lang w:val="en-US"/>
        </w:rPr>
        <w:t>o need for presentation</w:t>
      </w:r>
      <w:r>
        <w:rPr>
          <w:lang w:val="en-US"/>
        </w:rPr>
        <w:t xml:space="preserve"> of this</w:t>
      </w:r>
      <w:r w:rsidR="00EA6391">
        <w:rPr>
          <w:lang w:val="en-US"/>
        </w:rPr>
        <w:t xml:space="preserve">, as it is extending </w:t>
      </w:r>
      <w:r w:rsidR="0051098C">
        <w:rPr>
          <w:lang w:val="en-US"/>
        </w:rPr>
        <w:t>EE2-3.3 which was not considered for adoption.</w:t>
      </w:r>
    </w:p>
    <w:p w14:paraId="60D41D04" w14:textId="77777777" w:rsidR="00294CF9" w:rsidRDefault="00000000" w:rsidP="00A64C95">
      <w:pPr>
        <w:pStyle w:val="Heading9"/>
      </w:pPr>
      <w:hyperlink r:id="rId647"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000000" w:rsidP="00F3617A">
      <w:pPr>
        <w:pStyle w:val="Heading9"/>
      </w:pPr>
      <w:hyperlink r:id="rId648"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36F37C62"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w:t>
      </w:r>
      <w:r w:rsidR="00464ED2">
        <w:t>l</w:t>
      </w:r>
      <w:r w:rsidRPr="0051098C">
        <w:t xml:space="preserve">ing. In the proposed method, both the base MV and non-translation parameters of affine </w:t>
      </w:r>
      <w:r w:rsidRPr="0051098C">
        <w:lastRenderedPageBreak/>
        <w:t>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8375F1F" w14:textId="471112D5" w:rsidR="00755E45" w:rsidRPr="00A35725" w:rsidRDefault="00755E45" w:rsidP="001919D1">
      <w:pPr>
        <w:rPr>
          <w:lang w:val="en-US"/>
        </w:rPr>
      </w:pPr>
      <w:r>
        <w:rPr>
          <w:lang w:val="en-US"/>
        </w:rPr>
        <w:t xml:space="preserve">Interest was expressed to </w:t>
      </w:r>
      <w:r w:rsidR="004F1D85" w:rsidRPr="00421642">
        <w:rPr>
          <w:lang w:val="en-US"/>
        </w:rPr>
        <w:t>investigate this in an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47860C39" w14:textId="4CA1EDE9" w:rsidR="00A60553" w:rsidRDefault="00000000" w:rsidP="00F3617A">
      <w:pPr>
        <w:pStyle w:val="Heading9"/>
      </w:pPr>
      <w:hyperlink r:id="rId649"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w:t>
      </w:r>
      <w:proofErr w:type="spellStart"/>
      <w:r w:rsidR="00A60553" w:rsidRPr="00610F83">
        <w:t>Seregin</w:t>
      </w:r>
      <w:proofErr w:type="spellEnd"/>
      <w:r w:rsidR="00A60553" w:rsidRPr="00610F83">
        <w:t xml:space="preserve">, H. Huang, M. </w:t>
      </w:r>
      <w:proofErr w:type="spellStart"/>
      <w:r w:rsidR="00A60553" w:rsidRPr="00610F83">
        <w:t>Karczewicz</w:t>
      </w:r>
      <w:proofErr w:type="spellEnd"/>
      <w:r w:rsidR="00A60553" w:rsidRPr="00610F83">
        <w:t xml:space="preserve">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50C5270" w:rsidR="00AF5B9E" w:rsidRPr="00A35725" w:rsidRDefault="004F1D85" w:rsidP="001919D1">
      <w:pPr>
        <w:rPr>
          <w:lang w:val="en-US"/>
        </w:rPr>
      </w:pPr>
      <w:r w:rsidRPr="00421642">
        <w:rPr>
          <w:lang w:val="en-US"/>
        </w:rPr>
        <w:t>It was agreed to investigate this in an EE</w:t>
      </w:r>
      <w:r w:rsidR="00CC2061">
        <w:rPr>
          <w:lang w:val="en-US"/>
        </w:rPr>
        <w:t>.</w:t>
      </w:r>
    </w:p>
    <w:p w14:paraId="4FC7795A" w14:textId="77777777" w:rsidR="000B10A4" w:rsidRDefault="00000000" w:rsidP="00A64C95">
      <w:pPr>
        <w:pStyle w:val="Heading9"/>
      </w:pPr>
      <w:hyperlink r:id="rId650"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 xml:space="preserve">F. Le </w:t>
      </w:r>
      <w:proofErr w:type="spellStart"/>
      <w:r w:rsidR="000B10A4" w:rsidRPr="009C44DB">
        <w:rPr>
          <w:lang w:val="en-CA"/>
        </w:rPr>
        <w:t>Léannec</w:t>
      </w:r>
      <w:proofErr w:type="spellEnd"/>
      <w:r w:rsidR="000B10A4" w:rsidRPr="009C44DB">
        <w:rPr>
          <w:lang w:val="en-CA"/>
        </w:rPr>
        <w:t xml:space="preserve">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000000" w:rsidP="00F3617A">
      <w:pPr>
        <w:pStyle w:val="Heading9"/>
        <w:rPr>
          <w:lang w:val="en-CA"/>
        </w:rPr>
      </w:pPr>
      <w:hyperlink r:id="rId651"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w:t>
      </w:r>
      <w:proofErr w:type="spellStart"/>
      <w:r w:rsidR="005571C9" w:rsidRPr="00610F83">
        <w:rPr>
          <w:lang w:val="en-CA"/>
        </w:rPr>
        <w:t>Bytedance</w:t>
      </w:r>
      <w:proofErr w:type="spellEnd"/>
      <w:r w:rsidR="005571C9" w:rsidRPr="00610F83">
        <w:rPr>
          <w:lang w:val="en-CA"/>
        </w:rPr>
        <w:t>)]</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000000" w:rsidP="00F3617A">
      <w:pPr>
        <w:pStyle w:val="Heading9"/>
        <w:rPr>
          <w:lang w:val="en-CA"/>
        </w:rPr>
      </w:pPr>
      <w:hyperlink r:id="rId652"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w:t>
      </w:r>
      <w:proofErr w:type="spellStart"/>
      <w:r w:rsidRPr="00FE7971">
        <w:t>EncT</w:t>
      </w:r>
      <w:proofErr w:type="spellEnd"/>
      <w:r w:rsidRPr="00FE7971">
        <w:t xml:space="preserve">, </w:t>
      </w:r>
      <w:proofErr w:type="spellStart"/>
      <w:r w:rsidRPr="00FE7971">
        <w:t>DecT</w:t>
      </w:r>
      <w:proofErr w:type="spellEnd"/>
      <w:r w:rsidRPr="00FE7971">
        <w:t>} are {</w:t>
      </w:r>
      <w:proofErr w:type="spellStart"/>
      <w:r w:rsidRPr="00FE7971">
        <w:t>x.xx</w:t>
      </w:r>
      <w:proofErr w:type="spellEnd"/>
      <w:r w:rsidRPr="00FE7971">
        <w:t xml:space="preserve">%, </w:t>
      </w:r>
      <w:proofErr w:type="spellStart"/>
      <w:r w:rsidRPr="00FE7971">
        <w:t>x.xx</w:t>
      </w:r>
      <w:proofErr w:type="spellEnd"/>
      <w:r w:rsidRPr="00FE7971">
        <w:t xml:space="preserve">%, </w:t>
      </w:r>
      <w:proofErr w:type="spellStart"/>
      <w:r w:rsidRPr="00FE7971">
        <w:t>x.xx</w:t>
      </w:r>
      <w:proofErr w:type="spellEnd"/>
      <w:r w:rsidRPr="00FE7971">
        <w:t>%, xxx%, xxx%} for AI and {</w:t>
      </w:r>
      <w:proofErr w:type="spellStart"/>
      <w:r w:rsidRPr="00FE7971">
        <w:t>x.xx</w:t>
      </w:r>
      <w:proofErr w:type="spellEnd"/>
      <w:r w:rsidRPr="00FE7971">
        <w:t xml:space="preserve">%, </w:t>
      </w:r>
      <w:proofErr w:type="spellStart"/>
      <w:r w:rsidRPr="00FE7971">
        <w:t>x.xx</w:t>
      </w:r>
      <w:proofErr w:type="spellEnd"/>
      <w:r w:rsidRPr="00FE7971">
        <w:t xml:space="preserve">%, </w:t>
      </w:r>
      <w:proofErr w:type="spellStart"/>
      <w:r w:rsidRPr="00FE7971">
        <w:t>x.xx</w:t>
      </w:r>
      <w:proofErr w:type="spellEnd"/>
      <w:r w:rsidRPr="00FE7971">
        <w:t>%, xxx%, xxx%} for RA.</w:t>
      </w:r>
    </w:p>
    <w:p w14:paraId="531E7F73" w14:textId="4C571963" w:rsidR="001919D1" w:rsidRDefault="00FE7971" w:rsidP="001919D1">
      <w:r>
        <w:t xml:space="preserve">For AI, </w:t>
      </w:r>
      <w:r w:rsidR="00A449F1">
        <w:t xml:space="preserve">the </w:t>
      </w:r>
      <w:r>
        <w:t>performance is expected to be 0.06% bit rate reduction with 8% encoding time increase.</w:t>
      </w:r>
    </w:p>
    <w:p w14:paraId="026BAFB9" w14:textId="0B96E138" w:rsidR="00FE7971" w:rsidRDefault="004F1D85" w:rsidP="001919D1">
      <w:bookmarkStart w:id="204" w:name="_Hlk117349271"/>
      <w:r w:rsidRPr="00421642">
        <w:t>It was agreed to investigate this in an EE</w:t>
      </w:r>
      <w:r w:rsidR="00FE7971">
        <w:t xml:space="preserve">, along with JVET-AB0110 and JVET-AB0104, but it would be expected to provide a significantly better </w:t>
      </w:r>
      <w:proofErr w:type="spellStart"/>
      <w:r w:rsidR="00FE7971">
        <w:t>tradeoff</w:t>
      </w:r>
      <w:proofErr w:type="spellEnd"/>
      <w:r w:rsidR="00FE7971">
        <w:t>, i.e. further reducing encoder runtime while retaining or improving the compression.</w:t>
      </w:r>
      <w:bookmarkEnd w:id="204"/>
    </w:p>
    <w:p w14:paraId="4F8A380B" w14:textId="26F319F9" w:rsidR="000B10A4" w:rsidRDefault="00000000" w:rsidP="00A64C95">
      <w:pPr>
        <w:pStyle w:val="Heading9"/>
      </w:pPr>
      <w:hyperlink r:id="rId653"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w:t>
      </w:r>
      <w:r w:rsidR="00871A11">
        <w:rPr>
          <w:lang w:val="en-CA"/>
        </w:rPr>
        <w:t>e</w:t>
      </w:r>
      <w:r w:rsidR="000B10A4" w:rsidRPr="009C44DB">
        <w:rPr>
          <w:lang w:val="en-CA"/>
        </w:rPr>
        <w:t>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w:t>
      </w:r>
      <w:proofErr w:type="spellStart"/>
      <w:r w:rsidR="000B10A4" w:rsidRPr="009C44DB">
        <w:rPr>
          <w:lang w:val="en-CA"/>
        </w:rPr>
        <w:t>Yasugi</w:t>
      </w:r>
      <w:proofErr w:type="spellEnd"/>
      <w:r w:rsidR="000B10A4" w:rsidRPr="009C44DB">
        <w:rPr>
          <w:lang w:val="en-CA"/>
        </w:rPr>
        <w:t>, T</w:t>
      </w:r>
      <w:r w:rsidR="000B10A4">
        <w:rPr>
          <w:lang w:val="en-CA"/>
        </w:rPr>
        <w:t>.</w:t>
      </w:r>
      <w:r w:rsidR="000B10A4" w:rsidRPr="009C44DB">
        <w:rPr>
          <w:lang w:val="en-CA"/>
        </w:rPr>
        <w:t xml:space="preserve"> </w:t>
      </w:r>
      <w:proofErr w:type="spellStart"/>
      <w:r w:rsidR="000B10A4" w:rsidRPr="009C44DB">
        <w:rPr>
          <w:lang w:val="en-CA"/>
        </w:rPr>
        <w:t>Ikai</w:t>
      </w:r>
      <w:proofErr w:type="spellEnd"/>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000000" w:rsidP="00F3617A">
      <w:pPr>
        <w:pStyle w:val="Heading9"/>
        <w:rPr>
          <w:lang w:val="en-CA"/>
        </w:rPr>
      </w:pPr>
      <w:hyperlink r:id="rId654"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364AE05C" w:rsidR="001919D1" w:rsidRDefault="00A449F1" w:rsidP="001919D1">
      <w:r>
        <w:t>The m</w:t>
      </w:r>
      <w:r w:rsidR="008B04ED">
        <w:t>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57383F25" w:rsidR="002E7B1D" w:rsidRDefault="002E7B1D" w:rsidP="001919D1">
      <w:r>
        <w:t xml:space="preserve">It is not </w:t>
      </w:r>
      <w:r w:rsidRPr="00A23607">
        <w:t xml:space="preserve">known whether the proposal gives additional benefit on top of EE2-2.6, but that could be </w:t>
      </w:r>
      <w:r w:rsidRPr="00421642">
        <w:t>investigated in EE</w:t>
      </w:r>
      <w:r w:rsidRPr="00A23607">
        <w:t xml:space="preserve">, and the proponents </w:t>
      </w:r>
      <w:r w:rsidR="00A23607" w:rsidRPr="00A23607">
        <w:t>we</w:t>
      </w:r>
      <w:r w:rsidRPr="00A23607">
        <w:t>re willing to participate. The purpose of that EE would not be to replace EE2-2.6</w:t>
      </w:r>
      <w:r w:rsidR="00A23607" w:rsidRPr="00A23607">
        <w:t>.</w:t>
      </w:r>
    </w:p>
    <w:p w14:paraId="65C942DE" w14:textId="45CA3285" w:rsidR="00E549A2" w:rsidRPr="002E57D4" w:rsidRDefault="00000000" w:rsidP="00E549A2">
      <w:pPr>
        <w:pStyle w:val="Heading9"/>
        <w:rPr>
          <w:lang w:val="en-CA"/>
        </w:rPr>
      </w:pPr>
      <w:hyperlink r:id="rId655"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000000" w:rsidP="00B769BC">
      <w:pPr>
        <w:pStyle w:val="Heading9"/>
      </w:pPr>
      <w:hyperlink r:id="rId656"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w:t>
      </w:r>
      <w:proofErr w:type="spellStart"/>
      <w:r w:rsidR="006F27C6" w:rsidRPr="00480F9C">
        <w:rPr>
          <w:lang w:val="en-CA"/>
        </w:rPr>
        <w:t>InterDigital</w:t>
      </w:r>
      <w:proofErr w:type="spellEnd"/>
      <w:r w:rsidR="006F27C6" w:rsidRPr="00480F9C">
        <w:rPr>
          <w:lang w:val="en-CA"/>
        </w:rPr>
        <w:t>)] [late]</w:t>
      </w:r>
    </w:p>
    <w:p w14:paraId="767AF8DC" w14:textId="6BF10FC1" w:rsidR="006F27C6" w:rsidRDefault="006F27C6" w:rsidP="001919D1"/>
    <w:p w14:paraId="17AA16A1" w14:textId="7900FB38" w:rsidR="006D152A" w:rsidRDefault="00000000" w:rsidP="00A64C95">
      <w:pPr>
        <w:pStyle w:val="Heading9"/>
      </w:pPr>
      <w:hyperlink r:id="rId657"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000000" w:rsidP="00F3617A">
      <w:pPr>
        <w:pStyle w:val="Heading9"/>
        <w:rPr>
          <w:lang w:val="en-CA"/>
        </w:rPr>
      </w:pPr>
      <w:hyperlink r:id="rId658"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r w:rsidR="00AF4DAE" w:rsidRPr="00AF4DAE">
        <w:rPr>
          <w:lang w:val="en-CA"/>
        </w:rPr>
        <w:t>)</w:t>
      </w:r>
      <w:r w:rsidR="004415A2" w:rsidRPr="00610F83">
        <w:rPr>
          <w:lang w:val="en-CA"/>
        </w:rPr>
        <w:t>]</w:t>
      </w:r>
    </w:p>
    <w:p w14:paraId="23A8B1E0" w14:textId="7962C9E1" w:rsidR="00755E45" w:rsidRDefault="00755E45" w:rsidP="00755E45">
      <w:r w:rsidRPr="00755E45">
        <w:t xml:space="preserve">This contribution proposes control point motion vector refinement for affine DMVR. The control-point motion vector is independently refined by bilateral matching of a block </w:t>
      </w:r>
      <w:proofErr w:type="spellStart"/>
      <w:r w:rsidRPr="00755E45">
        <w:t>centered</w:t>
      </w:r>
      <w:proofErr w:type="spellEnd"/>
      <w:r w:rsidRPr="00755E45">
        <w:t xml:space="preserve">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798F47B9" w14:textId="6EBE62EB" w:rsidR="001919D1" w:rsidRPr="001919D1" w:rsidRDefault="00125EAC" w:rsidP="001919D1">
      <w:r>
        <w:rPr>
          <w:lang w:val="en-US"/>
        </w:rPr>
        <w:t xml:space="preserve">Interest was expressed to </w:t>
      </w:r>
      <w:r w:rsidR="004F1D85" w:rsidRPr="00421642">
        <w:rPr>
          <w:lang w:val="en-US"/>
        </w:rPr>
        <w:t>investigate this in an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w:t>
      </w:r>
      <w:r w:rsidR="00A449F1">
        <w:rPr>
          <w:lang w:val="en-US"/>
        </w:rPr>
        <w:t>ing of</w:t>
      </w:r>
      <w:r>
        <w:rPr>
          <w:lang w:val="en-US"/>
        </w:rPr>
        <w:t xml:space="preserve"> results with and without using the method in MMVD mode</w:t>
      </w:r>
      <w:r w:rsidR="00A449F1">
        <w:rPr>
          <w:lang w:val="en-US"/>
        </w:rPr>
        <w:t xml:space="preserve"> was requested.</w:t>
      </w:r>
    </w:p>
    <w:p w14:paraId="65EC704C" w14:textId="77777777" w:rsidR="004415A2" w:rsidRPr="00610F83" w:rsidRDefault="00000000" w:rsidP="00F3617A">
      <w:pPr>
        <w:pStyle w:val="Heading9"/>
        <w:rPr>
          <w:lang w:val="en-CA"/>
        </w:rPr>
      </w:pPr>
      <w:hyperlink r:id="rId659" w:history="1">
        <w:r w:rsidR="004415A2" w:rsidRPr="00610F83">
          <w:rPr>
            <w:color w:val="0000FF"/>
            <w:u w:val="single"/>
            <w:lang w:val="en-CA"/>
          </w:rPr>
          <w:t>JVET-AB0186</w:t>
        </w:r>
      </w:hyperlink>
      <w:r w:rsidR="004415A2" w:rsidRPr="00610F83">
        <w:rPr>
          <w:lang w:val="en-CA"/>
        </w:rPr>
        <w:t xml:space="preserve"> EE2-related: Modification of extended offline-filter taps for ALF [I. </w:t>
      </w:r>
      <w:proofErr w:type="spellStart"/>
      <w:r w:rsidR="004415A2" w:rsidRPr="00610F83">
        <w:rPr>
          <w:lang w:val="en-CA"/>
        </w:rPr>
        <w:t>Jumakulyyev</w:t>
      </w:r>
      <w:proofErr w:type="spellEnd"/>
      <w:r w:rsidR="004415A2" w:rsidRPr="00610F83">
        <w:rPr>
          <w:lang w:val="en-CA"/>
        </w:rPr>
        <w:t xml:space="preserve">, N. Hu,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p>
    <w:p w14:paraId="142A9FFF" w14:textId="005259AC" w:rsidR="00CC2061" w:rsidRPr="00CC2061" w:rsidRDefault="00CC2061" w:rsidP="00CC2061">
      <w:r w:rsidRPr="00CC2061">
        <w:t>In ECM-6.0, an online-trained adaptive loop filter contains 2 offline-filtered taps. In EE2-5.1, the number of offline-filtered taps is extended to 8. In this contribution, this number is further extended to 12.</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w:t>
      </w:r>
      <w:proofErr w:type="spellStart"/>
      <w:r>
        <w:t>tradeoff</w:t>
      </w:r>
      <w:proofErr w:type="spellEnd"/>
      <w:r>
        <w:t xml:space="preserve"> with compression benefit is not as good. Also according to crosscheckers, the runtime increase was found.</w:t>
      </w:r>
    </w:p>
    <w:p w14:paraId="4BA837C2" w14:textId="18E5B301" w:rsidR="00826691" w:rsidRDefault="00826691" w:rsidP="004366B2">
      <w:r>
        <w:t xml:space="preserve">No action </w:t>
      </w:r>
      <w:r w:rsidR="00A449F1">
        <w:t xml:space="preserve">was taken </w:t>
      </w:r>
      <w:r>
        <w:t>on this proposal.</w:t>
      </w:r>
    </w:p>
    <w:p w14:paraId="79BB9262" w14:textId="493A015D" w:rsidR="006F27C6" w:rsidRPr="00480F9C" w:rsidRDefault="00000000" w:rsidP="00B769BC">
      <w:pPr>
        <w:pStyle w:val="Heading9"/>
      </w:pPr>
      <w:hyperlink r:id="rId660"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000000" w:rsidP="00A64C95">
      <w:pPr>
        <w:pStyle w:val="Heading9"/>
      </w:pPr>
      <w:hyperlink r:id="rId661"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 xml:space="preserve">S. </w:t>
      </w:r>
      <w:proofErr w:type="spellStart"/>
      <w:r w:rsidR="00474825" w:rsidRPr="009C44DB">
        <w:rPr>
          <w:lang w:val="en-CA"/>
        </w:rPr>
        <w:t>Yoo</w:t>
      </w:r>
      <w:proofErr w:type="spellEnd"/>
      <w:r w:rsidR="00474825" w:rsidRPr="009C44DB">
        <w:rPr>
          <w:lang w:val="en-CA"/>
        </w:rPr>
        <w:t>,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7E71CD">
      <w:pPr>
        <w:numPr>
          <w:ilvl w:val="0"/>
          <w:numId w:val="226"/>
        </w:numPr>
      </w:pPr>
      <w:r w:rsidRPr="00826691">
        <w:t xml:space="preserve">AI: X.XX% / X.XX% / X.XX% for Y/U/V, </w:t>
      </w:r>
      <w:r w:rsidRPr="00826691">
        <w:rPr>
          <w:rFonts w:hint="eastAsia"/>
        </w:rPr>
        <w:t xml:space="preserve">XXX% / XXX% for </w:t>
      </w:r>
      <w:proofErr w:type="spellStart"/>
      <w:r w:rsidRPr="00826691">
        <w:rPr>
          <w:rFonts w:hint="eastAsia"/>
        </w:rPr>
        <w:t>EncT</w:t>
      </w:r>
      <w:proofErr w:type="spellEnd"/>
      <w:r w:rsidRPr="00826691">
        <w:rPr>
          <w:rFonts w:hint="eastAsia"/>
        </w:rPr>
        <w:t xml:space="preserve">, </w:t>
      </w:r>
      <w:proofErr w:type="spellStart"/>
      <w:r w:rsidRPr="00826691">
        <w:rPr>
          <w:rFonts w:hint="eastAsia"/>
        </w:rPr>
        <w:t>DecT</w:t>
      </w:r>
      <w:proofErr w:type="spellEnd"/>
    </w:p>
    <w:p w14:paraId="541FD50B" w14:textId="77777777" w:rsidR="00826691" w:rsidRPr="00826691" w:rsidRDefault="00826691" w:rsidP="007E71CD">
      <w:pPr>
        <w:numPr>
          <w:ilvl w:val="0"/>
          <w:numId w:val="226"/>
        </w:numPr>
      </w:pPr>
      <w:r w:rsidRPr="00826691">
        <w:t xml:space="preserve">RA: X.XX% / X.XX% / X.XX% for Y/U/V, </w:t>
      </w:r>
      <w:r w:rsidRPr="00826691">
        <w:rPr>
          <w:rFonts w:hint="eastAsia"/>
        </w:rPr>
        <w:t xml:space="preserve">XXX% / XXX% for </w:t>
      </w:r>
      <w:proofErr w:type="spellStart"/>
      <w:r w:rsidRPr="00826691">
        <w:rPr>
          <w:rFonts w:hint="eastAsia"/>
        </w:rPr>
        <w:t>EncT</w:t>
      </w:r>
      <w:proofErr w:type="spellEnd"/>
      <w:r w:rsidRPr="00826691">
        <w:rPr>
          <w:rFonts w:hint="eastAsia"/>
        </w:rPr>
        <w:t xml:space="preserve">, </w:t>
      </w:r>
      <w:proofErr w:type="spellStart"/>
      <w:r w:rsidRPr="00826691">
        <w:rPr>
          <w:rFonts w:hint="eastAsia"/>
        </w:rPr>
        <w:t>DecT</w:t>
      </w:r>
      <w:proofErr w:type="spellEnd"/>
    </w:p>
    <w:p w14:paraId="5A6B44C7" w14:textId="0976BCC7" w:rsidR="00474825" w:rsidRDefault="004F1D85" w:rsidP="004366B2">
      <w:r w:rsidRPr="00421642">
        <w:t>It was agreed to investigate this in an EE</w:t>
      </w:r>
      <w:r w:rsidR="00826691">
        <w:t xml:space="preserve">, along with JVET-AB0110, JVET-AB0162, and JVET-AB0104, but it would be expected to provide a significantly better </w:t>
      </w:r>
      <w:proofErr w:type="spellStart"/>
      <w:r w:rsidR="00826691">
        <w:t>tradeoff</w:t>
      </w:r>
      <w:proofErr w:type="spellEnd"/>
      <w:r w:rsidR="00826691">
        <w:t>, i.e. further reducing encoder runtime while retaining or improving the compression.</w:t>
      </w:r>
    </w:p>
    <w:p w14:paraId="7B22CDB9" w14:textId="77777777" w:rsidR="0048250F" w:rsidRPr="00AE0594" w:rsidRDefault="00000000" w:rsidP="00A35725">
      <w:pPr>
        <w:pStyle w:val="Heading9"/>
      </w:pPr>
      <w:hyperlink r:id="rId662"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Heading3"/>
      </w:pPr>
      <w:bookmarkStart w:id="205"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202"/>
      <w:bookmarkEnd w:id="203"/>
      <w:bookmarkEnd w:id="205"/>
    </w:p>
    <w:p w14:paraId="3FE75F91" w14:textId="4F68E5AC" w:rsidR="004366B2" w:rsidRDefault="004366B2" w:rsidP="004366B2">
      <w:bookmarkStart w:id="206" w:name="_Ref37794812"/>
      <w:bookmarkStart w:id="207" w:name="_Ref92384935"/>
      <w:bookmarkStart w:id="208" w:name="_Ref518893239"/>
      <w:bookmarkStart w:id="209" w:name="_Ref20610870"/>
      <w:bookmarkStart w:id="210" w:name="_Hlk37015736"/>
      <w:bookmarkStart w:id="211" w:name="_Ref511637164"/>
      <w:bookmarkStart w:id="212" w:name="_Ref534462031"/>
      <w:bookmarkStart w:id="213" w:name="_Ref451632402"/>
      <w:bookmarkStart w:id="214" w:name="_Ref432590081"/>
      <w:bookmarkStart w:id="215" w:name="_Ref345950302"/>
      <w:bookmarkStart w:id="216" w:name="_Ref392897275"/>
      <w:bookmarkStart w:id="217" w:name="_Ref421891381"/>
      <w:bookmarkEnd w:id="187"/>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000000" w:rsidP="00F3617A">
      <w:pPr>
        <w:pStyle w:val="Heading9"/>
      </w:pPr>
      <w:hyperlink r:id="rId663"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w:t>
      </w:r>
      <w:proofErr w:type="spellStart"/>
      <w:r w:rsidR="000C01D1" w:rsidRPr="00610F83">
        <w:t>Yasugi</w:t>
      </w:r>
      <w:proofErr w:type="spellEnd"/>
      <w:r w:rsidR="000C01D1" w:rsidRPr="00610F83">
        <w:t xml:space="preserve">, T. </w:t>
      </w:r>
      <w:proofErr w:type="spellStart"/>
      <w:r w:rsidR="000C01D1" w:rsidRPr="00610F83">
        <w:t>Ikai</w:t>
      </w:r>
      <w:proofErr w:type="spellEnd"/>
      <w:r w:rsidR="000C01D1" w:rsidRPr="00610F83">
        <w:t xml:space="preserve"> (Sharp)]</w:t>
      </w:r>
    </w:p>
    <w:p w14:paraId="26CB194C" w14:textId="312B5B0D"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w:t>
      </w:r>
      <w:r w:rsidR="00526D22">
        <w:rPr>
          <w:lang w:eastAsia="ja-JP"/>
        </w:rPr>
        <w:t>u</w:t>
      </w:r>
      <w:r w:rsidRPr="00987AAB">
        <w:rPr>
          <w:lang w:eastAsia="ja-JP"/>
        </w:rPr>
        <w:t>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w:t>
      </w:r>
      <w:proofErr w:type="spellStart"/>
      <w:r>
        <w:rPr>
          <w:lang w:eastAsia="ja-JP"/>
        </w:rPr>
        <w:t>BDrate</w:t>
      </w:r>
      <w:proofErr w:type="spellEnd"/>
      <w:r>
        <w:rPr>
          <w:lang w:eastAsia="ja-JP"/>
        </w:rPr>
        <w:t xml:space="preserv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6AEE1050" w:rsidR="001919D1" w:rsidRDefault="00DA04E8" w:rsidP="001919D1">
      <w:pPr>
        <w:rPr>
          <w:lang w:val="en-US"/>
        </w:rPr>
      </w:pPr>
      <w:proofErr w:type="spellStart"/>
      <w:r>
        <w:rPr>
          <w:lang w:val="en-US"/>
        </w:rPr>
        <w:t>Signal</w:t>
      </w:r>
      <w:r w:rsidR="00464ED2">
        <w:rPr>
          <w:lang w:val="en-US"/>
        </w:rPr>
        <w:t>l</w:t>
      </w:r>
      <w:r>
        <w:rPr>
          <w:lang w:val="en-US"/>
        </w:rPr>
        <w:t>ing</w:t>
      </w:r>
      <w:proofErr w:type="spellEnd"/>
      <w:r>
        <w:rPr>
          <w:lang w:val="en-US"/>
        </w:rPr>
        <w:t xml:space="preserve">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01AE52BC" w14:textId="221B9E5D" w:rsidR="00726337" w:rsidRPr="00A35725" w:rsidRDefault="00DA04E8" w:rsidP="001919D1">
      <w:pPr>
        <w:rPr>
          <w:lang w:val="en-US"/>
        </w:rPr>
      </w:pPr>
      <w:r>
        <w:rPr>
          <w:lang w:val="en-US"/>
        </w:rPr>
        <w:t xml:space="preserve">Several experts expressed interest to </w:t>
      </w:r>
      <w:r w:rsidRPr="00421642">
        <w:rPr>
          <w:lang w:val="en-US"/>
        </w:rPr>
        <w:t xml:space="preserve">investigate </w:t>
      </w:r>
      <w:r w:rsidR="004F1D85" w:rsidRPr="00421642">
        <w:rPr>
          <w:lang w:val="en-US"/>
        </w:rPr>
        <w:t xml:space="preserve">this </w:t>
      </w:r>
      <w:r w:rsidRPr="00421642">
        <w:rPr>
          <w:lang w:val="en-US"/>
        </w:rPr>
        <w:t xml:space="preserve">in </w:t>
      </w:r>
      <w:r w:rsidR="004F1D85" w:rsidRPr="00421642">
        <w:rPr>
          <w:lang w:val="en-US"/>
        </w:rPr>
        <w:t xml:space="preserve">an </w:t>
      </w:r>
      <w:r w:rsidRPr="00421642">
        <w:rPr>
          <w:lang w:val="en-US"/>
        </w:rPr>
        <w:t>EE</w:t>
      </w:r>
      <w:r>
        <w:rPr>
          <w:lang w:val="en-US"/>
        </w:rPr>
        <w:t xml:space="preserve">. One primary goal should be to achieve a much better tradeoff </w:t>
      </w:r>
      <w:r w:rsidR="00726337">
        <w:rPr>
          <w:lang w:val="en-US"/>
        </w:rPr>
        <w:t>between encoder runtime and coding gain.</w:t>
      </w:r>
    </w:p>
    <w:p w14:paraId="3FB3A5A9" w14:textId="70607033" w:rsidR="0086205A" w:rsidRPr="000451F4" w:rsidRDefault="00000000" w:rsidP="00EF135D">
      <w:pPr>
        <w:pStyle w:val="Heading9"/>
      </w:pPr>
      <w:hyperlink r:id="rId664"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000000" w:rsidP="00826691">
      <w:pPr>
        <w:pStyle w:val="Heading9"/>
      </w:pPr>
      <w:hyperlink r:id="rId665"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w:t>
      </w:r>
      <w:proofErr w:type="spellStart"/>
      <w:r w:rsidRPr="00726337">
        <w:t>UpscaledOutput</w:t>
      </w:r>
      <w:proofErr w:type="spellEnd"/>
      <w:r w:rsidRPr="00726337">
        <w:t>=2) and not either for upscaling luma pictures for ME on encoder side.</w:t>
      </w:r>
    </w:p>
    <w:p w14:paraId="7C57940B" w14:textId="7246BB40" w:rsidR="00726337" w:rsidRPr="00726337" w:rsidRDefault="00726337" w:rsidP="00726337">
      <w:r w:rsidRPr="00726337">
        <w:t>The encoder/decoder issue was fixed by increasing the code size from 9 to 10 bit for encoding lambda in ARMC.</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1EC5D81F" w:rsidR="00726337" w:rsidRPr="00726337" w:rsidRDefault="00726337" w:rsidP="00726337">
      <w:r w:rsidRPr="00726337">
        <w:t>2x:  Y/U/V:   -1</w:t>
      </w:r>
      <w:r w:rsidR="009C6D1F">
        <w:t>.</w:t>
      </w:r>
      <w:r w:rsidRPr="00726337">
        <w:t>70%</w:t>
      </w:r>
      <w:r w:rsidR="009C6D1F">
        <w:t xml:space="preserve"> </w:t>
      </w:r>
      <w:r w:rsidRPr="00726337">
        <w:t>/</w:t>
      </w:r>
      <w:r w:rsidR="009C6D1F">
        <w:t xml:space="preserve"> </w:t>
      </w:r>
      <w:r w:rsidRPr="00726337">
        <w:t>0</w:t>
      </w:r>
      <w:r w:rsidR="009C6D1F">
        <w:t>.</w:t>
      </w:r>
      <w:r w:rsidRPr="00726337">
        <w:t>04%</w:t>
      </w:r>
      <w:r w:rsidR="009C6D1F">
        <w:t xml:space="preserve"> </w:t>
      </w:r>
      <w:r w:rsidRPr="00726337">
        <w:t>/</w:t>
      </w:r>
      <w:r w:rsidR="009C6D1F">
        <w:t xml:space="preserve"> </w:t>
      </w:r>
      <w:r w:rsidRPr="00726337">
        <w:t>-0</w:t>
      </w:r>
      <w:r w:rsidR="009C6D1F">
        <w:t>.</w:t>
      </w:r>
      <w:r w:rsidRPr="00726337">
        <w:t>12%</w:t>
      </w:r>
    </w:p>
    <w:p w14:paraId="47B79B17" w14:textId="77A413DC" w:rsidR="00726337" w:rsidRPr="00726337" w:rsidRDefault="00726337" w:rsidP="00726337">
      <w:r w:rsidRPr="00726337">
        <w:t>1.5x: Y/U/V:   -2</w:t>
      </w:r>
      <w:r w:rsidR="009C6D1F">
        <w:t>.</w:t>
      </w:r>
      <w:r w:rsidRPr="00726337">
        <w:t>03%</w:t>
      </w:r>
      <w:r w:rsidR="009C6D1F">
        <w:t xml:space="preserve"> </w:t>
      </w:r>
      <w:r w:rsidRPr="00726337">
        <w:t>/</w:t>
      </w:r>
      <w:r w:rsidR="009C6D1F">
        <w:t xml:space="preserve"> </w:t>
      </w:r>
      <w:r w:rsidRPr="00726337">
        <w:t>-0</w:t>
      </w:r>
      <w:r w:rsidR="009C6D1F">
        <w:t>.</w:t>
      </w:r>
      <w:r w:rsidRPr="00726337">
        <w:t>16%</w:t>
      </w:r>
      <w:r w:rsidR="009C6D1F">
        <w:t xml:space="preserve"> </w:t>
      </w:r>
      <w:r w:rsidRPr="00726337">
        <w:t>/</w:t>
      </w:r>
      <w:r w:rsidR="009C6D1F">
        <w:t xml:space="preserve"> </w:t>
      </w:r>
      <w:r w:rsidRPr="00726337">
        <w:t>-0</w:t>
      </w:r>
      <w:r w:rsidR="009C6D1F">
        <w:t>.</w:t>
      </w:r>
      <w:r w:rsidRPr="00726337">
        <w:t>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The modification of filter length is intended for improving the performance for out-of-loop post processing in case of low-resolution coding and upscaling. The RPR filters (used in-loop) were already changed to 12 tap in ECM (6-tap for chroma), whereas the upscaling filters for luma were still 8-tap.</w:t>
      </w:r>
    </w:p>
    <w:p w14:paraId="0C3484A5" w14:textId="660999AC" w:rsidR="00A26026" w:rsidRDefault="00526D22" w:rsidP="00826691">
      <w:pPr>
        <w:rPr>
          <w:lang w:val="en-US"/>
        </w:rPr>
      </w:pPr>
      <w:r w:rsidRPr="00421642">
        <w:rPr>
          <w:lang w:val="en-US"/>
        </w:rPr>
        <w:t>Decision (</w:t>
      </w:r>
      <w:r w:rsidR="00A26026" w:rsidRPr="00421642">
        <w:rPr>
          <w:lang w:val="en-US"/>
        </w:rPr>
        <w:t>BF)</w:t>
      </w:r>
      <w:r w:rsidR="00A26026">
        <w:rPr>
          <w:lang w:val="en-US"/>
        </w:rPr>
        <w:t xml:space="preserve">: </w:t>
      </w:r>
      <w:r w:rsidR="00E4309E">
        <w:rPr>
          <w:lang w:val="en-US"/>
        </w:rPr>
        <w:t xml:space="preserve">Increase the </w:t>
      </w:r>
      <w:r w:rsidR="00A23607">
        <w:rPr>
          <w:lang w:val="en-US"/>
        </w:rPr>
        <w:t xml:space="preserve">size of the </w:t>
      </w:r>
      <w:r w:rsidR="00E4309E">
        <w:rPr>
          <w:lang w:val="en-US"/>
        </w:rPr>
        <w:t xml:space="preserve">syntax element for </w:t>
      </w:r>
      <w:proofErr w:type="spellStart"/>
      <w:r w:rsidR="00E4309E">
        <w:rPr>
          <w:lang w:val="en-US"/>
        </w:rPr>
        <w:t>signal</w:t>
      </w:r>
      <w:r w:rsidR="00464ED2">
        <w:rPr>
          <w:lang w:val="en-US"/>
        </w:rPr>
        <w:t>l</w:t>
      </w:r>
      <w:r w:rsidR="00E4309E">
        <w:rPr>
          <w:lang w:val="en-US"/>
        </w:rPr>
        <w:t>ing</w:t>
      </w:r>
      <w:proofErr w:type="spellEnd"/>
      <w:r w:rsidR="00E4309E">
        <w:rPr>
          <w:lang w:val="en-US"/>
        </w:rPr>
        <w:t xml:space="preserve"> lambda in ARMC from 9 to 10 bits.</w:t>
      </w:r>
    </w:p>
    <w:p w14:paraId="5DFA6C67" w14:textId="793EF37C" w:rsidR="00E4309E" w:rsidRDefault="00526D22" w:rsidP="00826691">
      <w:pPr>
        <w:rPr>
          <w:lang w:val="en-US"/>
        </w:rPr>
      </w:pPr>
      <w:r w:rsidRPr="00421642">
        <w:rPr>
          <w:lang w:val="en-US"/>
        </w:rPr>
        <w:t>Decision (</w:t>
      </w:r>
      <w:r w:rsidR="00E4309E" w:rsidRPr="00421642">
        <w:rPr>
          <w:lang w:val="en-US"/>
        </w:rPr>
        <w:t>SW)</w:t>
      </w:r>
      <w:r w:rsidR="00E4309E">
        <w:rPr>
          <w:lang w:val="en-US"/>
        </w:rPr>
        <w:t>: Modify upscaling filters (post processing for upscaling into original resolution) such that they are identical with motion compensation filters.</w:t>
      </w:r>
    </w:p>
    <w:p w14:paraId="331CDE2A" w14:textId="7F0FE2FD" w:rsidR="00826691" w:rsidRPr="00E30856" w:rsidRDefault="00A43FA7" w:rsidP="00826691">
      <w:pPr>
        <w:rPr>
          <w:lang w:val="x-none"/>
        </w:rPr>
      </w:pPr>
      <w:r>
        <w:rPr>
          <w:lang w:val="en-US"/>
        </w:rPr>
        <w:t>A cross-check for this was registered but was not uploaded in a timely manner, and was thus considered withdrawn.</w:t>
      </w:r>
    </w:p>
    <w:p w14:paraId="0B777CAD" w14:textId="1288D704" w:rsidR="00185B52" w:rsidRDefault="00000000" w:rsidP="00F3617A">
      <w:pPr>
        <w:pStyle w:val="Heading9"/>
      </w:pPr>
      <w:hyperlink r:id="rId666" w:history="1">
        <w:r w:rsidR="00185B52" w:rsidRPr="00610F83">
          <w:rPr>
            <w:color w:val="0000FF"/>
            <w:u w:val="single"/>
          </w:rPr>
          <w:t>JVET-AB0094</w:t>
        </w:r>
      </w:hyperlink>
      <w:r w:rsidR="00185B52" w:rsidRPr="00610F83">
        <w:t xml:space="preserve"> Non-EE2: Direct block vector (DBV) mode for chroma prediction [J.-Y. </w:t>
      </w:r>
      <w:proofErr w:type="spellStart"/>
      <w:r w:rsidR="00185B52" w:rsidRPr="00610F83">
        <w:t>Huo</w:t>
      </w:r>
      <w:proofErr w:type="spellEnd"/>
      <w:r w:rsidR="00185B52" w:rsidRPr="00610F83">
        <w:t>, X. Hao, Y.-Z. Ma, F.-Z. Yang (</w:t>
      </w:r>
      <w:proofErr w:type="spellStart"/>
      <w:r w:rsidR="00185B52" w:rsidRPr="00610F83">
        <w:t>Xidian</w:t>
      </w:r>
      <w:proofErr w:type="spellEnd"/>
      <w:r w:rsidR="00185B52" w:rsidRPr="00610F83">
        <w:t xml:space="preserve">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22B3CCCD" w:rsidR="00E4309E" w:rsidRPr="00E4309E" w:rsidRDefault="00E4309E" w:rsidP="00E4309E">
      <w:pPr>
        <w:rPr>
          <w:lang w:val="en-US"/>
        </w:rPr>
      </w:pPr>
      <w:r w:rsidRPr="00E4309E">
        <w:rPr>
          <w:lang w:val="en-US"/>
        </w:rPr>
        <w:t>For AI configuration:</w:t>
      </w:r>
    </w:p>
    <w:p w14:paraId="21B649D2" w14:textId="77777777" w:rsidR="00E4309E" w:rsidRPr="00E4309E" w:rsidRDefault="00E4309E" w:rsidP="00E4309E">
      <w:pPr>
        <w:rPr>
          <w:lang w:val="en-US"/>
        </w:rPr>
      </w:pPr>
      <w:r w:rsidRPr="00E4309E">
        <w:rPr>
          <w:lang w:val="en-US"/>
        </w:rPr>
        <w:t>F:-0.27</w:t>
      </w:r>
      <w:r w:rsidRPr="00E4309E">
        <w:rPr>
          <w:rFonts w:hint="eastAsia"/>
          <w:lang w:val="en-US"/>
        </w:rPr>
        <w:t>%</w:t>
      </w:r>
      <w:r w:rsidRPr="00E4309E">
        <w:rPr>
          <w:lang w:val="en-US"/>
        </w:rPr>
        <w:t xml:space="preserve">, -0.38%, and -0.31%, with xxx % </w:t>
      </w:r>
      <w:proofErr w:type="spellStart"/>
      <w:r w:rsidRPr="00E4309E">
        <w:rPr>
          <w:lang w:val="en-US"/>
        </w:rPr>
        <w:t>EncT</w:t>
      </w:r>
      <w:proofErr w:type="spellEnd"/>
      <w:r w:rsidRPr="00E4309E">
        <w:rPr>
          <w:lang w:val="en-US"/>
        </w:rPr>
        <w:t xml:space="preserve">, 99% </w:t>
      </w:r>
      <w:proofErr w:type="spellStart"/>
      <w:r w:rsidRPr="00E4309E">
        <w:rPr>
          <w:lang w:val="en-US"/>
        </w:rPr>
        <w:t>DecT</w:t>
      </w:r>
      <w:proofErr w:type="spellEnd"/>
      <w:r w:rsidRPr="00E4309E">
        <w:rPr>
          <w:lang w:val="en-US"/>
        </w:rPr>
        <w:t>.</w:t>
      </w:r>
    </w:p>
    <w:p w14:paraId="693ABA34" w14:textId="66C48E2A" w:rsidR="00E4309E" w:rsidRPr="00E4309E" w:rsidRDefault="00E4309E" w:rsidP="00E4309E">
      <w:pPr>
        <w:rPr>
          <w:lang w:val="en-US"/>
        </w:rPr>
      </w:pPr>
      <w:r w:rsidRPr="00E4309E">
        <w:rPr>
          <w:lang w:val="en-US"/>
        </w:rPr>
        <w:t>TGM:-1.81</w:t>
      </w:r>
      <w:r w:rsidRPr="00E4309E">
        <w:rPr>
          <w:rFonts w:hint="eastAsia"/>
          <w:lang w:val="en-US"/>
        </w:rPr>
        <w:t>%</w:t>
      </w:r>
      <w:r w:rsidRPr="00E4309E">
        <w:rPr>
          <w:lang w:val="en-US"/>
        </w:rPr>
        <w:t xml:space="preserve">, -1.93%, and -2.48%, with xxx % </w:t>
      </w:r>
      <w:proofErr w:type="spellStart"/>
      <w:r w:rsidRPr="00E4309E">
        <w:rPr>
          <w:lang w:val="en-US"/>
        </w:rPr>
        <w:t>EncT</w:t>
      </w:r>
      <w:proofErr w:type="spellEnd"/>
      <w:r w:rsidRPr="00E4309E">
        <w:rPr>
          <w:lang w:val="en-US"/>
        </w:rPr>
        <w:t xml:space="preserve">, 99% </w:t>
      </w:r>
      <w:proofErr w:type="spellStart"/>
      <w:r w:rsidRPr="00E4309E">
        <w:rPr>
          <w:lang w:val="en-US"/>
        </w:rPr>
        <w:t>DecT</w:t>
      </w:r>
      <w:proofErr w:type="spellEnd"/>
      <w:r w:rsidRPr="00E4309E">
        <w:rPr>
          <w:lang w:val="en-US"/>
        </w:rPr>
        <w:t>.</w:t>
      </w:r>
    </w:p>
    <w:p w14:paraId="0D065095" w14:textId="1D8EDC38" w:rsidR="00E4309E" w:rsidRPr="00E4309E" w:rsidRDefault="00E4309E" w:rsidP="00E4309E">
      <w:pPr>
        <w:rPr>
          <w:lang w:val="en-US"/>
        </w:rPr>
      </w:pPr>
      <w:r w:rsidRPr="00E4309E">
        <w:rPr>
          <w:lang w:val="en-US"/>
        </w:rPr>
        <w:t>For RA configuration:</w:t>
      </w:r>
    </w:p>
    <w:p w14:paraId="464E28FD" w14:textId="0CA30698" w:rsidR="00E4309E" w:rsidRPr="00E4309E" w:rsidRDefault="00E4309E" w:rsidP="00E4309E">
      <w:pPr>
        <w:rPr>
          <w:lang w:val="en-US"/>
        </w:rPr>
      </w:pPr>
      <w:r w:rsidRPr="00E4309E">
        <w:rPr>
          <w:lang w:val="en-US"/>
        </w:rPr>
        <w:t xml:space="preserve">F: -0.24%, -0.10%, and -0.26 %, with xxx % </w:t>
      </w:r>
      <w:proofErr w:type="spellStart"/>
      <w:r w:rsidRPr="00E4309E">
        <w:rPr>
          <w:lang w:val="en-US"/>
        </w:rPr>
        <w:t>EncT</w:t>
      </w:r>
      <w:proofErr w:type="spellEnd"/>
      <w:r w:rsidRPr="00E4309E">
        <w:rPr>
          <w:lang w:val="en-US"/>
        </w:rPr>
        <w:t xml:space="preserve">, xxx% </w:t>
      </w:r>
      <w:proofErr w:type="spellStart"/>
      <w:r w:rsidRPr="00E4309E">
        <w:rPr>
          <w:lang w:val="en-US"/>
        </w:rPr>
        <w:t>DecT</w:t>
      </w:r>
      <w:proofErr w:type="spellEnd"/>
      <w:r w:rsidRPr="00E4309E">
        <w:rPr>
          <w:lang w:val="en-US"/>
        </w:rPr>
        <w:t>.</w:t>
      </w:r>
    </w:p>
    <w:p w14:paraId="3F8748FA" w14:textId="104E11F2" w:rsidR="00E4309E" w:rsidRDefault="00E4309E" w:rsidP="00E4309E">
      <w:pPr>
        <w:rPr>
          <w:lang w:val="en-US"/>
        </w:rPr>
      </w:pPr>
      <w:r w:rsidRPr="00E4309E">
        <w:rPr>
          <w:lang w:val="en-US"/>
        </w:rPr>
        <w:t xml:space="preserve">TGM: -0.58%, -0.57%, and -0.74%, with xxx% </w:t>
      </w:r>
      <w:proofErr w:type="spellStart"/>
      <w:r w:rsidRPr="00E4309E">
        <w:rPr>
          <w:lang w:val="en-US"/>
        </w:rPr>
        <w:t>EncT</w:t>
      </w:r>
      <w:proofErr w:type="spellEnd"/>
      <w:r w:rsidRPr="00E4309E">
        <w:rPr>
          <w:lang w:val="en-US"/>
        </w:rPr>
        <w:t xml:space="preserve">, xxx% </w:t>
      </w:r>
      <w:proofErr w:type="spellStart"/>
      <w:r w:rsidRPr="00E4309E">
        <w:rPr>
          <w:lang w:val="en-US"/>
        </w:rPr>
        <w:t>DecT</w:t>
      </w:r>
      <w:proofErr w:type="spellEnd"/>
      <w:r w:rsidRPr="00E4309E">
        <w:rPr>
          <w:lang w:val="en-US"/>
        </w:rPr>
        <w:t>.</w:t>
      </w:r>
    </w:p>
    <w:p w14:paraId="1600CD07" w14:textId="1F84095C" w:rsidR="00590980" w:rsidRDefault="00A449F1" w:rsidP="00E4309E">
      <w:pPr>
        <w:rPr>
          <w:lang w:val="en-US"/>
        </w:rPr>
      </w:pPr>
      <w:r>
        <w:rPr>
          <w:lang w:val="en-US"/>
        </w:rPr>
        <w:t>The e</w:t>
      </w:r>
      <w:r w:rsidR="00590980">
        <w:rPr>
          <w:lang w:val="en-US"/>
        </w:rPr>
        <w:t>ffect on camera-captured content is very small, as it is only effective when IBC is used for luma.</w:t>
      </w:r>
    </w:p>
    <w:p w14:paraId="05FA5274" w14:textId="2770321B" w:rsidR="00590980" w:rsidRDefault="00590980" w:rsidP="00E4309E">
      <w:pPr>
        <w:rPr>
          <w:lang w:val="en-US"/>
        </w:rPr>
      </w:pPr>
      <w:r>
        <w:rPr>
          <w:lang w:val="en-US"/>
        </w:rPr>
        <w:t xml:space="preserve">No encoder run time results </w:t>
      </w:r>
      <w:r w:rsidR="00A449F1">
        <w:rPr>
          <w:lang w:val="en-US"/>
        </w:rPr>
        <w:t xml:space="preserve">were </w:t>
      </w:r>
      <w:r>
        <w:rPr>
          <w:lang w:val="en-US"/>
        </w:rPr>
        <w:t>available. It is asserted to be small, as only one additional mode is checked for chroma (cross checker estimates this to be 1-2%, but results not finished yet).</w:t>
      </w:r>
    </w:p>
    <w:p w14:paraId="26AD6CF3" w14:textId="2767D53B" w:rsidR="001919D1" w:rsidRDefault="00590980" w:rsidP="001919D1">
      <w:pPr>
        <w:rPr>
          <w:lang w:val="x-none"/>
        </w:rPr>
      </w:pPr>
      <w:r>
        <w:rPr>
          <w:lang w:val="en-US"/>
        </w:rPr>
        <w:t xml:space="preserve">Several experts expressed interest to </w:t>
      </w:r>
      <w:r w:rsidRPr="00421642">
        <w:rPr>
          <w:lang w:val="en-US"/>
        </w:rPr>
        <w:t>investigate</w:t>
      </w:r>
      <w:r w:rsidR="004F1D85" w:rsidRPr="00421642">
        <w:rPr>
          <w:lang w:val="en-US"/>
        </w:rPr>
        <w:t xml:space="preserve"> this</w:t>
      </w:r>
      <w:r w:rsidRPr="00421642">
        <w:rPr>
          <w:lang w:val="en-US"/>
        </w:rPr>
        <w:t xml:space="preserve"> in </w:t>
      </w:r>
      <w:r w:rsidR="004F1D85" w:rsidRPr="00421642">
        <w:rPr>
          <w:lang w:val="en-US"/>
        </w:rPr>
        <w:t xml:space="preserve">an </w:t>
      </w:r>
      <w:r w:rsidRPr="00421642">
        <w:rPr>
          <w:lang w:val="en-US"/>
        </w:rPr>
        <w:t>EE</w:t>
      </w:r>
      <w:r>
        <w:rPr>
          <w:lang w:val="en-US"/>
        </w:rPr>
        <w:t>.</w:t>
      </w:r>
      <w:r w:rsidR="00111A6B">
        <w:rPr>
          <w:lang w:val="en-US"/>
        </w:rPr>
        <w:t xml:space="preserve"> The EE should also compare against the method of VVC/VTM, where just the co-located luma IBC vector is used for chroma as well (without additional </w:t>
      </w:r>
      <w:proofErr w:type="spellStart"/>
      <w:r w:rsidR="00111A6B">
        <w:rPr>
          <w:lang w:val="en-US"/>
        </w:rPr>
        <w:t>signal</w:t>
      </w:r>
      <w:r w:rsidR="00464ED2">
        <w:rPr>
          <w:lang w:val="en-US"/>
        </w:rPr>
        <w:t>l</w:t>
      </w:r>
      <w:r w:rsidR="00111A6B">
        <w:rPr>
          <w:lang w:val="en-US"/>
        </w:rPr>
        <w:t>ing</w:t>
      </w:r>
      <w:proofErr w:type="spellEnd"/>
      <w:r w:rsidR="00111A6B">
        <w:rPr>
          <w:lang w:val="en-US"/>
        </w:rPr>
        <w:t>). G. Li (Tencent) volunteers performing this test.</w:t>
      </w:r>
    </w:p>
    <w:p w14:paraId="7870C4C8" w14:textId="30C304E3" w:rsidR="0048250F" w:rsidRPr="00AE0594" w:rsidRDefault="00000000" w:rsidP="00A35725">
      <w:pPr>
        <w:pStyle w:val="Heading9"/>
      </w:pPr>
      <w:hyperlink r:id="rId667"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000000" w:rsidP="00F3617A">
      <w:pPr>
        <w:pStyle w:val="Heading9"/>
      </w:pPr>
      <w:hyperlink r:id="rId668" w:history="1">
        <w:r w:rsidR="00185B52" w:rsidRPr="00610F83">
          <w:rPr>
            <w:color w:val="0000FF"/>
            <w:u w:val="single"/>
          </w:rPr>
          <w:t>JVET-AB0095</w:t>
        </w:r>
      </w:hyperlink>
      <w:r w:rsidR="00185B52" w:rsidRPr="00610F83">
        <w:t xml:space="preserve"> Non-EE2: Block Vector Difference Sign Prediction (BVDSP) for IBC blocks [J.-Y. </w:t>
      </w:r>
      <w:proofErr w:type="spellStart"/>
      <w:r w:rsidR="00185B52" w:rsidRPr="00610F83">
        <w:t>Huo</w:t>
      </w:r>
      <w:proofErr w:type="spellEnd"/>
      <w:r w:rsidR="00185B52" w:rsidRPr="00610F83">
        <w:t>, X. Hao, Y.-Z. Ma, F.-Z. Yang (</w:t>
      </w:r>
      <w:proofErr w:type="spellStart"/>
      <w:r w:rsidR="00185B52" w:rsidRPr="00610F83">
        <w:t>Xidian</w:t>
      </w:r>
      <w:proofErr w:type="spellEnd"/>
      <w:r w:rsidR="00185B52" w:rsidRPr="00610F83">
        <w:t xml:space="preserve">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6540BC2D" w:rsidR="00590980" w:rsidRPr="00590980" w:rsidRDefault="00590980" w:rsidP="00590980">
      <w:pPr>
        <w:rPr>
          <w:lang w:val="en-US"/>
        </w:rPr>
      </w:pPr>
      <w:r w:rsidRPr="00590980">
        <w:rPr>
          <w:lang w:val="en-US"/>
        </w:rPr>
        <w:t>For AI configuration:</w:t>
      </w:r>
    </w:p>
    <w:p w14:paraId="65493294" w14:textId="3187FD06" w:rsidR="00590980" w:rsidRPr="00590980" w:rsidRDefault="00590980" w:rsidP="007E71CD">
      <w:pPr>
        <w:numPr>
          <w:ilvl w:val="0"/>
          <w:numId w:val="247"/>
        </w:num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xml:space="preserve">, -0.25%, and -0.04%, with xxx % </w:t>
      </w:r>
      <w:proofErr w:type="spellStart"/>
      <w:r w:rsidRPr="00590980">
        <w:rPr>
          <w:lang w:val="en-US"/>
        </w:rPr>
        <w:t>EncT</w:t>
      </w:r>
      <w:proofErr w:type="spellEnd"/>
      <w:r w:rsidRPr="00590980">
        <w:rPr>
          <w:lang w:val="en-US"/>
        </w:rPr>
        <w:t xml:space="preserve">, 100 % </w:t>
      </w:r>
      <w:proofErr w:type="spellStart"/>
      <w:r w:rsidRPr="00590980">
        <w:rPr>
          <w:lang w:val="en-US"/>
        </w:rPr>
        <w:t>DecT</w:t>
      </w:r>
      <w:proofErr w:type="spellEnd"/>
      <w:r w:rsidRPr="00590980">
        <w:rPr>
          <w:lang w:val="en-US"/>
        </w:rPr>
        <w:t>.</w:t>
      </w:r>
    </w:p>
    <w:p w14:paraId="442631D4" w14:textId="7F7FE4B5" w:rsidR="00590980" w:rsidRPr="00590980" w:rsidRDefault="00590980" w:rsidP="007E71CD">
      <w:pPr>
        <w:numPr>
          <w:ilvl w:val="0"/>
          <w:numId w:val="247"/>
        </w:num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xml:space="preserve">, -0.40%, and -0.43%, with xxx % </w:t>
      </w:r>
      <w:proofErr w:type="spellStart"/>
      <w:r w:rsidRPr="00590980">
        <w:rPr>
          <w:lang w:val="en-US"/>
        </w:rPr>
        <w:t>EncT</w:t>
      </w:r>
      <w:proofErr w:type="spellEnd"/>
      <w:r w:rsidRPr="00590980">
        <w:rPr>
          <w:lang w:val="en-US"/>
        </w:rPr>
        <w:t xml:space="preserve">, 101 % </w:t>
      </w:r>
      <w:proofErr w:type="spellStart"/>
      <w:r w:rsidRPr="00590980">
        <w:rPr>
          <w:lang w:val="en-US"/>
        </w:rPr>
        <w:t>DecT</w:t>
      </w:r>
      <w:proofErr w:type="spellEnd"/>
      <w:r w:rsidRPr="00590980">
        <w:rPr>
          <w:lang w:val="en-US"/>
        </w:rPr>
        <w:t>.</w:t>
      </w:r>
    </w:p>
    <w:p w14:paraId="08527899" w14:textId="6875F634" w:rsidR="00590980" w:rsidRPr="00590980" w:rsidRDefault="00590980" w:rsidP="00590980">
      <w:pPr>
        <w:rPr>
          <w:lang w:val="en-US"/>
        </w:rPr>
      </w:pPr>
      <w:r w:rsidRPr="00590980">
        <w:rPr>
          <w:lang w:val="en-US"/>
        </w:rPr>
        <w:t>For RA configuration:</w:t>
      </w:r>
    </w:p>
    <w:p w14:paraId="5EE92C3E" w14:textId="10730BE0" w:rsidR="00590980" w:rsidRPr="00590980" w:rsidRDefault="00590980" w:rsidP="007E71CD">
      <w:pPr>
        <w:numPr>
          <w:ilvl w:val="0"/>
          <w:numId w:val="247"/>
        </w:numPr>
        <w:rPr>
          <w:lang w:val="en-US"/>
        </w:rPr>
      </w:pPr>
      <w:r w:rsidRPr="00590980">
        <w:rPr>
          <w:lang w:val="en-US"/>
        </w:rPr>
        <w:t xml:space="preserve">F: -0.06 %, -0.04%, and -0.11 %, with xxx % </w:t>
      </w:r>
      <w:proofErr w:type="spellStart"/>
      <w:r w:rsidRPr="00590980">
        <w:rPr>
          <w:lang w:val="en-US"/>
        </w:rPr>
        <w:t>EncT</w:t>
      </w:r>
      <w:proofErr w:type="spellEnd"/>
      <w:r w:rsidRPr="00590980">
        <w:rPr>
          <w:lang w:val="en-US"/>
        </w:rPr>
        <w:t xml:space="preserve">, xxx% </w:t>
      </w:r>
      <w:proofErr w:type="spellStart"/>
      <w:r w:rsidRPr="00590980">
        <w:rPr>
          <w:lang w:val="en-US"/>
        </w:rPr>
        <w:t>DecT</w:t>
      </w:r>
      <w:proofErr w:type="spellEnd"/>
      <w:r w:rsidRPr="00590980">
        <w:rPr>
          <w:lang w:val="en-US"/>
        </w:rPr>
        <w:t>.</w:t>
      </w:r>
    </w:p>
    <w:p w14:paraId="32533C3D" w14:textId="289B41D4" w:rsidR="00590980" w:rsidRPr="00590980" w:rsidRDefault="00590980" w:rsidP="007E71CD">
      <w:pPr>
        <w:numPr>
          <w:ilvl w:val="0"/>
          <w:numId w:val="247"/>
        </w:numPr>
        <w:rPr>
          <w:lang w:val="en-US"/>
        </w:rPr>
      </w:pPr>
      <w:r w:rsidRPr="00590980">
        <w:rPr>
          <w:lang w:val="en-US"/>
        </w:rPr>
        <w:t xml:space="preserve">TGM: -0.27 %, -0.36 %, and -0.28 %, with xxx% </w:t>
      </w:r>
      <w:proofErr w:type="spellStart"/>
      <w:r w:rsidRPr="00590980">
        <w:rPr>
          <w:lang w:val="en-US"/>
        </w:rPr>
        <w:t>EncT</w:t>
      </w:r>
      <w:proofErr w:type="spellEnd"/>
      <w:r w:rsidRPr="00590980">
        <w:rPr>
          <w:lang w:val="en-US"/>
        </w:rPr>
        <w:t xml:space="preserve">, xxx% </w:t>
      </w:r>
      <w:proofErr w:type="spellStart"/>
      <w:r w:rsidRPr="00590980">
        <w:rPr>
          <w:lang w:val="en-US"/>
        </w:rPr>
        <w:t>DecT</w:t>
      </w:r>
      <w:proofErr w:type="spellEnd"/>
      <w:r w:rsidRPr="00590980">
        <w:rPr>
          <w:lang w:val="en-US"/>
        </w:rPr>
        <w:t>.</w:t>
      </w: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r>
        <w:rPr>
          <w:lang w:val="en-US"/>
        </w:rPr>
        <w:t>Also the coding of sign difference is different.</w:t>
      </w:r>
    </w:p>
    <w:p w14:paraId="42C98E44" w14:textId="556C04DC" w:rsidR="00535B71" w:rsidRPr="00A35725" w:rsidRDefault="00111A6B" w:rsidP="001919D1">
      <w:pPr>
        <w:rPr>
          <w:lang w:val="en-US"/>
        </w:rPr>
      </w:pPr>
      <w:r>
        <w:rPr>
          <w:lang w:val="en-US"/>
        </w:rPr>
        <w:t xml:space="preserve">Several experts expressed interest to </w:t>
      </w:r>
      <w:r w:rsidRPr="00421642">
        <w:rPr>
          <w:lang w:val="en-US"/>
        </w:rPr>
        <w:t xml:space="preserve">investigate </w:t>
      </w:r>
      <w:r w:rsidR="004F1D85" w:rsidRPr="00421642">
        <w:rPr>
          <w:lang w:val="en-US"/>
        </w:rPr>
        <w:t xml:space="preserve">this </w:t>
      </w:r>
      <w:r w:rsidRPr="00421642">
        <w:rPr>
          <w:lang w:val="en-US"/>
        </w:rPr>
        <w:t xml:space="preserve">in </w:t>
      </w:r>
      <w:r w:rsidR="004F1D85" w:rsidRPr="00421642">
        <w:rPr>
          <w:lang w:val="en-US"/>
        </w:rPr>
        <w:t xml:space="preserve">an </w:t>
      </w:r>
      <w:r w:rsidRPr="00421642">
        <w:rPr>
          <w:lang w:val="en-US"/>
        </w:rPr>
        <w:t>EE</w:t>
      </w:r>
      <w:r>
        <w:rPr>
          <w:lang w:val="en-US"/>
        </w:rPr>
        <w:t>.</w:t>
      </w:r>
    </w:p>
    <w:p w14:paraId="6476360A" w14:textId="449F54ED" w:rsidR="0048250F" w:rsidRPr="00AE0594" w:rsidRDefault="00000000" w:rsidP="00A35725">
      <w:pPr>
        <w:pStyle w:val="Heading9"/>
      </w:pPr>
      <w:hyperlink r:id="rId669"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000000" w:rsidP="00F3617A">
      <w:pPr>
        <w:pStyle w:val="Heading9"/>
      </w:pPr>
      <w:hyperlink r:id="rId670"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w:t>
      </w:r>
      <w:proofErr w:type="spellStart"/>
      <w:r w:rsidRPr="00111A6B">
        <w:t>EncT</w:t>
      </w:r>
      <w:proofErr w:type="spellEnd"/>
      <w:r w:rsidRPr="00111A6B">
        <w:t>), 98% (</w:t>
      </w:r>
      <w:proofErr w:type="spellStart"/>
      <w:r w:rsidRPr="00111A6B">
        <w:t>DecT</w:t>
      </w:r>
      <w:proofErr w:type="spellEnd"/>
      <w:r w:rsidRPr="00111A6B">
        <w: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108C3E6" w14:textId="2C035041" w:rsidR="00845510" w:rsidRPr="00A35725" w:rsidRDefault="00845510" w:rsidP="001919D1">
      <w:pPr>
        <w:rPr>
          <w:lang w:val="en-US"/>
        </w:rPr>
      </w:pPr>
      <w:r>
        <w:rPr>
          <w:lang w:val="en-US"/>
        </w:rPr>
        <w:t>No action</w:t>
      </w:r>
      <w:r w:rsidR="00A449F1">
        <w:rPr>
          <w:lang w:val="en-US"/>
        </w:rPr>
        <w:t xml:space="preserve"> was taken on this</w:t>
      </w:r>
      <w:r>
        <w:rPr>
          <w:lang w:val="en-US"/>
        </w:rPr>
        <w:t>.</w:t>
      </w:r>
    </w:p>
    <w:p w14:paraId="0ECEDE45" w14:textId="0BF7672C" w:rsidR="00E747D6" w:rsidRDefault="00000000" w:rsidP="00F3617A">
      <w:pPr>
        <w:pStyle w:val="Heading9"/>
      </w:pPr>
      <w:hyperlink r:id="rId671"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 xml:space="preserve">With the current version, the </w:t>
      </w:r>
      <w:proofErr w:type="spellStart"/>
      <w:r>
        <w:t>tradeoff</w:t>
      </w:r>
      <w:proofErr w:type="spellEnd"/>
      <w:r>
        <w:t xml:space="preserve"> encoder complexity vs. compression gain is not attractive.</w:t>
      </w:r>
    </w:p>
    <w:p w14:paraId="4004D812" w14:textId="560884E5" w:rsidR="00FE6B51" w:rsidRDefault="00FE6B51" w:rsidP="00845510">
      <w:r>
        <w:t>Questions were asked how much benefit comes by the combination with length-4 DCT.</w:t>
      </w:r>
    </w:p>
    <w:p w14:paraId="752520FF" w14:textId="162A8969" w:rsidR="009E6F3E" w:rsidRDefault="00FE6B51" w:rsidP="00845510">
      <w:r>
        <w:rPr>
          <w:lang w:val="en-US"/>
        </w:rPr>
        <w:t xml:space="preserve">Further study </w:t>
      </w:r>
      <w:r w:rsidR="00C03C66">
        <w:rPr>
          <w:lang w:val="en-US"/>
        </w:rPr>
        <w:t xml:space="preserve">of this was </w:t>
      </w:r>
      <w:r>
        <w:rPr>
          <w:lang w:val="en-US"/>
        </w:rPr>
        <w:t>recommended</w:t>
      </w:r>
      <w:r w:rsidR="00C03C66">
        <w:rPr>
          <w:lang w:val="en-US"/>
        </w:rPr>
        <w:t>;</w:t>
      </w:r>
      <w:r>
        <w:rPr>
          <w:lang w:val="en-US"/>
        </w:rPr>
        <w:t xml:space="preserve"> </w:t>
      </w:r>
      <w:r w:rsidR="00C03C66">
        <w:rPr>
          <w:lang w:val="en-US"/>
        </w:rPr>
        <w:t xml:space="preserve">a </w:t>
      </w:r>
      <w:r>
        <w:rPr>
          <w:lang w:val="en-US"/>
        </w:rPr>
        <w:t>better tradeoff should be demonstrated.</w:t>
      </w:r>
    </w:p>
    <w:p w14:paraId="2C535359" w14:textId="526DD716" w:rsidR="00B0633D" w:rsidRDefault="00000000" w:rsidP="00F3617A">
      <w:pPr>
        <w:pStyle w:val="Heading9"/>
      </w:pPr>
      <w:hyperlink r:id="rId672" w:history="1">
        <w:r w:rsidR="00B0633D" w:rsidRPr="00610F83">
          <w:rPr>
            <w:color w:val="0000FF"/>
            <w:u w:val="single"/>
          </w:rPr>
          <w:t>JVET-AB0111</w:t>
        </w:r>
      </w:hyperlink>
      <w:r w:rsidR="00B0633D" w:rsidRPr="00610F83">
        <w:t xml:space="preserve"> Non-EE2: </w:t>
      </w:r>
      <w:r w:rsidR="00D05D3A">
        <w:rPr>
          <w:lang w:val="en-US"/>
        </w:rPr>
        <w:t>I</w:t>
      </w:r>
      <w:proofErr w:type="spellStart"/>
      <w:r w:rsidR="00D05D3A" w:rsidRPr="00610F83">
        <w:t>ntra</w:t>
      </w:r>
      <w:proofErr w:type="spellEnd"/>
      <w:r w:rsidR="00D05D3A" w:rsidRPr="00610F83">
        <w:t xml:space="preserve"> </w:t>
      </w:r>
      <w:r w:rsidR="00B0633D" w:rsidRPr="00610F83">
        <w:t>prediction fusion with PMPM list [G. Moon, D. Park, Y.-U. Yoon, J.-G. Kim (KAU)]</w:t>
      </w:r>
    </w:p>
    <w:p w14:paraId="5193C150" w14:textId="77777777" w:rsidR="00133D58" w:rsidRPr="00133D58" w:rsidRDefault="00133D58" w:rsidP="00133D58">
      <w:r w:rsidRPr="00133D58">
        <w:t>This contribution proposes a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7E71CD">
      <w:pPr>
        <w:numPr>
          <w:ilvl w:val="0"/>
          <w:numId w:val="230"/>
        </w:numPr>
      </w:pPr>
      <w:r w:rsidRPr="00133D58">
        <w:t xml:space="preserve">AI: </w:t>
      </w:r>
      <w:proofErr w:type="spellStart"/>
      <w:r w:rsidRPr="00133D58">
        <w:t>x.x</w:t>
      </w:r>
      <w:proofErr w:type="spellEnd"/>
      <w:r w:rsidRPr="00133D58">
        <w:t xml:space="preserve">%, </w:t>
      </w:r>
      <w:proofErr w:type="spellStart"/>
      <w:r w:rsidRPr="00133D58">
        <w:t>x.x</w:t>
      </w:r>
      <w:proofErr w:type="spellEnd"/>
      <w:r w:rsidRPr="00133D58">
        <w:t xml:space="preserve">%, </w:t>
      </w:r>
      <w:proofErr w:type="spellStart"/>
      <w:r w:rsidRPr="00133D58">
        <w:t>x.x</w:t>
      </w:r>
      <w:proofErr w:type="spellEnd"/>
      <w:r w:rsidRPr="00133D58">
        <w:t>%, x% (</w:t>
      </w:r>
      <w:proofErr w:type="spellStart"/>
      <w:r w:rsidRPr="00133D58">
        <w:t>EncT</w:t>
      </w:r>
      <w:proofErr w:type="spellEnd"/>
      <w:r w:rsidRPr="00133D58">
        <w:t>), x% (</w:t>
      </w:r>
      <w:proofErr w:type="spellStart"/>
      <w:r w:rsidRPr="00133D58">
        <w:t>DecT</w:t>
      </w:r>
      <w:proofErr w:type="spellEnd"/>
      <w:r w:rsidRPr="00133D58">
        <w:t>)</w:t>
      </w:r>
    </w:p>
    <w:p w14:paraId="467B3F71" w14:textId="77777777" w:rsidR="00133D58" w:rsidRPr="00133D58" w:rsidRDefault="00133D58" w:rsidP="007E71CD">
      <w:pPr>
        <w:numPr>
          <w:ilvl w:val="0"/>
          <w:numId w:val="230"/>
        </w:numPr>
      </w:pPr>
      <w:r w:rsidRPr="00133D58">
        <w:t xml:space="preserve">RA: </w:t>
      </w:r>
      <w:proofErr w:type="spellStart"/>
      <w:r w:rsidRPr="00133D58">
        <w:t>x.x</w:t>
      </w:r>
      <w:proofErr w:type="spellEnd"/>
      <w:r w:rsidRPr="00133D58">
        <w:t xml:space="preserve">%, </w:t>
      </w:r>
      <w:proofErr w:type="spellStart"/>
      <w:r w:rsidRPr="00133D58">
        <w:t>x.x</w:t>
      </w:r>
      <w:proofErr w:type="spellEnd"/>
      <w:r w:rsidRPr="00133D58">
        <w:t xml:space="preserve">%, </w:t>
      </w:r>
      <w:proofErr w:type="spellStart"/>
      <w:r w:rsidRPr="00133D58">
        <w:t>x.x</w:t>
      </w:r>
      <w:proofErr w:type="spellEnd"/>
      <w:r w:rsidRPr="00133D58">
        <w:t>%, x% (</w:t>
      </w:r>
      <w:proofErr w:type="spellStart"/>
      <w:r w:rsidRPr="00133D58">
        <w:t>EncT</w:t>
      </w:r>
      <w:proofErr w:type="spellEnd"/>
      <w:r w:rsidRPr="00133D58">
        <w:t>), x% (</w:t>
      </w:r>
      <w:proofErr w:type="spellStart"/>
      <w:r w:rsidRPr="00133D58">
        <w:t>DecT</w:t>
      </w:r>
      <w:proofErr w:type="spellEnd"/>
      <w:r w:rsidRPr="00133D58">
        <w:t>)</w:t>
      </w:r>
    </w:p>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11913DAA" w14:textId="78E632AB" w:rsidR="001919D1" w:rsidRPr="001919D1" w:rsidRDefault="00817FB3" w:rsidP="001919D1">
      <w:pPr>
        <w:rPr>
          <w:lang w:val="x-none"/>
        </w:rPr>
      </w:pPr>
      <w:r>
        <w:t xml:space="preserve">Further study </w:t>
      </w:r>
      <w:r w:rsidR="00C03C66">
        <w:t xml:space="preserve">of this was </w:t>
      </w:r>
      <w:r>
        <w:t>recommended to reduce the encoder run time without losing much of the coding gain.</w:t>
      </w:r>
    </w:p>
    <w:p w14:paraId="7BA815F8" w14:textId="31915025" w:rsidR="00086FE5" w:rsidRDefault="00000000" w:rsidP="00F3617A">
      <w:pPr>
        <w:pStyle w:val="Heading9"/>
      </w:pPr>
      <w:hyperlink r:id="rId673"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 xml:space="preserve">-dependent Decoder-side Intra Mode Derivation [S. Blasi, J. </w:t>
      </w:r>
      <w:proofErr w:type="spellStart"/>
      <w:r w:rsidR="00086FE5" w:rsidRPr="00610F83">
        <w:t>Lainema</w:t>
      </w:r>
      <w:proofErr w:type="spellEnd"/>
      <w:r w:rsidR="00086FE5" w:rsidRPr="00610F83">
        <w:t xml:space="preserve"> (Nokia)]</w:t>
      </w:r>
    </w:p>
    <w:p w14:paraId="60B964F6" w14:textId="6739375B" w:rsidR="00817FB3" w:rsidRPr="00817FB3" w:rsidRDefault="00817FB3" w:rsidP="00817FB3">
      <w:r w:rsidRPr="00817FB3">
        <w:t>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w:t>
      </w:r>
    </w:p>
    <w:p w14:paraId="2EBC63F9" w14:textId="3232CCCC" w:rsidR="001919D1" w:rsidRDefault="00817FB3" w:rsidP="001919D1">
      <w:pPr>
        <w:rPr>
          <w:lang w:val="x-none"/>
        </w:rPr>
      </w:pPr>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EE86941" w14:textId="09155570" w:rsidR="00817FB3" w:rsidRPr="00A35725" w:rsidRDefault="00A449F1" w:rsidP="001919D1">
      <w:pPr>
        <w:rPr>
          <w:lang w:val="en-US"/>
        </w:rPr>
      </w:pPr>
      <w:r w:rsidRPr="00421642">
        <w:rPr>
          <w:lang w:val="en-US"/>
        </w:rPr>
        <w:t>It was agreed to s</w:t>
      </w:r>
      <w:r w:rsidR="00F855BC" w:rsidRPr="00421642">
        <w:rPr>
          <w:lang w:val="en-US"/>
        </w:rPr>
        <w:t xml:space="preserve">tudy </w:t>
      </w:r>
      <w:r w:rsidRPr="00421642">
        <w:rPr>
          <w:lang w:val="en-US"/>
        </w:rPr>
        <w:t xml:space="preserve">this </w:t>
      </w:r>
      <w:r w:rsidR="00F855BC" w:rsidRPr="00421642">
        <w:rPr>
          <w:lang w:val="en-US"/>
        </w:rPr>
        <w:t xml:space="preserve">in </w:t>
      </w:r>
      <w:r w:rsidRPr="00421642">
        <w:rPr>
          <w:lang w:val="en-US"/>
        </w:rPr>
        <w:t xml:space="preserve">an </w:t>
      </w:r>
      <w:r w:rsidR="00F855BC" w:rsidRPr="00421642">
        <w:rPr>
          <w:lang w:val="en-US"/>
        </w:rPr>
        <w:t>EE</w:t>
      </w:r>
      <w:r w:rsidR="00F855BC">
        <w:rPr>
          <w:lang w:val="en-US"/>
        </w:rPr>
        <w:t>.</w:t>
      </w:r>
    </w:p>
    <w:p w14:paraId="52F70699" w14:textId="77777777" w:rsidR="006D152A" w:rsidRDefault="00000000" w:rsidP="00A64C95">
      <w:pPr>
        <w:pStyle w:val="Heading9"/>
      </w:pPr>
      <w:hyperlink r:id="rId674"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w:t>
      </w:r>
      <w:proofErr w:type="spellStart"/>
      <w:r w:rsidR="006D152A" w:rsidRPr="009C44DB">
        <w:rPr>
          <w:lang w:val="en-CA"/>
        </w:rPr>
        <w:t>InterDigital</w:t>
      </w:r>
      <w:proofErr w:type="spellEnd"/>
      <w:r w:rsidR="006D152A" w:rsidRPr="009C44DB">
        <w:rPr>
          <w:lang w:val="en-CA"/>
        </w:rPr>
        <w:t>)</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000000" w:rsidP="00F3617A">
      <w:pPr>
        <w:pStyle w:val="Heading9"/>
      </w:pPr>
      <w:hyperlink r:id="rId675"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 xml:space="preserve">-based Intra Mode Derivation with Directional blending [S. Blasi, J. </w:t>
      </w:r>
      <w:proofErr w:type="spellStart"/>
      <w:r w:rsidR="00086FE5" w:rsidRPr="00610F83">
        <w:t>Lainema</w:t>
      </w:r>
      <w:proofErr w:type="spellEnd"/>
      <w:r w:rsidR="00086FE5" w:rsidRPr="00610F83">
        <w:t xml:space="preserve">, I. </w:t>
      </w:r>
      <w:proofErr w:type="spellStart"/>
      <w:r w:rsidR="00086FE5" w:rsidRPr="00610F83">
        <w:t>Zupancic</w:t>
      </w:r>
      <w:proofErr w:type="spellEnd"/>
      <w:r w:rsidR="00086FE5" w:rsidRPr="00610F83">
        <w:t xml:space="preserve">, D. </w:t>
      </w:r>
      <w:proofErr w:type="spellStart"/>
      <w:r w:rsidR="00086FE5" w:rsidRPr="00610F83">
        <w:t>Bugdayci</w:t>
      </w:r>
      <w:proofErr w:type="spellEnd"/>
      <w:r w:rsidR="00086FE5" w:rsidRPr="00610F83">
        <w:t xml:space="preserve"> </w:t>
      </w:r>
      <w:proofErr w:type="spellStart"/>
      <w:r w:rsidR="00086FE5" w:rsidRPr="00610F83">
        <w:t>Sansli</w:t>
      </w:r>
      <w:proofErr w:type="spellEnd"/>
      <w:r w:rsidR="00086FE5" w:rsidRPr="00610F83">
        <w:t xml:space="preserve"> (Nokia)]</w:t>
      </w:r>
    </w:p>
    <w:p w14:paraId="5011F764" w14:textId="39D96962" w:rsidR="00F855BC" w:rsidRPr="00F855BC" w:rsidRDefault="00F855BC" w:rsidP="00F855BC">
      <w:r w:rsidRPr="00F855BC">
        <w:t>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w:t>
      </w:r>
    </w:p>
    <w:p w14:paraId="5C4C8DA5" w14:textId="5050CF5A"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6977BCC2" w14:textId="23DB588B" w:rsidR="001919D1" w:rsidRPr="001919D1" w:rsidRDefault="00A449F1" w:rsidP="001919D1">
      <w:pPr>
        <w:rPr>
          <w:lang w:val="x-none"/>
        </w:rPr>
      </w:pPr>
      <w:r w:rsidRPr="00421642">
        <w:t>It was agreed to s</w:t>
      </w:r>
      <w:r w:rsidR="00B4080F" w:rsidRPr="00421642">
        <w:t xml:space="preserve">tudy </w:t>
      </w:r>
      <w:r w:rsidRPr="00421642">
        <w:t xml:space="preserve">this </w:t>
      </w:r>
      <w:r w:rsidR="00B4080F" w:rsidRPr="00421642">
        <w:t xml:space="preserve">in </w:t>
      </w:r>
      <w:r w:rsidRPr="00421642">
        <w:t xml:space="preserve">an </w:t>
      </w:r>
      <w:r w:rsidR="00B4080F" w:rsidRPr="00421642">
        <w:t>EE,</w:t>
      </w:r>
      <w:r w:rsidR="00B4080F" w:rsidRPr="00A35725">
        <w:t xml:space="preserve"> </w:t>
      </w:r>
      <w:r w:rsidR="00B4080F">
        <w:t>also in combination with JVET-AB0116 and JVET-AB0065.</w:t>
      </w:r>
    </w:p>
    <w:p w14:paraId="340CE06E" w14:textId="6E371B97" w:rsidR="00086FE5" w:rsidRDefault="00000000" w:rsidP="00F3617A">
      <w:pPr>
        <w:pStyle w:val="Heading9"/>
      </w:pPr>
      <w:hyperlink r:id="rId676"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w:t>
      </w:r>
      <w:proofErr w:type="spellStart"/>
      <w:r w:rsidR="00086FE5" w:rsidRPr="00610F83">
        <w:t>Youvalari</w:t>
      </w:r>
      <w:proofErr w:type="spellEnd"/>
      <w:r w:rsidR="00086FE5" w:rsidRPr="00610F83">
        <w:t xml:space="preserve">, P. Astola, J. </w:t>
      </w:r>
      <w:proofErr w:type="spellStart"/>
      <w:r w:rsidR="00086FE5" w:rsidRPr="00610F83">
        <w:t>Lainema</w:t>
      </w:r>
      <w:proofErr w:type="spellEnd"/>
      <w:r w:rsidR="00086FE5" w:rsidRPr="00610F83">
        <w:t xml:space="preserve"> (Nokia)]</w:t>
      </w:r>
    </w:p>
    <w:p w14:paraId="6EDBBE7A" w14:textId="238D3443"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w:t>
      </w:r>
      <w:r w:rsidR="00526D22">
        <w:t>u</w:t>
      </w:r>
      <w:r w:rsidRPr="004D3AB9">
        <w:t xml:space="preserve">rhood. The impact on coding efficiency and runtimes over ECM-6.0 is reportedly {for Y, U, V, </w:t>
      </w:r>
      <w:proofErr w:type="spellStart"/>
      <w:r w:rsidRPr="004D3AB9">
        <w:t>EncT</w:t>
      </w:r>
      <w:proofErr w:type="spellEnd"/>
      <w:r w:rsidRPr="004D3AB9">
        <w:t xml:space="preserve">, </w:t>
      </w:r>
      <w:proofErr w:type="spellStart"/>
      <w:r w:rsidRPr="004D3AB9">
        <w:t>DecT</w:t>
      </w:r>
      <w:proofErr w:type="spellEnd"/>
      <w:r w:rsidRPr="004D3AB9">
        <w:t>}:</w:t>
      </w:r>
    </w:p>
    <w:p w14:paraId="7F274DD8" w14:textId="30E087C4" w:rsidR="004D3AB9" w:rsidRPr="004D3AB9" w:rsidRDefault="004D3AB9" w:rsidP="00421642">
      <w:pPr>
        <w:numPr>
          <w:ilvl w:val="0"/>
          <w:numId w:val="255"/>
        </w:numPr>
      </w:pPr>
      <w:r w:rsidRPr="004D3AB9">
        <w:t>AI { -0.06%, -0.77%, -0.80%, 102%, 100%}, RA { -0.03%, -0.37%, -0.47%, 99%, 100%}</w:t>
      </w:r>
    </w:p>
    <w:p w14:paraId="21E25DAB" w14:textId="472F845D" w:rsidR="004D3AB9" w:rsidRPr="004D3AB9" w:rsidRDefault="004D3AB9" w:rsidP="004D3AB9">
      <w:r w:rsidRPr="004D3AB9">
        <w:t>Furthermore, the tool has been extended to support different templates as in EE2-1.13 using full template, top-only template, and left-only template. The results on top of EE software show further coding performance increase of the EE proposals.</w:t>
      </w:r>
    </w:p>
    <w:p w14:paraId="043028E4" w14:textId="77777777" w:rsidR="004D3AB9" w:rsidRPr="004D3AB9" w:rsidRDefault="004D3AB9" w:rsidP="004D3AB9">
      <w:r w:rsidRPr="004D3AB9">
        <w:lastRenderedPageBreak/>
        <w:t>Results on top of EE2-1.13. A:</w:t>
      </w:r>
    </w:p>
    <w:p w14:paraId="469D560B" w14:textId="30C537AE" w:rsidR="004D3AB9" w:rsidRPr="004D3AB9" w:rsidRDefault="004D3AB9" w:rsidP="00421642">
      <w:pPr>
        <w:numPr>
          <w:ilvl w:val="0"/>
          <w:numId w:val="255"/>
        </w:numPr>
      </w:pPr>
      <w:r w:rsidRPr="004D3AB9">
        <w:t>AI { -0.08%, -1.53%, -1.58%, 104%, 98%}, RA { -0.04%, -0.94%, -1.20%, 101%, 96%}</w:t>
      </w:r>
    </w:p>
    <w:p w14:paraId="1CFACC13" w14:textId="77777777" w:rsidR="004D3AB9" w:rsidRPr="004D3AB9" w:rsidRDefault="004D3AB9" w:rsidP="004D3AB9">
      <w:r w:rsidRPr="004D3AB9">
        <w:t>Results on top of EE2-1.13. B:</w:t>
      </w:r>
    </w:p>
    <w:p w14:paraId="5C73B3D7" w14:textId="18F5E102" w:rsidR="004D3AB9" w:rsidRPr="004D3AB9" w:rsidRDefault="004D3AB9" w:rsidP="00421642">
      <w:pPr>
        <w:numPr>
          <w:ilvl w:val="0"/>
          <w:numId w:val="255"/>
        </w:numPr>
      </w:pPr>
      <w:r w:rsidRPr="004D3AB9">
        <w:t>AI { -0.09%, -1.73%, -1.69%, 102%, 100%}, RA { -0.xx%, -0.xx%, -0.xx%, 10x%, 10x%}</w:t>
      </w:r>
    </w:p>
    <w:p w14:paraId="3CD91EAA" w14:textId="2BC5D88D" w:rsidR="002613EC" w:rsidRPr="001919D1" w:rsidRDefault="00411900" w:rsidP="001919D1">
      <w:pPr>
        <w:rPr>
          <w:lang w:val="x-none"/>
        </w:rPr>
      </w:pPr>
      <w:r w:rsidRPr="00421642">
        <w:rPr>
          <w:lang w:val="en-US"/>
        </w:rPr>
        <w:t>It was agreed to investigate this in an EE</w:t>
      </w:r>
      <w:r w:rsidR="002613EC">
        <w:rPr>
          <w:lang w:val="en-US"/>
        </w:rPr>
        <w:t>. It should be also investigated how much gain comes from gradient alone, and how much gain comes by additionally using location information.</w:t>
      </w:r>
    </w:p>
    <w:p w14:paraId="45818EA3" w14:textId="77777777" w:rsidR="007B1015" w:rsidRDefault="00000000" w:rsidP="007B1015">
      <w:pPr>
        <w:pStyle w:val="Heading9"/>
      </w:pPr>
      <w:hyperlink r:id="rId677" w:history="1">
        <w:r w:rsidR="007B1015" w:rsidRPr="00610F83">
          <w:rPr>
            <w:color w:val="0000FF"/>
            <w:u w:val="single"/>
          </w:rPr>
          <w:t>JVET-AB0133</w:t>
        </w:r>
      </w:hyperlink>
      <w:r w:rsidR="007B1015" w:rsidRPr="00610F83">
        <w:t xml:space="preserve"> AHG12: Inter-RPL and 1-byte NAL unit headers [R. </w:t>
      </w:r>
      <w:proofErr w:type="spellStart"/>
      <w:r w:rsidR="007B1015" w:rsidRPr="00610F83">
        <w:t>Sjöberg</w:t>
      </w:r>
      <w:proofErr w:type="spellEnd"/>
      <w:r w:rsidR="007B1015" w:rsidRPr="00610F83">
        <w:t xml:space="preserve">, M. Pettersson, J. </w:t>
      </w:r>
      <w:proofErr w:type="spellStart"/>
      <w:r w:rsidR="007B1015" w:rsidRPr="00610F83">
        <w:t>Ström</w:t>
      </w:r>
      <w:proofErr w:type="spellEnd"/>
      <w:r w:rsidR="007B1015" w:rsidRPr="00610F83">
        <w:t xml:space="preserve">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04F5C75E" w:rsidR="00EB1809" w:rsidRPr="00EB1809" w:rsidRDefault="00EB1809" w:rsidP="00EB1809">
      <w:pPr>
        <w:rPr>
          <w:lang w:val="en-CA"/>
        </w:rPr>
      </w:pPr>
      <w:r w:rsidRPr="00EB1809">
        <w:rPr>
          <w:lang w:val="en-CA"/>
        </w:rPr>
        <w:t>The first proposed modification is to add prediction to the signal</w:t>
      </w:r>
      <w:r w:rsidR="00464ED2">
        <w:rPr>
          <w:lang w:val="en-CA"/>
        </w:rPr>
        <w:t>l</w:t>
      </w:r>
      <w:r w:rsidRPr="00EB1809">
        <w:rPr>
          <w:lang w:val="en-CA"/>
        </w:rPr>
        <w:t>ing of the RPLs in the SPS. The method utilizes that the L0 and L1 picture references of an entry in the SPS list of RPLs are limited to the L0 and L1 picture references of the previous entry plus a reference to the previous picture.</w:t>
      </w:r>
    </w:p>
    <w:p w14:paraId="148D8265" w14:textId="77777777" w:rsidR="00EB1809" w:rsidRPr="00EB1809" w:rsidRDefault="00EB1809" w:rsidP="00EB1809">
      <w:pPr>
        <w:rPr>
          <w:lang w:val="en-CA"/>
        </w:rPr>
      </w:pPr>
      <w:r w:rsidRPr="00EB1809">
        <w:rPr>
          <w:lang w:val="en-CA"/>
        </w:rPr>
        <w:t xml:space="preserve">The second proposed modification is to make the NAL unit header in ECM 1 byte rather than 2 bytes for the 16 most common NAL unit types when the </w:t>
      </w:r>
      <w:proofErr w:type="spellStart"/>
      <w:r w:rsidRPr="00EB1809">
        <w:rPr>
          <w:lang w:val="en-CA"/>
        </w:rPr>
        <w:t>layer_id</w:t>
      </w:r>
      <w:proofErr w:type="spellEnd"/>
      <w:r w:rsidRPr="00EB1809">
        <w:rPr>
          <w:lang w:val="en-CA"/>
        </w:rPr>
        <w:t xml:space="preserve"> value is equal to 0.</w:t>
      </w:r>
    </w:p>
    <w:p w14:paraId="13D0083A" w14:textId="77777777" w:rsidR="00EB1809" w:rsidRPr="00EB1809" w:rsidRDefault="00EB1809" w:rsidP="00EB1809">
      <w:pPr>
        <w:rPr>
          <w:lang w:val="en-CA"/>
        </w:rPr>
      </w:pPr>
      <w:r w:rsidRPr="00EB1809">
        <w:rPr>
          <w:lang w:val="en-CA"/>
        </w:rPr>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03BDF02D" w14:textId="241108A5" w:rsidR="00054390" w:rsidRDefault="00054390" w:rsidP="00EB1809">
      <w:pPr>
        <w:rPr>
          <w:lang w:val="en-CA"/>
        </w:rPr>
      </w:pPr>
      <w:r>
        <w:rPr>
          <w:lang w:val="en-CA"/>
        </w:rPr>
        <w:t>No action</w:t>
      </w:r>
      <w:r w:rsidR="00F07448">
        <w:rPr>
          <w:lang w:val="en-CA"/>
        </w:rPr>
        <w:t xml:space="preserve"> was taken on this</w:t>
      </w:r>
      <w:r>
        <w:rPr>
          <w:lang w:val="en-CA"/>
        </w:rPr>
        <w:t>.</w:t>
      </w:r>
    </w:p>
    <w:p w14:paraId="5C542583" w14:textId="7FB6C3D5" w:rsidR="00054390" w:rsidRPr="00EB1809" w:rsidRDefault="00F07448" w:rsidP="00EB1809">
      <w:pPr>
        <w:rPr>
          <w:lang w:val="en-CA"/>
        </w:rPr>
      </w:pPr>
      <w:r>
        <w:rPr>
          <w:lang w:val="en-CA"/>
        </w:rPr>
        <w:t>A c</w:t>
      </w:r>
      <w:r w:rsidR="00054390">
        <w:rPr>
          <w:lang w:val="en-CA"/>
        </w:rPr>
        <w:t xml:space="preserve">ross-check </w:t>
      </w:r>
      <w:r>
        <w:rPr>
          <w:lang w:val="en-CA"/>
        </w:rPr>
        <w:t xml:space="preserve">was provided in </w:t>
      </w:r>
      <w:r w:rsidR="00054390">
        <w:rPr>
          <w:lang w:val="en-CA"/>
        </w:rPr>
        <w:t>JVET-AB0273</w:t>
      </w:r>
      <w:r>
        <w:rPr>
          <w:lang w:val="en-CA"/>
        </w:rPr>
        <w:t>.</w:t>
      </w:r>
    </w:p>
    <w:p w14:paraId="226891C3" w14:textId="77777777" w:rsidR="0011196D" w:rsidRPr="009C7224" w:rsidRDefault="00000000" w:rsidP="00B3778F">
      <w:pPr>
        <w:pStyle w:val="Heading9"/>
        <w:rPr>
          <w:lang w:val="en-CA"/>
        </w:rPr>
      </w:pPr>
      <w:hyperlink r:id="rId678" w:history="1">
        <w:r w:rsidR="0011196D" w:rsidRPr="009C7224">
          <w:rPr>
            <w:color w:val="0000FF"/>
            <w:u w:val="single"/>
            <w:lang w:val="en-CA"/>
          </w:rPr>
          <w:t>JVET-AB0273</w:t>
        </w:r>
      </w:hyperlink>
      <w:r w:rsidR="0011196D" w:rsidRPr="009C7224">
        <w:rPr>
          <w:lang w:val="en-CA"/>
        </w:rPr>
        <w:t xml:space="preserve"> Cross-check for JVET-</w:t>
      </w:r>
      <w:r w:rsidR="0011196D" w:rsidRPr="00B3778F">
        <w:t>AB0133</w:t>
      </w:r>
      <w:r w:rsidR="0011196D" w:rsidRPr="009C7224">
        <w:rPr>
          <w:lang w:val="en-CA"/>
        </w:rPr>
        <w:t xml:space="preserve"> [K. </w:t>
      </w:r>
      <w:proofErr w:type="spellStart"/>
      <w:r w:rsidR="0011196D" w:rsidRPr="009C7224">
        <w:rPr>
          <w:lang w:val="en-CA"/>
        </w:rPr>
        <w:t>Sühring</w:t>
      </w:r>
      <w:proofErr w:type="spellEnd"/>
      <w:r w:rsidR="0011196D" w:rsidRPr="009C7224">
        <w:rPr>
          <w:lang w:val="en-CA"/>
        </w:rPr>
        <w:t xml:space="preserve"> (HHI)]</w:t>
      </w:r>
      <w:r w:rsidR="0011196D">
        <w:rPr>
          <w:lang w:val="en-CA"/>
        </w:rPr>
        <w:t xml:space="preserve"> [late]</w:t>
      </w:r>
    </w:p>
    <w:p w14:paraId="1649D185" w14:textId="77777777" w:rsidR="007B1015" w:rsidRPr="001919D1" w:rsidRDefault="007B1015" w:rsidP="007B1015">
      <w:pPr>
        <w:rPr>
          <w:lang w:val="x-none"/>
        </w:rPr>
      </w:pPr>
    </w:p>
    <w:p w14:paraId="04C1492F" w14:textId="164C3299" w:rsidR="00A60553" w:rsidRDefault="00000000" w:rsidP="00F3617A">
      <w:pPr>
        <w:pStyle w:val="Heading9"/>
      </w:pPr>
      <w:hyperlink r:id="rId679" w:history="1">
        <w:r w:rsidR="00A60553" w:rsidRPr="00610F83">
          <w:rPr>
            <w:color w:val="0000FF"/>
            <w:u w:val="single"/>
          </w:rPr>
          <w:t>JVET-AB0142</w:t>
        </w:r>
      </w:hyperlink>
      <w:r w:rsidR="00A60553" w:rsidRPr="00610F83">
        <w:t xml:space="preserve"> Non-EE2: </w:t>
      </w:r>
      <w:r w:rsidR="00727BAE">
        <w:rPr>
          <w:lang w:val="en-US"/>
        </w:rPr>
        <w:t>O</w:t>
      </w:r>
      <w:proofErr w:type="spellStart"/>
      <w:r w:rsidR="00727BAE" w:rsidRPr="00610F83">
        <w:t>ptimizing</w:t>
      </w:r>
      <w:proofErr w:type="spellEnd"/>
      <w:r w:rsidR="00727BAE" w:rsidRPr="00610F83">
        <w:t xml:space="preserve"> </w:t>
      </w:r>
      <w:r w:rsidR="00A60553" w:rsidRPr="00610F83">
        <w:t xml:space="preserve">the use of available decoded reference samples [T. Dumas, K. </w:t>
      </w:r>
      <w:proofErr w:type="spellStart"/>
      <w:r w:rsidR="00A60553" w:rsidRPr="00610F83">
        <w:t>Reuzé</w:t>
      </w:r>
      <w:proofErr w:type="spellEnd"/>
      <w:r w:rsidR="00A60553" w:rsidRPr="00610F83">
        <w:t>, Y. Chen, K. Naser (</w:t>
      </w:r>
      <w:proofErr w:type="spellStart"/>
      <w:r w:rsidR="00A60553" w:rsidRPr="00F3617A">
        <w:rPr>
          <w:lang w:val="en-CA"/>
        </w:rPr>
        <w:t>InterDigital</w:t>
      </w:r>
      <w:proofErr w:type="spellEnd"/>
      <w:r w:rsidR="00A60553" w:rsidRPr="00610F83">
        <w:t>)]</w:t>
      </w:r>
    </w:p>
    <w:p w14:paraId="2A85E296" w14:textId="388F53F1" w:rsidR="00B4080F" w:rsidRDefault="00B4080F" w:rsidP="00B4080F">
      <w:r w:rsidRPr="00B4080F">
        <w:t>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35BB44F3" w:rsidR="00727BAE" w:rsidRPr="00A23607" w:rsidRDefault="00727BAE" w:rsidP="00B4080F">
      <w:r>
        <w:lastRenderedPageBreak/>
        <w:t xml:space="preserve">No change </w:t>
      </w:r>
      <w:r w:rsidR="00A23607">
        <w:t xml:space="preserve">was reported </w:t>
      </w:r>
      <w:r>
        <w:t>in encoder and decoder run tim</w:t>
      </w:r>
      <w:r w:rsidRPr="00A23607">
        <w:t>e.</w:t>
      </w:r>
    </w:p>
    <w:p w14:paraId="26E304AD" w14:textId="75F7FF72" w:rsidR="001919D1" w:rsidRDefault="00A449F1" w:rsidP="001919D1">
      <w:pPr>
        <w:rPr>
          <w:lang w:val="x-none"/>
        </w:rPr>
      </w:pPr>
      <w:r w:rsidRPr="00421642">
        <w:t>It was agreed to s</w:t>
      </w:r>
      <w:r w:rsidR="00727BAE" w:rsidRPr="00421642">
        <w:t>tudy</w:t>
      </w:r>
      <w:r w:rsidR="004D3AB9" w:rsidRPr="00421642">
        <w:t xml:space="preserve"> </w:t>
      </w:r>
      <w:r w:rsidRPr="00421642">
        <w:t xml:space="preserve">this </w:t>
      </w:r>
      <w:r w:rsidR="004D3AB9" w:rsidRPr="00421642">
        <w:t xml:space="preserve">in </w:t>
      </w:r>
      <w:r w:rsidRPr="00421642">
        <w:t xml:space="preserve">an </w:t>
      </w:r>
      <w:r w:rsidR="004D3AB9" w:rsidRPr="00421642">
        <w:t>EE</w:t>
      </w:r>
      <w:r w:rsidR="004D3AB9" w:rsidRPr="00A23607">
        <w:t>, also in combination</w:t>
      </w:r>
      <w:r w:rsidR="004D3AB9">
        <w:t xml:space="preserve"> with JVET-AB0116, JVET-AB0117 and JVET-AB0065</w:t>
      </w:r>
      <w:r>
        <w:t>.</w:t>
      </w:r>
    </w:p>
    <w:p w14:paraId="120709BC" w14:textId="77777777" w:rsidR="006F27C6" w:rsidRPr="00480F9C" w:rsidRDefault="00000000" w:rsidP="00B769BC">
      <w:pPr>
        <w:pStyle w:val="Heading9"/>
      </w:pPr>
      <w:hyperlink r:id="rId680"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 xml:space="preserve">M. </w:t>
      </w:r>
      <w:proofErr w:type="spellStart"/>
      <w:r w:rsidR="006F27C6" w:rsidRPr="009B3E82">
        <w:rPr>
          <w:lang w:val="en-CA"/>
        </w:rPr>
        <w:t>Abdoli</w:t>
      </w:r>
      <w:proofErr w:type="spellEnd"/>
      <w:r w:rsidR="006F27C6" w:rsidRPr="009B3E82">
        <w:rPr>
          <w:lang w:val="en-CA"/>
        </w:rPr>
        <w:t xml:space="preserve">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000000" w:rsidP="00F3617A">
      <w:pPr>
        <w:pStyle w:val="Heading9"/>
        <w:rPr>
          <w:lang w:val="en-CA"/>
        </w:rPr>
      </w:pPr>
      <w:hyperlink r:id="rId681" w:history="1">
        <w:r w:rsidR="005571C9" w:rsidRPr="00610F83">
          <w:rPr>
            <w:color w:val="0000FF"/>
            <w:u w:val="single"/>
            <w:lang w:val="en-CA"/>
          </w:rPr>
          <w:t>JVET-AB0166</w:t>
        </w:r>
      </w:hyperlink>
      <w:r w:rsidR="005571C9" w:rsidRPr="00610F83">
        <w:rPr>
          <w:lang w:val="en-CA"/>
        </w:rPr>
        <w:t xml:space="preserve"> Non-EE2: Unified pruning of affine merge candidates derivation [Z. Deng, K. Zhang, L. Zhang (</w:t>
      </w:r>
      <w:proofErr w:type="spellStart"/>
      <w:r w:rsidR="005571C9" w:rsidRPr="00610F83">
        <w:rPr>
          <w:lang w:val="en-CA"/>
        </w:rPr>
        <w:t>Bytedance</w:t>
      </w:r>
      <w:proofErr w:type="spellEnd"/>
      <w:r w:rsidR="005571C9" w:rsidRPr="00610F83">
        <w:rPr>
          <w:lang w:val="en-CA"/>
        </w:rPr>
        <w:t>)]</w:t>
      </w:r>
    </w:p>
    <w:p w14:paraId="37EEE917" w14:textId="6286AA06" w:rsidR="00D37AE0" w:rsidRPr="00D37AE0" w:rsidRDefault="00D37AE0" w:rsidP="00D37AE0">
      <w:pPr>
        <w:rPr>
          <w:lang w:val="en-CA"/>
        </w:rPr>
      </w:pPr>
      <w:r w:rsidRPr="00D37AE0">
        <w:rPr>
          <w:lang w:val="en-CA"/>
        </w:rPr>
        <w:t xml:space="preserve">This contribution proposes to unify pruning for affine merge candidates derivation. In ECM-6.0, two different pruning logics (denoted as A and B) are used for affine merge candidates derivation, which is asserted to complicate the affine prediction design. Two solutions are tested in this proposal. In </w:t>
      </w:r>
      <w:r w:rsidR="00A449F1">
        <w:rPr>
          <w:lang w:val="en-CA"/>
        </w:rPr>
        <w:t>proposed approach</w:t>
      </w:r>
      <w:r w:rsidR="00A449F1" w:rsidRPr="00D37AE0">
        <w:rPr>
          <w:lang w:val="en-CA"/>
        </w:rPr>
        <w:t xml:space="preserve"> </w:t>
      </w:r>
      <w:r w:rsidRPr="00D37AE0">
        <w:rPr>
          <w:lang w:val="en-CA"/>
        </w:rPr>
        <w:t xml:space="preserve">#1, pruning in affine merge are unified to pruning logic A. In </w:t>
      </w:r>
      <w:r w:rsidR="00A449F1">
        <w:rPr>
          <w:lang w:val="en-CA"/>
        </w:rPr>
        <w:t>proposed approach</w:t>
      </w:r>
      <w:r w:rsidR="00A449F1" w:rsidRPr="00D37AE0">
        <w:rPr>
          <w:lang w:val="en-CA"/>
        </w:rPr>
        <w:t xml:space="preserve"> </w:t>
      </w:r>
      <w:r w:rsidRPr="00D37AE0">
        <w:rPr>
          <w:lang w:val="en-CA"/>
        </w:rPr>
        <w:t>#2, pruning in affine merge are unified to logic B. Simulation results based on ECM-6.0 are reported as below:</w:t>
      </w:r>
    </w:p>
    <w:p w14:paraId="6370E5E1" w14:textId="6335A2C3" w:rsidR="00D37AE0" w:rsidRPr="00D37AE0" w:rsidRDefault="00A449F1" w:rsidP="00D37AE0">
      <w:pPr>
        <w:rPr>
          <w:lang w:val="en-CA"/>
        </w:rPr>
      </w:pPr>
      <w:r>
        <w:rPr>
          <w:lang w:val="en-CA"/>
        </w:rPr>
        <w:t>Proposed approach</w:t>
      </w:r>
      <w:r w:rsidRPr="00D37AE0">
        <w:rPr>
          <w:lang w:val="en-CA"/>
        </w:rPr>
        <w:t xml:space="preserve"> </w:t>
      </w:r>
      <w:r w:rsidR="00D37AE0" w:rsidRPr="00D37AE0">
        <w:rPr>
          <w:lang w:val="en-CA"/>
        </w:rPr>
        <w:t>#1:</w:t>
      </w:r>
    </w:p>
    <w:p w14:paraId="7D2FD05C" w14:textId="77777777" w:rsidR="00D37AE0" w:rsidRPr="00D37AE0" w:rsidRDefault="00D37AE0" w:rsidP="007E71CD">
      <w:pPr>
        <w:numPr>
          <w:ilvl w:val="0"/>
          <w:numId w:val="248"/>
        </w:numPr>
        <w:rPr>
          <w:lang w:val="en-CA"/>
        </w:rPr>
      </w:pPr>
      <w:r w:rsidRPr="00D37AE0">
        <w:rPr>
          <w:lang w:val="en-CA"/>
        </w:rPr>
        <w:t>RA: 0.00%, 0.05%, -0.01%, 100%, 100%</w:t>
      </w:r>
    </w:p>
    <w:p w14:paraId="2E5961A5" w14:textId="77777777" w:rsidR="00D37AE0" w:rsidRPr="00D37AE0" w:rsidRDefault="00D37AE0" w:rsidP="007E71CD">
      <w:pPr>
        <w:numPr>
          <w:ilvl w:val="0"/>
          <w:numId w:val="248"/>
        </w:numPr>
        <w:rPr>
          <w:lang w:val="en-CA"/>
        </w:rPr>
      </w:pPr>
      <w:r w:rsidRPr="00D37AE0">
        <w:rPr>
          <w:lang w:val="en-CA"/>
        </w:rPr>
        <w:t>LB: -0.02%, 0.10%, 0.21%, 100%, 100%</w:t>
      </w:r>
    </w:p>
    <w:p w14:paraId="3603B31C" w14:textId="1BB1F2FA" w:rsidR="00D37AE0" w:rsidRPr="00D37AE0" w:rsidRDefault="00A449F1" w:rsidP="00D37AE0">
      <w:pPr>
        <w:rPr>
          <w:lang w:val="en-CA"/>
        </w:rPr>
      </w:pPr>
      <w:r>
        <w:rPr>
          <w:lang w:val="en-CA"/>
        </w:rPr>
        <w:t>Proposed approach</w:t>
      </w:r>
      <w:r w:rsidRPr="00D37AE0">
        <w:rPr>
          <w:lang w:val="en-CA"/>
        </w:rPr>
        <w:t xml:space="preserve"> </w:t>
      </w:r>
      <w:r w:rsidR="00D37AE0" w:rsidRPr="00D37AE0">
        <w:rPr>
          <w:lang w:val="en-CA"/>
        </w:rPr>
        <w:t>#2:</w:t>
      </w:r>
    </w:p>
    <w:p w14:paraId="46FB0D8B" w14:textId="77777777" w:rsidR="00D37AE0" w:rsidRPr="00D37AE0" w:rsidRDefault="00D37AE0" w:rsidP="007E71CD">
      <w:pPr>
        <w:numPr>
          <w:ilvl w:val="0"/>
          <w:numId w:val="248"/>
        </w:numPr>
        <w:rPr>
          <w:lang w:val="en-CA"/>
        </w:rPr>
      </w:pPr>
      <w:r w:rsidRPr="00D37AE0">
        <w:rPr>
          <w:lang w:val="en-CA"/>
        </w:rPr>
        <w:t>RA: -0.01%, 0.01%, -0.03%, 100%, 100%</w:t>
      </w:r>
    </w:p>
    <w:p w14:paraId="28435534" w14:textId="77777777" w:rsidR="00D37AE0" w:rsidRPr="00D37AE0" w:rsidRDefault="00D37AE0" w:rsidP="007E71CD">
      <w:pPr>
        <w:numPr>
          <w:ilvl w:val="0"/>
          <w:numId w:val="248"/>
        </w:numPr>
        <w:rPr>
          <w:lang w:val="en-CA"/>
        </w:rPr>
      </w:pPr>
      <w:r w:rsidRPr="00D37AE0">
        <w:rPr>
          <w:lang w:val="en-CA"/>
        </w:rPr>
        <w:t>LB: 0.04%, 0.11%, 0.42%, 100%, 100%</w:t>
      </w:r>
    </w:p>
    <w:p w14:paraId="66FDEFCF" w14:textId="34A51E44" w:rsidR="001919D1" w:rsidRDefault="001919D1" w:rsidP="001919D1"/>
    <w:p w14:paraId="0E1FA6EF" w14:textId="14C31606" w:rsidR="00D32AB2" w:rsidRDefault="00D32AB2" w:rsidP="001919D1">
      <w:r>
        <w:t xml:space="preserve">This proposal suggests a </w:t>
      </w:r>
      <w:proofErr w:type="spellStart"/>
      <w:r>
        <w:t>cleanup</w:t>
      </w:r>
      <w:proofErr w:type="spellEnd"/>
      <w:r>
        <w:t xml:space="preserve"> of the design. This comes with a </w:t>
      </w:r>
      <w:r w:rsidR="00740232">
        <w:t>very small loss in performance, but changes like this are not of primary importance at this stage.</w:t>
      </w:r>
    </w:p>
    <w:p w14:paraId="7B05EC36" w14:textId="499EB0FC" w:rsidR="00E7676F" w:rsidRPr="004C1CA0" w:rsidRDefault="00000000" w:rsidP="00A35725">
      <w:pPr>
        <w:pStyle w:val="Heading9"/>
      </w:pPr>
      <w:hyperlink r:id="rId682" w:history="1">
        <w:r w:rsidR="00E7676F" w:rsidRPr="004C1CA0">
          <w:rPr>
            <w:color w:val="0000FF"/>
            <w:u w:val="single"/>
            <w:lang w:val="en-CA"/>
          </w:rPr>
          <w:t>JVET-AB0265</w:t>
        </w:r>
      </w:hyperlink>
      <w:r w:rsidR="00E7676F" w:rsidRPr="004C1CA0">
        <w:rPr>
          <w:lang w:val="en-CA"/>
        </w:rPr>
        <w:t xml:space="preserve"> Crosscheck of JVET-AB0166 (Non-EE2: Unified pruning of affine merge candidates derivation) [W. Chen (kwai)] [late]</w:t>
      </w:r>
    </w:p>
    <w:p w14:paraId="79382C3C" w14:textId="77777777" w:rsidR="00E7676F" w:rsidRPr="001919D1" w:rsidRDefault="00E7676F" w:rsidP="001919D1"/>
    <w:p w14:paraId="11FEEFC0" w14:textId="1F368379" w:rsidR="005571C9" w:rsidRDefault="00000000" w:rsidP="00F3617A">
      <w:pPr>
        <w:pStyle w:val="Heading9"/>
        <w:rPr>
          <w:lang w:val="en-CA"/>
        </w:rPr>
      </w:pPr>
      <w:hyperlink r:id="rId683"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w:t>
      </w:r>
      <w:proofErr w:type="spellStart"/>
      <w:r w:rsidR="005571C9" w:rsidRPr="00610F83">
        <w:rPr>
          <w:lang w:val="en-CA"/>
        </w:rPr>
        <w:t>Garus</w:t>
      </w:r>
      <w:proofErr w:type="spellEnd"/>
      <w:r w:rsidR="005571C9" w:rsidRPr="00610F83">
        <w:rPr>
          <w:lang w:val="en-CA"/>
        </w:rPr>
        <w:t xml:space="preserve">, V. </w:t>
      </w:r>
      <w:proofErr w:type="spellStart"/>
      <w:r w:rsidR="005571C9" w:rsidRPr="00610F83">
        <w:rPr>
          <w:lang w:val="en-CA"/>
        </w:rPr>
        <w:t>Seregin</w:t>
      </w:r>
      <w:proofErr w:type="spellEnd"/>
      <w:r w:rsidR="005571C9" w:rsidRPr="00610F83">
        <w:rPr>
          <w:lang w:val="en-CA"/>
        </w:rPr>
        <w:t xml:space="preserve">, M. </w:t>
      </w:r>
      <w:proofErr w:type="spellStart"/>
      <w:r w:rsidR="005571C9" w:rsidRPr="00610F83">
        <w:rPr>
          <w:lang w:val="en-CA"/>
        </w:rPr>
        <w:t>Karczewicz</w:t>
      </w:r>
      <w:proofErr w:type="spellEnd"/>
      <w:r w:rsidR="005571C9" w:rsidRPr="00610F83">
        <w:rPr>
          <w:lang w:val="en-CA"/>
        </w:rPr>
        <w:t xml:space="preserve">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E71CD">
      <w:pPr>
        <w:numPr>
          <w:ilvl w:val="0"/>
          <w:numId w:val="249"/>
        </w:numPr>
        <w:rPr>
          <w:lang w:val="en-CA"/>
        </w:rPr>
      </w:pPr>
      <w:r w:rsidRPr="00740232">
        <w:rPr>
          <w:lang w:val="en-CA"/>
        </w:rPr>
        <w:t>RA: -0.11% (Y), -0.02% (U), -0.05 % (V), 102% (</w:t>
      </w:r>
      <w:proofErr w:type="spellStart"/>
      <w:r w:rsidRPr="00740232">
        <w:rPr>
          <w:lang w:val="en-CA"/>
        </w:rPr>
        <w:t>EncT</w:t>
      </w:r>
      <w:proofErr w:type="spellEnd"/>
      <w:r w:rsidRPr="00740232">
        <w:rPr>
          <w:lang w:val="en-CA"/>
        </w:rPr>
        <w:t>), 100% (</w:t>
      </w:r>
      <w:proofErr w:type="spellStart"/>
      <w:r w:rsidRPr="00740232">
        <w:rPr>
          <w:lang w:val="en-CA"/>
        </w:rPr>
        <w:t>DecT</w:t>
      </w:r>
      <w:proofErr w:type="spellEnd"/>
      <w:r w:rsidRPr="00740232">
        <w:rPr>
          <w:lang w:val="en-CA"/>
        </w:rPr>
        <w:t>).</w:t>
      </w:r>
    </w:p>
    <w:p w14:paraId="1285FD6E" w14:textId="77777777" w:rsidR="00740232" w:rsidRPr="00740232" w:rsidRDefault="00740232" w:rsidP="007E71CD">
      <w:pPr>
        <w:numPr>
          <w:ilvl w:val="0"/>
          <w:numId w:val="249"/>
        </w:numPr>
        <w:rPr>
          <w:lang w:val="en-CA"/>
        </w:rPr>
      </w:pPr>
      <w:r w:rsidRPr="00740232">
        <w:rPr>
          <w:lang w:val="en-CA"/>
        </w:rPr>
        <w:t>LDB: -0.02% (Y), 0.01% (U), 0.14% (V), 100% (</w:t>
      </w:r>
      <w:proofErr w:type="spellStart"/>
      <w:r w:rsidRPr="00740232">
        <w:rPr>
          <w:lang w:val="en-CA"/>
        </w:rPr>
        <w:t>EncT</w:t>
      </w:r>
      <w:proofErr w:type="spellEnd"/>
      <w:r w:rsidRPr="00740232">
        <w:rPr>
          <w:lang w:val="en-CA"/>
        </w:rPr>
        <w:t>), 100% (</w:t>
      </w:r>
      <w:proofErr w:type="spellStart"/>
      <w:r w:rsidRPr="00740232">
        <w:rPr>
          <w:lang w:val="en-CA"/>
        </w:rPr>
        <w:t>DecT</w:t>
      </w:r>
      <w:proofErr w:type="spellEnd"/>
      <w:r w:rsidRPr="00740232">
        <w:rPr>
          <w:lang w:val="en-CA"/>
        </w:rPr>
        <w:t>)</w:t>
      </w:r>
    </w:p>
    <w:p w14:paraId="508329E5" w14:textId="32031C08" w:rsidR="00AA1F82" w:rsidRPr="001919D1" w:rsidRDefault="00411900" w:rsidP="001919D1">
      <w:r w:rsidRPr="00421642">
        <w:t>It was agreed to investigate this in an EE</w:t>
      </w:r>
      <w:r w:rsidR="00AA1F82">
        <w:t>. It was suggested to also investigate always using 1x1, and avoiding to switch between 1x1 and 4x4 (this might however lead to a significant increase in encoding time). It was asked if this would still work with SIMD? Should be investigated.</w:t>
      </w:r>
    </w:p>
    <w:p w14:paraId="4851CEE8" w14:textId="4002CCEA" w:rsidR="005571C9" w:rsidRDefault="00000000" w:rsidP="00F3617A">
      <w:pPr>
        <w:pStyle w:val="Heading9"/>
        <w:rPr>
          <w:lang w:val="en-CA"/>
        </w:rPr>
      </w:pPr>
      <w:hyperlink r:id="rId684"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w:t>
      </w:r>
      <w:proofErr w:type="spellStart"/>
      <w:r w:rsidR="005571C9" w:rsidRPr="00610F83">
        <w:rPr>
          <w:lang w:val="en-CA"/>
        </w:rPr>
        <w:t>Rufitskiy</w:t>
      </w:r>
      <w:proofErr w:type="spellEnd"/>
      <w:r w:rsidR="005571C9" w:rsidRPr="00610F83">
        <w:rPr>
          <w:lang w:val="en-CA"/>
        </w:rPr>
        <w:t xml:space="preserve"> (</w:t>
      </w:r>
      <w:proofErr w:type="spellStart"/>
      <w:r w:rsidR="005571C9" w:rsidRPr="00610F83">
        <w:rPr>
          <w:lang w:val="en-CA"/>
        </w:rPr>
        <w:t>Ofinno</w:t>
      </w:r>
      <w:proofErr w:type="spellEnd"/>
      <w:r w:rsidR="005571C9" w:rsidRPr="00610F83">
        <w:rPr>
          <w:lang w:val="en-CA"/>
        </w:rPr>
        <w:t>)]</w:t>
      </w:r>
    </w:p>
    <w:p w14:paraId="60765018" w14:textId="63EE23FC"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In particular, BVD signs and suffix bins of exponential </w:t>
      </w:r>
      <w:proofErr w:type="spellStart"/>
      <w:r w:rsidRPr="00AA1F82">
        <w:rPr>
          <w:lang w:val="en-CA"/>
        </w:rPr>
        <w:t>Golomb</w:t>
      </w:r>
      <w:proofErr w:type="spellEnd"/>
      <w:r w:rsidRPr="00AA1F82">
        <w:rPr>
          <w:lang w:val="en-CA"/>
        </w:rPr>
        <w:t xml:space="preserve"> code used to represent BVD magnitudes are predicted by estimating template matching cost of candidate blocks to take advantage of regular CABAC mode rather than its by-pass mode at the entropy coding stage.</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for class TGM;</w:t>
      </w:r>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for class TGM;</w:t>
      </w:r>
    </w:p>
    <w:p w14:paraId="748ECE47" w14:textId="71B59236" w:rsidR="00B21364" w:rsidRPr="001919D1" w:rsidRDefault="00411900" w:rsidP="001919D1">
      <w:r w:rsidRPr="00421642">
        <w:t>It was agreed to investigate this in an EE</w:t>
      </w:r>
      <w:r w:rsidR="00E46AB3" w:rsidRPr="00421642">
        <w:t>,</w:t>
      </w:r>
      <w:r w:rsidR="00B21364">
        <w:t xml:space="preserve"> also in combination with JVET-AB0095.</w:t>
      </w:r>
    </w:p>
    <w:p w14:paraId="1A982814" w14:textId="08E9018D" w:rsidR="00AB0BD9" w:rsidRDefault="00000000" w:rsidP="00F3617A">
      <w:pPr>
        <w:pStyle w:val="Heading9"/>
        <w:rPr>
          <w:lang w:val="en-CA"/>
        </w:rPr>
      </w:pPr>
      <w:hyperlink r:id="rId685"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t>
      </w:r>
      <w:proofErr w:type="spellStart"/>
      <w:r w:rsidR="00AB0BD9" w:rsidRPr="00610F83">
        <w:rPr>
          <w:lang w:val="en-CA"/>
        </w:rPr>
        <w:t>Warudkar</w:t>
      </w:r>
      <w:proofErr w:type="spellEnd"/>
      <w:r w:rsidR="00AB0BD9" w:rsidRPr="00610F83">
        <w:rPr>
          <w:lang w:val="en-CA"/>
        </w:rPr>
        <w:t>, J.-K. Lee (</w:t>
      </w:r>
      <w:proofErr w:type="spellStart"/>
      <w:r w:rsidR="00AB0BD9" w:rsidRPr="00610F83">
        <w:rPr>
          <w:lang w:val="en-CA"/>
        </w:rPr>
        <w:t>Ofinno</w:t>
      </w:r>
      <w:proofErr w:type="spellEnd"/>
      <w:r w:rsidR="00AB0BD9" w:rsidRPr="00610F83">
        <w:rPr>
          <w:lang w:val="en-CA"/>
        </w:rPr>
        <w:t>)]</w:t>
      </w:r>
    </w:p>
    <w:p w14:paraId="16D0A6E9" w14:textId="41E75549"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 xml:space="preserve">I: -0.26%, -0.22%, and -0.21%, with 99% </w:t>
      </w:r>
      <w:proofErr w:type="spellStart"/>
      <w:r w:rsidRPr="00E46AB3">
        <w:rPr>
          <w:lang w:val="en-CA"/>
        </w:rPr>
        <w:t>EncT</w:t>
      </w:r>
      <w:proofErr w:type="spellEnd"/>
      <w:r w:rsidRPr="00E46AB3">
        <w:rPr>
          <w:lang w:val="en-CA"/>
        </w:rPr>
        <w:t xml:space="preserve">, 95% </w:t>
      </w:r>
      <w:proofErr w:type="spellStart"/>
      <w:r w:rsidRPr="00E46AB3">
        <w:rPr>
          <w:lang w:val="en-CA"/>
        </w:rPr>
        <w:t>DecT</w:t>
      </w:r>
      <w:proofErr w:type="spellEnd"/>
      <w:r w:rsidRPr="00E46AB3">
        <w:rPr>
          <w:lang w:val="en-CA"/>
        </w:rPr>
        <w:t>.</w:t>
      </w:r>
    </w:p>
    <w:p w14:paraId="5B2F5310" w14:textId="77777777" w:rsidR="00E46AB3" w:rsidRPr="00E46AB3" w:rsidRDefault="00E46AB3" w:rsidP="00B3778F">
      <w:pPr>
        <w:numPr>
          <w:ilvl w:val="0"/>
          <w:numId w:val="93"/>
        </w:numPr>
        <w:rPr>
          <w:lang w:val="en-CA"/>
        </w:rPr>
      </w:pPr>
      <w:r w:rsidRPr="00E46AB3">
        <w:rPr>
          <w:lang w:val="en-CA"/>
        </w:rPr>
        <w:t xml:space="preserve">RA: </w:t>
      </w:r>
      <w:bookmarkStart w:id="218" w:name="_Hlk83558844"/>
      <w:r w:rsidRPr="00E46AB3">
        <w:rPr>
          <w:lang w:val="en-CA"/>
        </w:rPr>
        <w:t xml:space="preserve">-0.22%, -0.26%, and -0.18%, with 100% </w:t>
      </w:r>
      <w:proofErr w:type="spellStart"/>
      <w:r w:rsidRPr="00E46AB3">
        <w:rPr>
          <w:lang w:val="en-CA"/>
        </w:rPr>
        <w:t>EncT</w:t>
      </w:r>
      <w:proofErr w:type="spellEnd"/>
      <w:r w:rsidRPr="00E46AB3">
        <w:rPr>
          <w:lang w:val="en-CA"/>
        </w:rPr>
        <w:t xml:space="preserve">, 100% </w:t>
      </w:r>
      <w:proofErr w:type="spellStart"/>
      <w:r w:rsidRPr="00E46AB3">
        <w:rPr>
          <w:lang w:val="en-CA"/>
        </w:rPr>
        <w:t>DecT</w:t>
      </w:r>
      <w:proofErr w:type="spellEnd"/>
      <w:r w:rsidRPr="00E46AB3">
        <w:rPr>
          <w:lang w:val="en-CA"/>
        </w:rPr>
        <w:t>.</w:t>
      </w:r>
      <w:bookmarkEnd w:id="218"/>
    </w:p>
    <w:p w14:paraId="41926A53" w14:textId="77777777" w:rsidR="00E46AB3" w:rsidRPr="00E46AB3" w:rsidRDefault="00E46AB3" w:rsidP="00E46AB3">
      <w:pPr>
        <w:rPr>
          <w:lang w:val="en-CA"/>
        </w:rPr>
      </w:pPr>
      <w:bookmarkStart w:id="219" w:name="_Hlk117514607"/>
      <w:r w:rsidRPr="00E46AB3">
        <w:rPr>
          <w:lang w:val="en-CA"/>
        </w:rPr>
        <w:t>On top of the test reported in EE2 3.3, the following gain is obtained over ECM-6.0:</w:t>
      </w:r>
      <w:bookmarkEnd w:id="219"/>
    </w:p>
    <w:p w14:paraId="2905C001" w14:textId="77777777" w:rsidR="00E46AB3" w:rsidRPr="00E46AB3" w:rsidRDefault="00E46AB3" w:rsidP="00B3778F">
      <w:pPr>
        <w:numPr>
          <w:ilvl w:val="0"/>
          <w:numId w:val="93"/>
        </w:numPr>
        <w:rPr>
          <w:lang w:val="en-CA"/>
        </w:rPr>
      </w:pPr>
      <w:r w:rsidRPr="00E46AB3">
        <w:rPr>
          <w:lang w:val="en-CA"/>
        </w:rPr>
        <w:t xml:space="preserve">AI Class F: -0.23%, -0.36%, and -0.12%, with 96% </w:t>
      </w:r>
      <w:proofErr w:type="spellStart"/>
      <w:r w:rsidRPr="00E46AB3">
        <w:rPr>
          <w:lang w:val="en-CA"/>
        </w:rPr>
        <w:t>EncT</w:t>
      </w:r>
      <w:proofErr w:type="spellEnd"/>
      <w:r w:rsidRPr="00E46AB3">
        <w:rPr>
          <w:lang w:val="en-CA"/>
        </w:rPr>
        <w:t xml:space="preserve">, 97% </w:t>
      </w:r>
      <w:proofErr w:type="spellStart"/>
      <w:r w:rsidRPr="00E46AB3">
        <w:rPr>
          <w:lang w:val="en-CA"/>
        </w:rPr>
        <w:t>DecT</w:t>
      </w:r>
      <w:proofErr w:type="spellEnd"/>
      <w:r w:rsidRPr="00E46AB3">
        <w:rPr>
          <w:lang w:val="en-CA"/>
        </w:rPr>
        <w:t>.</w:t>
      </w:r>
    </w:p>
    <w:p w14:paraId="5CA3B5A3" w14:textId="77777777" w:rsidR="00E46AB3" w:rsidRPr="00E46AB3" w:rsidRDefault="00E46AB3" w:rsidP="00B3778F">
      <w:pPr>
        <w:numPr>
          <w:ilvl w:val="0"/>
          <w:numId w:val="93"/>
        </w:numPr>
        <w:rPr>
          <w:lang w:val="en-CA"/>
        </w:rPr>
      </w:pPr>
      <w:r w:rsidRPr="00E46AB3">
        <w:rPr>
          <w:lang w:val="en-CA"/>
        </w:rPr>
        <w:t xml:space="preserve">AI Class TGM: 0.62%, -0.59%, and -0.70%, with 93% </w:t>
      </w:r>
      <w:proofErr w:type="spellStart"/>
      <w:r w:rsidRPr="00E46AB3">
        <w:rPr>
          <w:lang w:val="en-CA"/>
        </w:rPr>
        <w:t>EncT</w:t>
      </w:r>
      <w:proofErr w:type="spellEnd"/>
      <w:r w:rsidRPr="00E46AB3">
        <w:rPr>
          <w:lang w:val="en-CA"/>
        </w:rPr>
        <w:t xml:space="preserve">, 87% </w:t>
      </w:r>
      <w:proofErr w:type="spellStart"/>
      <w:r w:rsidRPr="00E46AB3">
        <w:rPr>
          <w:lang w:val="en-CA"/>
        </w:rPr>
        <w:t>DecT</w:t>
      </w:r>
      <w:proofErr w:type="spellEnd"/>
      <w:r w:rsidRPr="00E46AB3">
        <w:rPr>
          <w:lang w:val="en-CA"/>
        </w:rPr>
        <w:t>.</w:t>
      </w:r>
    </w:p>
    <w:p w14:paraId="7022D87E" w14:textId="5DB7074B" w:rsidR="009C3971" w:rsidRDefault="00411900" w:rsidP="009C3971">
      <w:r w:rsidRPr="00421642">
        <w:t>It was agreed to investigate this in an EE</w:t>
      </w:r>
      <w:r w:rsidR="009C3971" w:rsidRPr="00421642">
        <w:t>,</w:t>
      </w:r>
      <w:r w:rsidR="009C3971">
        <w:t xml:space="preserve"> also in combination with JVET-AB0095 and JVET-AB0170.</w:t>
      </w:r>
    </w:p>
    <w:p w14:paraId="30DD5834" w14:textId="519FB4D1" w:rsidR="00E7676F" w:rsidRPr="001919D1" w:rsidRDefault="00A43FA7" w:rsidP="001919D1">
      <w:r>
        <w:t>A cross-check for this was registered but was not uploaded in a timely manner and was thus considered withdrawn.</w:t>
      </w:r>
    </w:p>
    <w:p w14:paraId="5A463E56" w14:textId="585BCDF9" w:rsidR="00AB0BD9" w:rsidRDefault="00000000" w:rsidP="00F3617A">
      <w:pPr>
        <w:pStyle w:val="Heading9"/>
        <w:rPr>
          <w:lang w:val="en-CA"/>
        </w:rPr>
      </w:pPr>
      <w:hyperlink r:id="rId686"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w:t>
      </w:r>
      <w:proofErr w:type="spellStart"/>
      <w:r w:rsidR="00AB0BD9" w:rsidRPr="00610F83">
        <w:rPr>
          <w:lang w:val="en-CA"/>
        </w:rPr>
        <w:t>Aminlou</w:t>
      </w:r>
      <w:proofErr w:type="spellEnd"/>
      <w:r w:rsidR="00AB0BD9" w:rsidRPr="00610F83">
        <w:rPr>
          <w:lang w:val="en-CA"/>
        </w:rPr>
        <w:t xml:space="preserve">, J. </w:t>
      </w:r>
      <w:proofErr w:type="spellStart"/>
      <w:r w:rsidR="00AB0BD9" w:rsidRPr="00610F83">
        <w:rPr>
          <w:lang w:val="en-CA"/>
        </w:rPr>
        <w:t>Lainema</w:t>
      </w:r>
      <w:proofErr w:type="spellEnd"/>
      <w:r w:rsidR="00AB0BD9" w:rsidRPr="00610F83">
        <w:rPr>
          <w:lang w:val="en-CA"/>
        </w:rPr>
        <w:t xml:space="preserve">, R. G. </w:t>
      </w:r>
      <w:proofErr w:type="spellStart"/>
      <w:r w:rsidR="00AB0BD9" w:rsidRPr="00610F83">
        <w:rPr>
          <w:lang w:val="en-CA"/>
        </w:rPr>
        <w:t>Youvalari</w:t>
      </w:r>
      <w:proofErr w:type="spellEnd"/>
      <w:r w:rsidR="00AB0BD9" w:rsidRPr="00610F83">
        <w:rPr>
          <w:lang w:val="en-CA"/>
        </w:rPr>
        <w:t>, P. Astola (Nokia)]</w:t>
      </w:r>
    </w:p>
    <w:p w14:paraId="3A60BE13" w14:textId="568E20F3"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w:t>
      </w:r>
      <w:proofErr w:type="spellStart"/>
      <w:r w:rsidRPr="009C3971">
        <w:rPr>
          <w:lang w:val="en-CA"/>
        </w:rPr>
        <w:t>bitdepth</w:t>
      </w:r>
      <w:proofErr w:type="spellEnd"/>
      <w:r w:rsidRPr="009C3971">
        <w:rPr>
          <w:lang w:val="en-CA"/>
        </w:rPr>
        <w:t xml:space="preserve"> required for model derivation. The second modification replaces the division operation in CCCM by a piece-wise polynomial (power of 2) function.</w:t>
      </w:r>
    </w:p>
    <w:p w14:paraId="2C68A64F" w14:textId="77777777" w:rsidR="009C3971" w:rsidRPr="009C3971" w:rsidRDefault="009C3971" w:rsidP="009C3971">
      <w:pPr>
        <w:rPr>
          <w:lang w:val="en-CA"/>
        </w:rPr>
      </w:pPr>
      <w:r w:rsidRPr="009C3971">
        <w:rPr>
          <w:lang w:val="en-CA"/>
        </w:rPr>
        <w:t xml:space="preserve">The impact on coding efficiency and runtimes over ECM-6.0 is reportedly {for Y, U, V, </w:t>
      </w:r>
      <w:proofErr w:type="spellStart"/>
      <w:r w:rsidRPr="009C3971">
        <w:rPr>
          <w:lang w:val="en-CA"/>
        </w:rPr>
        <w:t>EncT</w:t>
      </w:r>
      <w:proofErr w:type="spellEnd"/>
      <w:r w:rsidRPr="009C3971">
        <w:rPr>
          <w:lang w:val="en-CA"/>
        </w:rPr>
        <w:t xml:space="preserve">, </w:t>
      </w:r>
      <w:proofErr w:type="spellStart"/>
      <w:r w:rsidRPr="009C3971">
        <w:rPr>
          <w:lang w:val="en-CA"/>
        </w:rPr>
        <w:t>DecT</w:t>
      </w:r>
      <w:proofErr w:type="spellEnd"/>
      <w:r w:rsidRPr="009C3971">
        <w:rPr>
          <w:lang w:val="en-CA"/>
        </w:rPr>
        <w: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2D2E6F0F" w14:textId="78EDBFB9" w:rsidR="002066BE" w:rsidRDefault="002066BE" w:rsidP="001919D1">
      <w:r>
        <w:lastRenderedPageBreak/>
        <w:t>Only replacing the division would lead to 0.19% bitrate increase. The change using the offset presents that. Has it been observed that the offset might need to consider clipping to stay within 16bit range, e.g. if the top-left sample would be zero? It was argued that if this would happen in extreme cases, the prediction would be wrong and the CCCM mode would not be selected.</w:t>
      </w:r>
    </w:p>
    <w:p w14:paraId="22A2DEEC" w14:textId="76E89754" w:rsidR="002066BE" w:rsidRDefault="004F1D85" w:rsidP="001919D1">
      <w:r>
        <w:t>This w</w:t>
      </w:r>
      <w:r w:rsidR="002066BE">
        <w:t xml:space="preserve">as confirmed by </w:t>
      </w:r>
      <w:r>
        <w:t xml:space="preserve">a </w:t>
      </w:r>
      <w:r w:rsidR="002066BE">
        <w:t>crosscheck.</w:t>
      </w:r>
    </w:p>
    <w:p w14:paraId="6B8E9356" w14:textId="540276D0" w:rsidR="002066BE" w:rsidRDefault="002066BE" w:rsidP="001919D1">
      <w:r w:rsidRPr="00421642">
        <w:t>Decision</w:t>
      </w:r>
      <w:r>
        <w:t>: Adopt JVET-AB0174 to ECM7.</w:t>
      </w:r>
    </w:p>
    <w:p w14:paraId="37118620" w14:textId="063FE09D" w:rsidR="00EF135D" w:rsidRDefault="00000000" w:rsidP="00EF135D">
      <w:pPr>
        <w:pStyle w:val="Heading9"/>
        <w:rPr>
          <w:lang w:val="en-CA"/>
        </w:rPr>
      </w:pPr>
      <w:hyperlink r:id="rId687"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000000" w:rsidP="00F3617A">
      <w:pPr>
        <w:pStyle w:val="Heading9"/>
        <w:rPr>
          <w:lang w:val="en-CA"/>
        </w:rPr>
      </w:pPr>
      <w:hyperlink r:id="rId688" w:history="1">
        <w:r w:rsidR="00AB0BD9" w:rsidRPr="00610F83">
          <w:rPr>
            <w:color w:val="0000FF"/>
            <w:u w:val="single"/>
            <w:lang w:val="en-CA"/>
          </w:rPr>
          <w:t>JVET-AB0175</w:t>
        </w:r>
      </w:hyperlink>
      <w:r w:rsidR="00AB0BD9" w:rsidRPr="00610F83">
        <w:rPr>
          <w:lang w:val="en-CA"/>
        </w:rPr>
        <w:t xml:space="preserve"> Non-EE2: Non-Separable Primary Transform for Intra Coding [P. </w:t>
      </w:r>
      <w:proofErr w:type="spellStart"/>
      <w:r w:rsidR="00AB0BD9" w:rsidRPr="00610F83">
        <w:rPr>
          <w:lang w:val="en-CA"/>
        </w:rPr>
        <w:t>Garus</w:t>
      </w:r>
      <w:proofErr w:type="spellEnd"/>
      <w:r w:rsidR="00AB0BD9" w:rsidRPr="00610F83">
        <w:rPr>
          <w:lang w:val="en-CA"/>
        </w:rPr>
        <w:t xml:space="preserve">, M. Coban, B. Ray, V. </w:t>
      </w:r>
      <w:proofErr w:type="spellStart"/>
      <w:r w:rsidR="00AB0BD9" w:rsidRPr="00610F83">
        <w:rPr>
          <w:lang w:val="en-CA"/>
        </w:rPr>
        <w:t>Seregin</w:t>
      </w:r>
      <w:proofErr w:type="spellEnd"/>
      <w:r w:rsidR="00AB0BD9" w:rsidRPr="00610F83">
        <w:rPr>
          <w:lang w:val="en-CA"/>
        </w:rPr>
        <w:t xml:space="preserve">, M. </w:t>
      </w:r>
      <w:proofErr w:type="spellStart"/>
      <w:r w:rsidR="00AB0BD9" w:rsidRPr="00610F83">
        <w:rPr>
          <w:lang w:val="en-CA"/>
        </w:rPr>
        <w:t>Karczewicz</w:t>
      </w:r>
      <w:proofErr w:type="spellEnd"/>
      <w:r w:rsidR="00AB0BD9" w:rsidRPr="00610F83">
        <w:rPr>
          <w:lang w:val="en-CA"/>
        </w:rPr>
        <w:t xml:space="preserve">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D94E8CB" w:rsidR="006164D3" w:rsidRPr="006164D3" w:rsidRDefault="006164D3" w:rsidP="006164D3">
      <w:r w:rsidRPr="006164D3">
        <w:t>The proposed method was implemented on top of ECM-6.0 and provide these results following the common test conditions:</w:t>
      </w:r>
    </w:p>
    <w:p w14:paraId="4942E1E2" w14:textId="1062B7C5" w:rsidR="006164D3" w:rsidRPr="006164D3" w:rsidRDefault="006164D3" w:rsidP="006164D3">
      <w:pPr>
        <w:rPr>
          <w:lang w:val="en-US"/>
        </w:rPr>
      </w:pPr>
      <w:r w:rsidRPr="006164D3">
        <w:t>AI: -0.19% (Y), -0.16% (U), -0.17 % (V), 100% (</w:t>
      </w:r>
      <w:proofErr w:type="spellStart"/>
      <w:r w:rsidRPr="006164D3">
        <w:t>EncT</w:t>
      </w:r>
      <w:proofErr w:type="spellEnd"/>
      <w:r w:rsidRPr="006164D3">
        <w:t>), 99% (</w:t>
      </w:r>
      <w:proofErr w:type="spellStart"/>
      <w:r w:rsidRPr="006164D3">
        <w:t>DecT</w:t>
      </w:r>
      <w:proofErr w:type="spellEnd"/>
      <w:r w:rsidRPr="006164D3">
        <w:t>).</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652793C5" w:rsidR="003B6CD3" w:rsidRDefault="003B6CD3" w:rsidP="001919D1">
      <w:r>
        <w:t xml:space="preserve">RA results </w:t>
      </w:r>
      <w:r w:rsidR="00A23607">
        <w:t xml:space="preserve">were </w:t>
      </w:r>
      <w:r>
        <w:t>not ready yet. It is also applied to intra blocks in inter coded slices.</w:t>
      </w:r>
    </w:p>
    <w:p w14:paraId="2FA22EA7" w14:textId="54B3AEC7" w:rsidR="00133D58" w:rsidRDefault="00411900" w:rsidP="001919D1">
      <w:r w:rsidRPr="00421642">
        <w:t>It was agreed to investigate this in an EE</w:t>
      </w:r>
      <w:r>
        <w:t>.</w:t>
      </w:r>
    </w:p>
    <w:p w14:paraId="190B6F90" w14:textId="68376172" w:rsidR="003B6CD3" w:rsidRDefault="003B6CD3" w:rsidP="001919D1">
      <w:r>
        <w:t xml:space="preserve">Percentages </w:t>
      </w:r>
      <w:r w:rsidR="00133D58">
        <w:t>of usage should be reported.</w:t>
      </w:r>
    </w:p>
    <w:p w14:paraId="3B94D4F9" w14:textId="4B1F72F4" w:rsidR="006164D3" w:rsidRPr="001919D1" w:rsidRDefault="00133D58" w:rsidP="001919D1">
      <w:r>
        <w:t>Results when training the transforms with only the LFNST training set should be reported</w:t>
      </w:r>
      <w:r w:rsidR="004F1D85">
        <w:t>.</w:t>
      </w:r>
    </w:p>
    <w:p w14:paraId="557A230D" w14:textId="144C6899" w:rsidR="004415A2" w:rsidRDefault="00000000" w:rsidP="00F3617A">
      <w:pPr>
        <w:pStyle w:val="Heading9"/>
        <w:rPr>
          <w:lang w:val="en-CA"/>
        </w:rPr>
      </w:pPr>
      <w:hyperlink r:id="rId689" w:history="1">
        <w:r w:rsidR="004415A2" w:rsidRPr="00610F83">
          <w:rPr>
            <w:color w:val="0000FF"/>
            <w:u w:val="single"/>
            <w:lang w:val="en-CA"/>
          </w:rPr>
          <w:t>JVET-AB0180</w:t>
        </w:r>
      </w:hyperlink>
      <w:r w:rsidR="004415A2" w:rsidRPr="00610F83">
        <w:rPr>
          <w:lang w:val="en-CA"/>
        </w:rPr>
        <w:t xml:space="preserve"> Non-EE2: CCCM using non-</w:t>
      </w:r>
      <w:proofErr w:type="spellStart"/>
      <w:r w:rsidR="004415A2" w:rsidRPr="00610F83">
        <w:rPr>
          <w:lang w:val="en-CA"/>
        </w:rPr>
        <w:t>downsampled</w:t>
      </w:r>
      <w:proofErr w:type="spellEnd"/>
      <w:r w:rsidR="004415A2" w:rsidRPr="00610F83">
        <w:rPr>
          <w:lang w:val="en-CA"/>
        </w:rPr>
        <w:t xml:space="preserve"> luma samples [H.-J. </w:t>
      </w:r>
      <w:proofErr w:type="spellStart"/>
      <w:r w:rsidR="004415A2" w:rsidRPr="00610F83">
        <w:rPr>
          <w:lang w:val="en-CA"/>
        </w:rPr>
        <w:t>Jhu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xml:space="preserve">, X. </w:t>
      </w:r>
      <w:proofErr w:type="spellStart"/>
      <w:r w:rsidR="004415A2" w:rsidRPr="00610F83">
        <w:rPr>
          <w:lang w:val="en-CA"/>
        </w:rPr>
        <w:t>Xiu</w:t>
      </w:r>
      <w:proofErr w:type="spellEnd"/>
      <w:r w:rsidR="004415A2" w:rsidRPr="00610F83">
        <w:rPr>
          <w:lang w:val="en-CA"/>
        </w:rPr>
        <w:t>, W. Chen, N. Yan, C. Ma, X. Wang (Kwai)</w:t>
      </w:r>
      <w:r w:rsidR="007D27A3">
        <w:rPr>
          <w:lang w:val="en-CA"/>
        </w:rPr>
        <w:t xml:space="preserve">, </w:t>
      </w:r>
      <w:r w:rsidR="007D27A3" w:rsidRPr="007D27A3">
        <w:rPr>
          <w:lang w:val="en-CA"/>
        </w:rPr>
        <w:t xml:space="preserve">V. </w:t>
      </w:r>
      <w:proofErr w:type="spellStart"/>
      <w:r w:rsidR="007D27A3" w:rsidRPr="007D27A3">
        <w:rPr>
          <w:lang w:val="en-CA"/>
        </w:rPr>
        <w:t>Seregin</w:t>
      </w:r>
      <w:proofErr w:type="spellEnd"/>
      <w:r w:rsidR="007D27A3" w:rsidRPr="007D27A3">
        <w:rPr>
          <w:lang w:val="en-CA"/>
        </w:rPr>
        <w:t xml:space="preserve">, Y.-J. Chang, B. Ray, M. </w:t>
      </w:r>
      <w:proofErr w:type="spellStart"/>
      <w:r w:rsidR="007D27A3" w:rsidRPr="007D27A3">
        <w:rPr>
          <w:lang w:val="en-CA"/>
        </w:rPr>
        <w:t>Karczewicz</w:t>
      </w:r>
      <w:proofErr w:type="spellEnd"/>
      <w:r w:rsidR="007D27A3" w:rsidRPr="007D27A3">
        <w:rPr>
          <w:lang w:val="en-CA"/>
        </w:rPr>
        <w:t xml:space="preserve">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w:t>
      </w:r>
      <w:proofErr w:type="spellStart"/>
      <w:r w:rsidRPr="002066BE">
        <w:rPr>
          <w:lang w:val="en-CA"/>
        </w:rPr>
        <w:t>downsampling</w:t>
      </w:r>
      <w:proofErr w:type="spellEnd"/>
      <w:r w:rsidRPr="002066BE">
        <w:rPr>
          <w:lang w:val="en-US"/>
        </w:rPr>
        <w:t xml:space="preserve">. </w:t>
      </w:r>
      <w:r w:rsidRPr="002066BE">
        <w:rPr>
          <w:lang w:val="en-CA"/>
        </w:rPr>
        <w:t>Moreover, the CCCM extends the 2-parameter linear model in the CCLM to 7-tap non-linear model. In this proposal, CCCM using non-</w:t>
      </w:r>
      <w:proofErr w:type="spellStart"/>
      <w:r w:rsidRPr="002066BE">
        <w:rPr>
          <w:lang w:val="en-CA"/>
        </w:rPr>
        <w:t>downsampled</w:t>
      </w:r>
      <w:proofErr w:type="spellEnd"/>
      <w:r w:rsidRPr="002066BE">
        <w:rPr>
          <w:lang w:val="en-CA"/>
        </w:rPr>
        <w:t xml:space="preserve"> luma samples is proposed where the chroma samples are directly predicted from </w:t>
      </w:r>
      <w:r w:rsidRPr="002066BE">
        <w:rPr>
          <w:lang w:val="en-US"/>
        </w:rPr>
        <w:t xml:space="preserve">the reconstructed </w:t>
      </w:r>
      <w:r w:rsidRPr="002066BE">
        <w:rPr>
          <w:lang w:val="en-CA"/>
        </w:rPr>
        <w:t xml:space="preserve">luma samples, i.e., without </w:t>
      </w:r>
      <w:proofErr w:type="spellStart"/>
      <w:r w:rsidRPr="002066BE">
        <w:rPr>
          <w:lang w:val="en-CA"/>
        </w:rPr>
        <w:t>downsampling</w:t>
      </w:r>
      <w:proofErr w:type="spellEnd"/>
      <w:r w:rsidRPr="002066BE">
        <w:rPr>
          <w:lang w:val="en-CA"/>
        </w:rPr>
        <w:t>.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lastRenderedPageBreak/>
        <w:t>For natural-sequences:</w:t>
      </w:r>
    </w:p>
    <w:p w14:paraId="53871A23" w14:textId="1089CD24" w:rsidR="002066BE" w:rsidRPr="002066BE" w:rsidRDefault="002066BE" w:rsidP="007E71CD">
      <w:pPr>
        <w:numPr>
          <w:ilvl w:val="0"/>
          <w:numId w:val="250"/>
        </w:numPr>
        <w:rPr>
          <w:lang w:val="en-CA"/>
        </w:rPr>
      </w:pPr>
      <w:r w:rsidRPr="002066BE">
        <w:rPr>
          <w:lang w:val="en-CA"/>
        </w:rPr>
        <w:t>AI { -0.02%, -0.31%, -0.31%, 101%, 100% }, RA { -0.05%, -0.13%, -0.26%, 100%, 99% }</w:t>
      </w:r>
    </w:p>
    <w:p w14:paraId="0102A30F" w14:textId="77777777" w:rsidR="002066BE" w:rsidRPr="002066BE" w:rsidRDefault="002066BE" w:rsidP="002066BE">
      <w:pPr>
        <w:rPr>
          <w:lang w:val="en-CA"/>
        </w:rPr>
      </w:pPr>
      <w:r w:rsidRPr="002066BE">
        <w:rPr>
          <w:lang w:val="en-CA"/>
        </w:rPr>
        <w:t>For TGM sequences:</w:t>
      </w:r>
    </w:p>
    <w:p w14:paraId="5D3630F7" w14:textId="118F9108" w:rsidR="002066BE" w:rsidRPr="002066BE" w:rsidRDefault="002066BE" w:rsidP="007E71CD">
      <w:pPr>
        <w:numPr>
          <w:ilvl w:val="0"/>
          <w:numId w:val="250"/>
        </w:numPr>
        <w:rPr>
          <w:lang w:val="en-CA"/>
        </w:rPr>
      </w:pPr>
      <w:r w:rsidRPr="002066BE">
        <w:rPr>
          <w:lang w:val="en-CA"/>
        </w:rPr>
        <w:t>AI { -1.89%, -3.62%, -3.36%, 101%, 100% }, RA { -0.70%, -1.83%, -1.52%, 100%, 100% }</w:t>
      </w:r>
    </w:p>
    <w:p w14:paraId="1CF9CAC4" w14:textId="35AE9F26" w:rsidR="00DF3D48" w:rsidRDefault="00DF3D48" w:rsidP="001919D1">
      <w:proofErr w:type="spellStart"/>
      <w:r>
        <w:t>Downsampling</w:t>
      </w:r>
      <w:proofErr w:type="spellEnd"/>
      <w:r>
        <w:t xml:space="preserve"> filtering has </w:t>
      </w:r>
      <w:r w:rsidR="004F1D85">
        <w:t xml:space="preserve">an </w:t>
      </w:r>
      <w:r>
        <w:t>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6B356A8D" w14:textId="4BBBA72A" w:rsidR="002066BE" w:rsidRDefault="005E23ED" w:rsidP="001919D1">
      <w:r w:rsidRPr="00421642">
        <w:t>I</w:t>
      </w:r>
      <w:r w:rsidR="00411900" w:rsidRPr="00421642">
        <w:t>t was agreed to i</w:t>
      </w:r>
      <w:r w:rsidRPr="00421642">
        <w:t xml:space="preserve">nvestigate </w:t>
      </w:r>
      <w:r w:rsidR="00411900" w:rsidRPr="00421642">
        <w:t xml:space="preserve">this </w:t>
      </w:r>
      <w:r w:rsidRPr="00421642">
        <w:t xml:space="preserve">in </w:t>
      </w:r>
      <w:r w:rsidR="004F1D85" w:rsidRPr="00421642">
        <w:t xml:space="preserve">an </w:t>
      </w:r>
      <w:r w:rsidRPr="00421642">
        <w:t>EE.</w:t>
      </w:r>
    </w:p>
    <w:p w14:paraId="5CBE0B7F" w14:textId="5AE13823" w:rsidR="0086205A" w:rsidRPr="000451F4" w:rsidRDefault="00000000" w:rsidP="00EF135D">
      <w:pPr>
        <w:pStyle w:val="Heading9"/>
      </w:pPr>
      <w:hyperlink r:id="rId690" w:history="1">
        <w:r w:rsidR="0086205A" w:rsidRPr="000451F4">
          <w:rPr>
            <w:color w:val="0000FF"/>
            <w:u w:val="single"/>
            <w:lang w:val="en-CA"/>
          </w:rPr>
          <w:t>JVET-AB0203</w:t>
        </w:r>
      </w:hyperlink>
      <w:r w:rsidR="0086205A" w:rsidRPr="000451F4">
        <w:rPr>
          <w:lang w:val="en-CA"/>
        </w:rPr>
        <w:t xml:space="preserve"> Crosscheck of JVET-AB0180 (Non-EE2: CCCM using non-</w:t>
      </w:r>
      <w:proofErr w:type="spellStart"/>
      <w:r w:rsidR="0086205A" w:rsidRPr="000451F4">
        <w:rPr>
          <w:lang w:val="en-CA"/>
        </w:rPr>
        <w:t>downsampled</w:t>
      </w:r>
      <w:proofErr w:type="spellEnd"/>
      <w:r w:rsidR="0086205A" w:rsidRPr="000451F4">
        <w:rPr>
          <w:lang w:val="en-CA"/>
        </w:rPr>
        <w:t xml:space="preserve"> luma samples) [X. Li (Alibaba)] [late]</w:t>
      </w:r>
    </w:p>
    <w:p w14:paraId="74758D63" w14:textId="77777777" w:rsidR="0086205A" w:rsidRPr="001919D1" w:rsidRDefault="0086205A" w:rsidP="001919D1"/>
    <w:p w14:paraId="499F94DF" w14:textId="112D1A6F" w:rsidR="004415A2" w:rsidRDefault="00000000" w:rsidP="00F3617A">
      <w:pPr>
        <w:pStyle w:val="Heading9"/>
        <w:rPr>
          <w:lang w:val="en-CA"/>
        </w:rPr>
      </w:pPr>
      <w:hyperlink r:id="rId691"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w:t>
      </w:r>
      <w:proofErr w:type="spellStart"/>
      <w:r w:rsidR="004415A2" w:rsidRPr="00610F83">
        <w:rPr>
          <w:lang w:val="en-CA"/>
        </w:rPr>
        <w:t>Xiu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xml:space="preserve">, W. Chen, H.-J. </w:t>
      </w:r>
      <w:proofErr w:type="spellStart"/>
      <w:r w:rsidR="004415A2" w:rsidRPr="00610F83">
        <w:rPr>
          <w:lang w:val="en-CA"/>
        </w:rPr>
        <w:t>Jhu</w:t>
      </w:r>
      <w:proofErr w:type="spellEnd"/>
      <w:r w:rsidR="004415A2" w:rsidRPr="00610F83">
        <w:rPr>
          <w:lang w:val="en-CA"/>
        </w:rPr>
        <w:t>, N. Yan, X. Wang (Kwai)]</w:t>
      </w:r>
    </w:p>
    <w:p w14:paraId="296F45E8" w14:textId="3630C19B" w:rsidR="00C4798B" w:rsidRDefault="00C4798B" w:rsidP="00C4798B">
      <w:pPr>
        <w:rPr>
          <w:szCs w:val="20"/>
          <w:lang w:val="en-CA"/>
        </w:rPr>
      </w:pPr>
      <w:r>
        <w:rPr>
          <w:lang w:val="en-CA"/>
        </w:rPr>
        <w:t>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r>
        <w:rPr>
          <w:lang w:val="fr-FR"/>
        </w:rPr>
        <w:t xml:space="preserve">AI: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r>
        <w:rPr>
          <w:lang w:val="fr-FR"/>
        </w:rPr>
        <w:t>AI: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r>
        <w:rPr>
          <w:lang w:val="fr-FR"/>
        </w:rPr>
        <w:t>AI: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r>
        <w:rPr>
          <w:lang w:val="fr-FR"/>
        </w:rPr>
        <w:t>AI: {-0.07%, 0.01%, 0.01 %, 102%, 102%}; RA: {-0.07%, 0.07 %, 0.09 %, 101%, 101%}; LDB: {-0.01%, 0.01 %, 0.30%, 101%, 101%}.</w:t>
      </w:r>
    </w:p>
    <w:p w14:paraId="18FE5503" w14:textId="07802444" w:rsidR="00C4798B" w:rsidRDefault="00C4798B" w:rsidP="001919D1">
      <w:r>
        <w:t>The four tests are performed independently of each other.</w:t>
      </w:r>
    </w:p>
    <w:p w14:paraId="3430178F" w14:textId="63DD2FFA" w:rsidR="00C4798B" w:rsidRDefault="00C4798B" w:rsidP="001919D1">
      <w:r>
        <w:t xml:space="preserve">There is one </w:t>
      </w:r>
      <w:r w:rsidR="00F22C7C">
        <w:t xml:space="preserve">additional </w:t>
      </w:r>
      <w:r>
        <w:t xml:space="preserve">flag in the ALF APS, </w:t>
      </w:r>
      <w:r w:rsidR="00F22C7C">
        <w:t>which is always set to true in the proposal, which means effectively one of the proposed method is always used.</w:t>
      </w:r>
    </w:p>
    <w:p w14:paraId="221F46AC" w14:textId="26A74388" w:rsidR="00F22C7C" w:rsidRDefault="00F22C7C" w:rsidP="001919D1">
      <w:r>
        <w:t xml:space="preserve">Cross checkers confirmed the results, expressed support for investigation in EE because of the performance vs. complexity </w:t>
      </w:r>
      <w:proofErr w:type="spellStart"/>
      <w:r>
        <w:t>tradeoff</w:t>
      </w:r>
      <w:proofErr w:type="spellEnd"/>
      <w:r>
        <w:t>.</w:t>
      </w:r>
    </w:p>
    <w:p w14:paraId="418233F1" w14:textId="59FBE6B8" w:rsidR="00C4798B" w:rsidRDefault="00F22C7C" w:rsidP="001919D1">
      <w:r>
        <w:t>The gains are not large as currently proposed, but are claimed to be comparable to some other proposals recently investigated in EE.</w:t>
      </w:r>
    </w:p>
    <w:p w14:paraId="0A5BD644" w14:textId="38001682" w:rsidR="001919D1" w:rsidRDefault="00F22C7C" w:rsidP="001919D1">
      <w:r w:rsidRPr="00421642">
        <w:t>I</w:t>
      </w:r>
      <w:r w:rsidR="00411900" w:rsidRPr="00421642">
        <w:t>t was agreed to i</w:t>
      </w:r>
      <w:r w:rsidRPr="00421642">
        <w:t xml:space="preserve">nvestigate </w:t>
      </w:r>
      <w:r w:rsidR="00411900" w:rsidRPr="00421642">
        <w:t xml:space="preserve">this </w:t>
      </w:r>
      <w:r w:rsidRPr="00421642">
        <w:t xml:space="preserve">in </w:t>
      </w:r>
      <w:r w:rsidR="004F1D85" w:rsidRPr="00421642">
        <w:t xml:space="preserve">an </w:t>
      </w:r>
      <w:r w:rsidRPr="00421642">
        <w:t>EE.</w:t>
      </w:r>
    </w:p>
    <w:p w14:paraId="253F5B34" w14:textId="67F88DFC" w:rsidR="00294CF9" w:rsidRDefault="00000000" w:rsidP="00A64C95">
      <w:pPr>
        <w:pStyle w:val="Heading9"/>
      </w:pPr>
      <w:hyperlink r:id="rId692"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w:t>
      </w:r>
    </w:p>
    <w:p w14:paraId="781A5517" w14:textId="07FE7BB6" w:rsidR="00294CF9" w:rsidRDefault="00294CF9" w:rsidP="001919D1"/>
    <w:p w14:paraId="5741DE1A" w14:textId="77777777" w:rsidR="00CA2BC6" w:rsidRPr="00DA358B" w:rsidRDefault="00CA2BC6" w:rsidP="00AA7C8D">
      <w:pPr>
        <w:pStyle w:val="Heading9"/>
      </w:pPr>
      <w:r w:rsidRPr="00577DA9">
        <w:rPr>
          <w:color w:val="0000FF"/>
          <w:u w:val="single"/>
          <w:lang w:val="en-CA"/>
        </w:rPr>
        <w:t>JVET-AB0268</w:t>
      </w:r>
      <w:r w:rsidRPr="00DA358B">
        <w:rPr>
          <w:lang w:val="en-CA"/>
        </w:rPr>
        <w:t xml:space="preserve"> </w:t>
      </w:r>
      <w:r w:rsidRPr="00577DA9">
        <w:rPr>
          <w:lang w:val="en-CA"/>
        </w:rPr>
        <w:t>Crosscheck of JVET-AB0181 Test 3 (Non-EE2: Using prediction samples or residual samples for adaptive loop filter)</w:t>
      </w:r>
      <w:r w:rsidRPr="00DA358B">
        <w:rPr>
          <w:lang w:val="en-CA"/>
        </w:rPr>
        <w:t xml:space="preserve"> [</w:t>
      </w:r>
      <w:r w:rsidRPr="00577DA9">
        <w:rPr>
          <w:lang w:val="en-CA"/>
        </w:rPr>
        <w:t>J. Chen (Alibaba)</w:t>
      </w:r>
      <w:r w:rsidRPr="00DA358B">
        <w:rPr>
          <w:lang w:val="en-CA"/>
        </w:rPr>
        <w:t>] [late]</w:t>
      </w:r>
    </w:p>
    <w:p w14:paraId="48DCBCC0" w14:textId="77777777" w:rsidR="00CA2BC6" w:rsidRPr="001919D1" w:rsidRDefault="00CA2BC6" w:rsidP="001919D1"/>
    <w:p w14:paraId="0A1EFF1D" w14:textId="6313ACDD" w:rsidR="004415A2" w:rsidRDefault="00000000" w:rsidP="00F3617A">
      <w:pPr>
        <w:pStyle w:val="Heading9"/>
        <w:rPr>
          <w:lang w:val="en-CA"/>
        </w:rPr>
      </w:pPr>
      <w:hyperlink r:id="rId693" w:history="1">
        <w:r w:rsidR="004415A2" w:rsidRPr="00610F83">
          <w:rPr>
            <w:color w:val="0000FF"/>
            <w:u w:val="single"/>
            <w:lang w:val="en-CA"/>
          </w:rPr>
          <w:t>JVET-AB0182</w:t>
        </w:r>
      </w:hyperlink>
      <w:r w:rsidR="004415A2" w:rsidRPr="00610F83">
        <w:rPr>
          <w:lang w:val="en-CA"/>
        </w:rPr>
        <w:t xml:space="preserve"> Non-EE2: Bi-predictive local illumination compensation [X. </w:t>
      </w:r>
      <w:proofErr w:type="spellStart"/>
      <w:r w:rsidR="004415A2" w:rsidRPr="00610F83">
        <w:rPr>
          <w:lang w:val="en-CA"/>
        </w:rPr>
        <w:t>Xiu</w:t>
      </w:r>
      <w:proofErr w:type="spellEnd"/>
      <w:r w:rsidR="004415A2" w:rsidRPr="00610F83">
        <w:rPr>
          <w:lang w:val="en-CA"/>
        </w:rPr>
        <w:t xml:space="preserve">, N. Yan, H.-J. </w:t>
      </w:r>
      <w:proofErr w:type="spellStart"/>
      <w:r w:rsidR="004415A2" w:rsidRPr="00610F83">
        <w:rPr>
          <w:lang w:val="en-CA"/>
        </w:rPr>
        <w:t>Jhu</w:t>
      </w:r>
      <w:proofErr w:type="spellEnd"/>
      <w:r w:rsidR="004415A2" w:rsidRPr="00610F83">
        <w:rPr>
          <w:lang w:val="en-CA"/>
        </w:rPr>
        <w:t xml:space="preserve">, W. Chen, C.-W. </w:t>
      </w:r>
      <w:proofErr w:type="spellStart"/>
      <w:r w:rsidR="004415A2" w:rsidRPr="00610F83">
        <w:rPr>
          <w:lang w:val="en-CA"/>
        </w:rPr>
        <w:t>Kuo</w:t>
      </w:r>
      <w:proofErr w:type="spellEnd"/>
      <w:r w:rsidR="004415A2" w:rsidRPr="00610F83">
        <w:rPr>
          <w:lang w:val="en-CA"/>
        </w:rPr>
        <w:t>, C. Ma, X. Wang (Kwai)]</w:t>
      </w:r>
    </w:p>
    <w:p w14:paraId="210FE15C" w14:textId="77777777" w:rsidR="00F22C7C" w:rsidRDefault="00F22C7C" w:rsidP="00F22C7C">
      <w:pPr>
        <w:rPr>
          <w:szCs w:val="20"/>
          <w:lang w:val="en-CA"/>
        </w:rPr>
      </w:pPr>
      <w:r>
        <w:rPr>
          <w:lang w:val="en-CA"/>
        </w:rPr>
        <w:t xml:space="preserve">In ECM-6.0, local illumination compensation (LIC) is one inter tool to address the illumination variation between one current block and its prediction block. The tool is only enabled to </w:t>
      </w:r>
      <w:proofErr w:type="spellStart"/>
      <w:r>
        <w:rPr>
          <w:lang w:val="en-CA"/>
        </w:rPr>
        <w:t>uni</w:t>
      </w:r>
      <w:proofErr w:type="spellEnd"/>
      <w:r>
        <w:rPr>
          <w:lang w:val="en-CA"/>
        </w:rPr>
        <w:t>-predicted blocks. This contribution proposes to extend the existing LIC design to bi-prediction.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 xml:space="preserve">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w:t>
      </w:r>
      <w:proofErr w:type="spellStart"/>
      <w:r>
        <w:rPr>
          <w:lang w:val="en-CA"/>
        </w:rPr>
        <w:t>uni</w:t>
      </w:r>
      <w:proofErr w:type="spellEnd"/>
      <w:r>
        <w:rPr>
          <w:lang w:val="en-CA"/>
        </w:rPr>
        <w:t>-predictive LIC.</w:t>
      </w:r>
    </w:p>
    <w:p w14:paraId="04DB9865" w14:textId="2FCF0C84" w:rsidR="007C1C9D" w:rsidRDefault="00F07EA3" w:rsidP="007C1C9D">
      <w:r>
        <w:t xml:space="preserve">Reported results are not CTC. </w:t>
      </w:r>
      <w:r w:rsidR="00041539">
        <w:t>Performance results under CTC are currently not available.</w:t>
      </w:r>
    </w:p>
    <w:p w14:paraId="56FDEDB8" w14:textId="09A7730C" w:rsidR="00041539" w:rsidRDefault="00041539" w:rsidP="007C1C9D">
      <w:r>
        <w:t>Multiple experts commented that the gains are interesting, especially if they could be retained under CTC.</w:t>
      </w:r>
    </w:p>
    <w:p w14:paraId="3DFD9E32" w14:textId="351FFE78" w:rsidR="00041539" w:rsidRDefault="00041539" w:rsidP="007C1C9D">
      <w:r>
        <w:t>Further study is encouraged, the proponents are asked to implement the proposed method on top of the latest version of ECM and bring results under CTC.</w:t>
      </w:r>
    </w:p>
    <w:p w14:paraId="483CC0BE" w14:textId="35B28A8E" w:rsidR="000B10A4" w:rsidRDefault="00000000" w:rsidP="00A64C95">
      <w:pPr>
        <w:pStyle w:val="Heading9"/>
      </w:pPr>
      <w:hyperlink r:id="rId694"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000000" w:rsidP="00F3617A">
      <w:pPr>
        <w:pStyle w:val="Heading9"/>
        <w:rPr>
          <w:lang w:val="en-CA"/>
        </w:rPr>
      </w:pPr>
      <w:hyperlink r:id="rId695" w:history="1">
        <w:r w:rsidR="004415A2" w:rsidRPr="00610F83">
          <w:rPr>
            <w:color w:val="0000FF"/>
            <w:u w:val="single"/>
            <w:lang w:val="en-CA"/>
          </w:rPr>
          <w:t>JVET-AB0185</w:t>
        </w:r>
      </w:hyperlink>
      <w:r w:rsidR="004415A2" w:rsidRPr="00610F83">
        <w:rPr>
          <w:lang w:val="en-CA"/>
        </w:rPr>
        <w:t xml:space="preserve"> Non-EE2: ALF with Diversified Extended Taps [W. Yin, K. Zhang, L. Zhang (</w:t>
      </w:r>
      <w:proofErr w:type="spellStart"/>
      <w:r w:rsidR="004415A2" w:rsidRPr="00610F83">
        <w:rPr>
          <w:lang w:val="en-CA"/>
        </w:rPr>
        <w:t>Bytedance</w:t>
      </w:r>
      <w:proofErr w:type="spellEnd"/>
      <w:r w:rsidR="004415A2" w:rsidRPr="00610F83">
        <w:rPr>
          <w:lang w:val="en-CA"/>
        </w:rPr>
        <w:t>)]</w:t>
      </w:r>
    </w:p>
    <w:p w14:paraId="1BF8B2E9" w14:textId="77777777" w:rsidR="00A904A7" w:rsidRDefault="00A904A7" w:rsidP="00A904A7">
      <w:pPr>
        <w:rPr>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7E71CD">
      <w:pPr>
        <w:numPr>
          <w:ilvl w:val="0"/>
          <w:numId w:val="250"/>
        </w:numPr>
      </w:pPr>
      <w:r>
        <w:t>RA: -0.15%, 0.10%, 0.05%, 103%, 106%.</w:t>
      </w:r>
    </w:p>
    <w:p w14:paraId="1E3C1D2B" w14:textId="77777777" w:rsidR="00A904A7" w:rsidRDefault="00A904A7" w:rsidP="007E71CD">
      <w:pPr>
        <w:numPr>
          <w:ilvl w:val="0"/>
          <w:numId w:val="250"/>
        </w:numPr>
      </w:pPr>
      <w:r>
        <w:t>LB: -0.11%, -0.11%, 0.43%, 106%, 106%.</w:t>
      </w:r>
    </w:p>
    <w:p w14:paraId="6ACD5A72" w14:textId="27720541" w:rsidR="007C1C9D" w:rsidRPr="007C1C9D" w:rsidRDefault="00A904A7" w:rsidP="007C1C9D">
      <w:r>
        <w:t>Current design does not apply to all intra configuration, and hence has no performance impact.</w:t>
      </w:r>
    </w:p>
    <w:p w14:paraId="2B38CE77" w14:textId="7265FCA5" w:rsidR="00E11193" w:rsidRDefault="00E11193" w:rsidP="007C1C9D">
      <w:r>
        <w:t>Two inputs may be used by the proposed method, and one APS flag is used to indicate which one is used.</w:t>
      </w:r>
    </w:p>
    <w:p w14:paraId="4D9A4325" w14:textId="5C406946" w:rsidR="00E11193" w:rsidRDefault="00E11193" w:rsidP="007C1C9D">
      <w:r>
        <w:t>For intra coded pictures in RA and LB, the second kind of input (offline filter output generated by reconstruction before deblocking) is used.</w:t>
      </w:r>
    </w:p>
    <w:p w14:paraId="58E23665" w14:textId="2E139A64" w:rsidR="00A904A7" w:rsidRDefault="00A904A7" w:rsidP="007C1C9D">
      <w:r>
        <w:t>The ALF design in ECM-6.0 is extended by up to 14 taps.</w:t>
      </w:r>
    </w:p>
    <w:p w14:paraId="479DB2FA" w14:textId="4116C0C0" w:rsidR="00E11193" w:rsidRDefault="00E11193" w:rsidP="007C1C9D">
      <w:r>
        <w:lastRenderedPageBreak/>
        <w:t>This proposal uses multiple pictures in filtering, both L0 and L1 reference pictures are used.</w:t>
      </w:r>
    </w:p>
    <w:p w14:paraId="48EAB69E" w14:textId="20ED5819" w:rsidR="00E11193" w:rsidRDefault="00E11193" w:rsidP="007C1C9D">
      <w:r>
        <w:t xml:space="preserve">It was commented that the performance vs. runtime </w:t>
      </w:r>
      <w:proofErr w:type="spellStart"/>
      <w:r>
        <w:t>tradeoff</w:t>
      </w:r>
      <w:proofErr w:type="spellEnd"/>
      <w:r>
        <w:t xml:space="preserve"> </w:t>
      </w:r>
      <w:r w:rsidR="00934328">
        <w:t>looks</w:t>
      </w:r>
      <w:r>
        <w:t xml:space="preserve"> interesting.</w:t>
      </w:r>
    </w:p>
    <w:p w14:paraId="29FD5BAC" w14:textId="7908C621" w:rsidR="00A904A7" w:rsidRPr="007C1C9D" w:rsidRDefault="00E11193" w:rsidP="007C1C9D">
      <w:r w:rsidRPr="00421642">
        <w:t>I</w:t>
      </w:r>
      <w:r w:rsidR="00411900" w:rsidRPr="00421642">
        <w:t>t was agreed to i</w:t>
      </w:r>
      <w:r w:rsidRPr="00421642">
        <w:t xml:space="preserve">nvestigate </w:t>
      </w:r>
      <w:r w:rsidR="00411900" w:rsidRPr="00421642">
        <w:t xml:space="preserve">this </w:t>
      </w:r>
      <w:r w:rsidRPr="00421642">
        <w:t xml:space="preserve">in </w:t>
      </w:r>
      <w:r w:rsidR="004F1D85" w:rsidRPr="00421642">
        <w:t xml:space="preserve">an </w:t>
      </w:r>
      <w:r w:rsidRPr="00421642">
        <w:t>EE</w:t>
      </w:r>
      <w:r w:rsidR="004F1D85">
        <w:t>.</w:t>
      </w:r>
    </w:p>
    <w:p w14:paraId="1C684782" w14:textId="4ABC224F" w:rsidR="004415A2" w:rsidRDefault="00000000" w:rsidP="00F3617A">
      <w:pPr>
        <w:pStyle w:val="Heading9"/>
        <w:rPr>
          <w:lang w:val="en-CA"/>
        </w:rPr>
      </w:pPr>
      <w:hyperlink r:id="rId696" w:history="1">
        <w:r w:rsidR="004415A2" w:rsidRPr="00610F83">
          <w:rPr>
            <w:color w:val="0000FF"/>
            <w:u w:val="single"/>
            <w:lang w:val="en-CA"/>
          </w:rPr>
          <w:t>JVET-AB0187</w:t>
        </w:r>
      </w:hyperlink>
      <w:r w:rsidR="004415A2" w:rsidRPr="00610F83">
        <w:rPr>
          <w:lang w:val="en-CA"/>
        </w:rPr>
        <w:t xml:space="preserve"> Non-EE2: No luma subsampling for CCCM [V. </w:t>
      </w:r>
      <w:proofErr w:type="spellStart"/>
      <w:r w:rsidR="004415A2" w:rsidRPr="00610F83">
        <w:rPr>
          <w:lang w:val="en-CA"/>
        </w:rPr>
        <w:t>Seregin</w:t>
      </w:r>
      <w:proofErr w:type="spellEnd"/>
      <w:r w:rsidR="004415A2" w:rsidRPr="00610F83">
        <w:rPr>
          <w:lang w:val="en-CA"/>
        </w:rPr>
        <w:t xml:space="preserve">, Y.-J. Chang, B. Ray, M. </w:t>
      </w:r>
      <w:proofErr w:type="spellStart"/>
      <w:r w:rsidR="004415A2" w:rsidRPr="00610F83">
        <w:rPr>
          <w:lang w:val="en-CA"/>
        </w:rPr>
        <w:t>Karczewicz</w:t>
      </w:r>
      <w:proofErr w:type="spellEnd"/>
      <w:r w:rsidR="004415A2" w:rsidRPr="00610F83">
        <w:rPr>
          <w:lang w:val="en-CA"/>
        </w:rPr>
        <w:t xml:space="preserve"> (Qualcomm)]</w:t>
      </w:r>
    </w:p>
    <w:p w14:paraId="537245B4" w14:textId="77777777" w:rsidR="003C3DEA" w:rsidRDefault="003C3DEA" w:rsidP="003C3DEA">
      <w:pPr>
        <w:rPr>
          <w:b/>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4C598276" w:rsidR="003C3DEA" w:rsidRDefault="003C3DEA" w:rsidP="003C3DEA">
      <w:pPr>
        <w:pStyle w:val="ListParagraph"/>
        <w:numPr>
          <w:ilvl w:val="0"/>
          <w:numId w:val="93"/>
        </w:numPr>
      </w:pPr>
      <w:r>
        <w:t xml:space="preserve">Sequence level decision on whether to </w:t>
      </w:r>
      <w:proofErr w:type="spellStart"/>
      <w:r>
        <w:t>downsample</w:t>
      </w:r>
      <w:proofErr w:type="spellEnd"/>
      <w:r>
        <w:t xml:space="preserve"> luma, this proposal is only applied to SCC sequences</w:t>
      </w:r>
    </w:p>
    <w:p w14:paraId="11FC0E08" w14:textId="1D4AB63F" w:rsidR="003C3DEA" w:rsidRDefault="003C3DEA" w:rsidP="003C3DEA">
      <w:pPr>
        <w:pStyle w:val="ListParagraph"/>
        <w:numPr>
          <w:ilvl w:val="0"/>
          <w:numId w:val="93"/>
        </w:numPr>
      </w:pPr>
      <w:r>
        <w:t>CCCM filter shape is different, this proposal uses 5x5, and JVET-AB0180 uses 3x2</w:t>
      </w:r>
    </w:p>
    <w:p w14:paraId="2E7D0F2F" w14:textId="60A5D1F4" w:rsidR="007C1C9D" w:rsidRPr="007C1C9D" w:rsidRDefault="004F1D85" w:rsidP="007C1C9D">
      <w:r w:rsidRPr="00421642">
        <w:t>It was agreed to investigate this in an EE</w:t>
      </w:r>
      <w:r w:rsidR="003C3DEA">
        <w:t xml:space="preserve"> together with JVET-AB0180, block-level decision vs. sequence-level decision, </w:t>
      </w:r>
      <w:r w:rsidR="00934328">
        <w:t xml:space="preserve">as well as </w:t>
      </w:r>
      <w:r w:rsidR="003C3DEA">
        <w:t>performance impact from filter shapes.</w:t>
      </w:r>
    </w:p>
    <w:p w14:paraId="678BFD39" w14:textId="61E0DEB0" w:rsidR="004415A2" w:rsidRDefault="00000000" w:rsidP="00F3617A">
      <w:pPr>
        <w:pStyle w:val="Heading9"/>
        <w:rPr>
          <w:lang w:val="en-CA"/>
        </w:rPr>
      </w:pPr>
      <w:hyperlink r:id="rId697"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w:t>
      </w:r>
      <w:proofErr w:type="spellStart"/>
      <w:r w:rsidR="004415A2" w:rsidRPr="00610F83">
        <w:rPr>
          <w:lang w:val="en-CA"/>
        </w:rPr>
        <w:t>Bytedance</w:t>
      </w:r>
      <w:proofErr w:type="spellEnd"/>
      <w:r w:rsidR="004415A2" w:rsidRPr="00610F83">
        <w:rPr>
          <w:lang w:val="en-CA"/>
        </w:rPr>
        <w:t>)]</w:t>
      </w:r>
    </w:p>
    <w:p w14:paraId="433ACA7F" w14:textId="77777777" w:rsidR="003C3DEA" w:rsidRDefault="003C3DEA" w:rsidP="003C3DEA">
      <w:pPr>
        <w:rPr>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7E71CD">
      <w:pPr>
        <w:numPr>
          <w:ilvl w:val="0"/>
          <w:numId w:val="251"/>
        </w:numPr>
        <w:rPr>
          <w:lang w:val="en-CA"/>
        </w:rPr>
      </w:pPr>
      <w:r>
        <w:rPr>
          <w:lang w:val="en-CA"/>
        </w:rPr>
        <w:t>AI: Class F { -2.50%, -2.56%, -2.55%; 160%, 101%}, Class TGM { -1.27%, -1.14%, -1.13%; 157%, 101%};</w:t>
      </w:r>
    </w:p>
    <w:p w14:paraId="1829D77A" w14:textId="77777777" w:rsidR="003C3DEA" w:rsidRDefault="003C3DEA" w:rsidP="007E71CD">
      <w:pPr>
        <w:numPr>
          <w:ilvl w:val="0"/>
          <w:numId w:val="251"/>
        </w:num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7E71CD">
      <w:pPr>
        <w:numPr>
          <w:ilvl w:val="0"/>
          <w:numId w:val="251"/>
        </w:numPr>
        <w:rPr>
          <w:lang w:val="en-CA"/>
        </w:rPr>
      </w:pPr>
      <w:r>
        <w:rPr>
          <w:lang w:val="en-CA"/>
        </w:rPr>
        <w:t>AI: Class F { -2.31%, -2.26%, -2.14%; 121%, 99%}, Class TGM { -1.08%, -0.98%, -1.03%; 122%, 101%};</w:t>
      </w:r>
    </w:p>
    <w:p w14:paraId="16408CAE" w14:textId="77777777" w:rsidR="003C3DEA" w:rsidRDefault="003C3DEA" w:rsidP="007E71CD">
      <w:pPr>
        <w:numPr>
          <w:ilvl w:val="0"/>
          <w:numId w:val="251"/>
        </w:numPr>
        <w:rPr>
          <w:lang w:val="en-CA"/>
        </w:rPr>
      </w:pPr>
      <w:r>
        <w:rPr>
          <w:lang w:val="en-CA"/>
        </w:rPr>
        <w:t>RA: Class F {-1.44%, -1.38%, -1.56 %; 104%, 100%}, Class TGM { -0.31%, -0.38%, -0.30%; 102%, 101%}.</w:t>
      </w:r>
    </w:p>
    <w:p w14:paraId="0ACBE27A" w14:textId="0123BD47" w:rsidR="007C1C9D" w:rsidRPr="007C1C9D" w:rsidRDefault="00CA0B4E" w:rsidP="007C1C9D">
      <w:r>
        <w:t>It was commented that aspect #3 (IBC-LIC) gives additional gain on top of aspects #1 (IBC-CIIP) and #2 (IBC-GPM) without additional run time increase. The runtime increase in the proposal mainly comes from aspects #1 and #2.</w:t>
      </w:r>
    </w:p>
    <w:p w14:paraId="6EC33BA7" w14:textId="5320F913" w:rsidR="00CA0B4E" w:rsidRDefault="00CA0B4E" w:rsidP="007C1C9D">
      <w:r>
        <w:lastRenderedPageBreak/>
        <w:t>The simplifications are encoder only by reducing number of RDO checks.</w:t>
      </w:r>
    </w:p>
    <w:p w14:paraId="7DF4485B" w14:textId="33003528" w:rsidR="00CA0B4E" w:rsidRDefault="00CA0B4E" w:rsidP="007C1C9D">
      <w:r>
        <w:t xml:space="preserve">It would be desirable to </w:t>
      </w:r>
      <w:proofErr w:type="spellStart"/>
      <w:r>
        <w:t>futher</w:t>
      </w:r>
      <w:proofErr w:type="spellEnd"/>
      <w:r>
        <w:t xml:space="preserve"> reduce encoding time by other fast encoding algorithms as well as code optimization.</w:t>
      </w:r>
    </w:p>
    <w:p w14:paraId="3581524E" w14:textId="5474621E" w:rsidR="00CA0B4E" w:rsidRPr="007C1C9D" w:rsidRDefault="004F1D85" w:rsidP="007C1C9D">
      <w:r w:rsidRPr="00421642">
        <w:t>It was agreed to investigate this in an EE</w:t>
      </w:r>
      <w:r w:rsidR="00934328" w:rsidRPr="00B3778F">
        <w:t>, including encoder speedup methods.</w:t>
      </w:r>
    </w:p>
    <w:p w14:paraId="007E59FD" w14:textId="3EA4F687" w:rsidR="004415A2" w:rsidRDefault="00000000" w:rsidP="00F3617A">
      <w:pPr>
        <w:pStyle w:val="Heading9"/>
        <w:rPr>
          <w:lang w:val="en-CA"/>
        </w:rPr>
      </w:pPr>
      <w:hyperlink r:id="rId698"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w:t>
      </w:r>
      <w:proofErr w:type="spellStart"/>
      <w:r w:rsidR="004415A2" w:rsidRPr="00610F83">
        <w:rPr>
          <w:lang w:val="en-CA"/>
        </w:rPr>
        <w:t>Seregin</w:t>
      </w:r>
      <w:proofErr w:type="spellEnd"/>
      <w:r w:rsidR="004415A2" w:rsidRPr="00610F83">
        <w:rPr>
          <w:lang w:val="en-CA"/>
        </w:rPr>
        <w:t xml:space="preserve">, C.-C. Chen, M. </w:t>
      </w:r>
      <w:proofErr w:type="spellStart"/>
      <w:r w:rsidR="004415A2" w:rsidRPr="00610F83">
        <w:rPr>
          <w:lang w:val="en-CA"/>
        </w:rPr>
        <w:t>Karczewicz</w:t>
      </w:r>
      <w:proofErr w:type="spellEnd"/>
      <w:r w:rsidR="004415A2" w:rsidRPr="00610F83">
        <w:rPr>
          <w:lang w:val="en-CA"/>
        </w:rPr>
        <w:t xml:space="preserve"> (Qualcomm)]</w:t>
      </w:r>
    </w:p>
    <w:p w14:paraId="1670E80B" w14:textId="77777777" w:rsidR="00CA0B4E" w:rsidRDefault="00CA0B4E" w:rsidP="00CA0B4E">
      <w:pPr>
        <w:rPr>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7E71CD">
      <w:pPr>
        <w:numPr>
          <w:ilvl w:val="0"/>
          <w:numId w:val="251"/>
        </w:numPr>
        <w:rPr>
          <w:lang w:val="fr-FR"/>
        </w:rPr>
      </w:pPr>
      <w:r w:rsidRPr="007E71CD">
        <w:rPr>
          <w:lang w:val="en-CA"/>
        </w:rPr>
        <w:t>RA</w:t>
      </w:r>
      <w:r>
        <w:rPr>
          <w:lang w:val="fr-FR"/>
        </w:rPr>
        <w:t>: {-0.05%, 0.03%, -0.07% }; LB: {-0.05%, -0.01%, 0.16%}.</w:t>
      </w:r>
    </w:p>
    <w:p w14:paraId="59927009" w14:textId="2A040A03"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to control the dynamic range of input data along with some intermediate right shifting when computing determinants of some matrices. </w:t>
      </w:r>
      <w:r w:rsidR="00F94889">
        <w:t>Small performance gain can be achieved.</w:t>
      </w:r>
    </w:p>
    <w:p w14:paraId="2A44F800" w14:textId="2183B300" w:rsidR="00F94889" w:rsidRDefault="00A23607" w:rsidP="007C1C9D">
      <w:r>
        <w:t>A c</w:t>
      </w:r>
      <w:r w:rsidR="00F94889">
        <w:t>ross checker confirmed that the results are matched. Further, the runtime from crosschecker is reported to be reliable, and shows 98% for both encoding and decoding.</w:t>
      </w:r>
    </w:p>
    <w:p w14:paraId="123F447F" w14:textId="5D6E4D3A" w:rsidR="00F94889" w:rsidRDefault="00F94889" w:rsidP="007C1C9D">
      <w:r w:rsidRPr="00421642">
        <w:t>Decision:</w:t>
      </w:r>
      <w:r>
        <w:t xml:space="preserve"> </w:t>
      </w:r>
      <w:r w:rsidR="004D777A">
        <w:t xml:space="preserve">Adopt </w:t>
      </w:r>
      <w:r>
        <w:t>JVET-AB0189 to ECM-7.0</w:t>
      </w:r>
      <w:r w:rsidR="004D777A">
        <w:t>.</w:t>
      </w:r>
    </w:p>
    <w:p w14:paraId="3F724486" w14:textId="0D338C0E" w:rsidR="002272FB" w:rsidRPr="0092656A" w:rsidRDefault="00000000" w:rsidP="00EF135D">
      <w:pPr>
        <w:pStyle w:val="Heading9"/>
      </w:pPr>
      <w:hyperlink r:id="rId699"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w:t>
      </w:r>
      <w:proofErr w:type="spellStart"/>
      <w:r w:rsidR="002272FB" w:rsidRPr="0092656A">
        <w:rPr>
          <w:lang w:val="en-CA"/>
        </w:rPr>
        <w:t>Léannec</w:t>
      </w:r>
      <w:proofErr w:type="spellEnd"/>
      <w:r w:rsidR="002272FB" w:rsidRPr="0092656A">
        <w:rPr>
          <w:lang w:val="en-CA"/>
        </w:rPr>
        <w:t xml:space="preserve"> (Xiaomi)] [late]</w:t>
      </w:r>
    </w:p>
    <w:p w14:paraId="484CA567" w14:textId="77777777" w:rsidR="002272FB" w:rsidRPr="007C1C9D" w:rsidRDefault="002272FB" w:rsidP="007C1C9D"/>
    <w:p w14:paraId="0A4EF011" w14:textId="5D5D8AF8" w:rsidR="004415A2" w:rsidRDefault="00000000" w:rsidP="00F3617A">
      <w:pPr>
        <w:pStyle w:val="Heading9"/>
        <w:rPr>
          <w:lang w:val="en-CA"/>
        </w:rPr>
      </w:pPr>
      <w:hyperlink r:id="rId700"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w:t>
      </w:r>
      <w:proofErr w:type="spellStart"/>
      <w:r w:rsidR="004415A2" w:rsidRPr="00610F83">
        <w:rPr>
          <w:lang w:val="en-CA"/>
        </w:rPr>
        <w:t>Huo</w:t>
      </w:r>
      <w:proofErr w:type="spellEnd"/>
      <w:r w:rsidR="004415A2" w:rsidRPr="00610F83">
        <w:rPr>
          <w:lang w:val="en-CA"/>
        </w:rPr>
        <w:t>, X. Hao, Y.-Z. Ma, F.-Z. Yang (</w:t>
      </w:r>
      <w:proofErr w:type="spellStart"/>
      <w:r w:rsidR="004415A2" w:rsidRPr="00610F83">
        <w:rPr>
          <w:lang w:val="en-CA"/>
        </w:rPr>
        <w:t>Xidian</w:t>
      </w:r>
      <w:proofErr w:type="spellEnd"/>
      <w:r w:rsidR="004415A2" w:rsidRPr="00610F83">
        <w:rPr>
          <w:lang w:val="en-CA"/>
        </w:rPr>
        <w:t xml:space="preserve">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5445CFE0" w:rsidR="00D823AA" w:rsidRDefault="00D823AA" w:rsidP="00D823AA">
      <w:pPr>
        <w:rPr>
          <w:rFonts w:eastAsia="SimSun"/>
          <w:kern w:val="22"/>
          <w:lang w:val="en-US"/>
        </w:rPr>
      </w:pPr>
      <w:r>
        <w:rPr>
          <w:rFonts w:eastAsia="SimSun"/>
          <w:kern w:val="22"/>
        </w:rPr>
        <w:t>For AI configuration:</w:t>
      </w:r>
    </w:p>
    <w:p w14:paraId="34567AE6" w14:textId="77777777" w:rsidR="00D823AA" w:rsidRPr="007E71CD" w:rsidRDefault="00D823AA" w:rsidP="007E71CD">
      <w:pPr>
        <w:numPr>
          <w:ilvl w:val="0"/>
          <w:numId w:val="251"/>
        </w:numPr>
        <w:rPr>
          <w:lang w:val="en-CA"/>
        </w:rPr>
      </w:pPr>
      <w:r>
        <w:rPr>
          <w:rFonts w:eastAsia="SimSun"/>
          <w:kern w:val="22"/>
        </w:rPr>
        <w:t>F: -0.</w:t>
      </w:r>
      <w:r w:rsidRPr="007E71CD">
        <w:rPr>
          <w:lang w:val="en-CA"/>
        </w:rPr>
        <w:t xml:space="preserve">47%, -0.66 %, and -0.52 %, with xxx % </w:t>
      </w:r>
      <w:proofErr w:type="spellStart"/>
      <w:r w:rsidRPr="007E71CD">
        <w:rPr>
          <w:lang w:val="en-CA"/>
        </w:rPr>
        <w:t>EncT</w:t>
      </w:r>
      <w:proofErr w:type="spellEnd"/>
      <w:r w:rsidRPr="007E71CD">
        <w:rPr>
          <w:lang w:val="en-CA"/>
        </w:rPr>
        <w:t xml:space="preserve">, 100 % </w:t>
      </w:r>
      <w:proofErr w:type="spellStart"/>
      <w:r w:rsidRPr="007E71CD">
        <w:rPr>
          <w:lang w:val="en-CA"/>
        </w:rPr>
        <w:t>DecT</w:t>
      </w:r>
      <w:proofErr w:type="spellEnd"/>
      <w:r w:rsidRPr="007E71CD">
        <w:rPr>
          <w:lang w:val="en-CA"/>
        </w:rPr>
        <w:t>.</w:t>
      </w:r>
    </w:p>
    <w:p w14:paraId="74B59A1A" w14:textId="1544B8E4" w:rsidR="00D823AA" w:rsidRDefault="00D823AA" w:rsidP="007E71CD">
      <w:pPr>
        <w:numPr>
          <w:ilvl w:val="0"/>
          <w:numId w:val="251"/>
        </w:numPr>
        <w:rPr>
          <w:rFonts w:eastAsia="SimSun"/>
          <w:kern w:val="22"/>
          <w:lang w:eastAsia="zh-CN"/>
        </w:rPr>
      </w:pPr>
      <w:r w:rsidRPr="007E71CD">
        <w:rPr>
          <w:lang w:val="en-CA"/>
        </w:rPr>
        <w:t>TGM:</w:t>
      </w:r>
      <w:r>
        <w:rPr>
          <w:rFonts w:eastAsia="SimSun"/>
          <w:kern w:val="22"/>
        </w:rPr>
        <w:t xml:space="preserve"> -2.20 %, -2.38 %, and -2.91 %, with xxx % </w:t>
      </w:r>
      <w:proofErr w:type="spellStart"/>
      <w:r>
        <w:rPr>
          <w:rFonts w:eastAsia="SimSun"/>
          <w:kern w:val="22"/>
        </w:rPr>
        <w:t>EncT</w:t>
      </w:r>
      <w:proofErr w:type="spellEnd"/>
      <w:r>
        <w:rPr>
          <w:rFonts w:eastAsia="SimSun"/>
          <w:kern w:val="22"/>
        </w:rPr>
        <w:t xml:space="preserve">, 100 % </w:t>
      </w:r>
      <w:proofErr w:type="spellStart"/>
      <w:r>
        <w:rPr>
          <w:rFonts w:eastAsia="SimSun"/>
          <w:kern w:val="22"/>
        </w:rPr>
        <w:t>DecT</w:t>
      </w:r>
      <w:proofErr w:type="spellEnd"/>
      <w:r>
        <w:rPr>
          <w:rFonts w:eastAsia="SimSun"/>
          <w:kern w:val="22"/>
        </w:rPr>
        <w:t>.</w:t>
      </w:r>
    </w:p>
    <w:p w14:paraId="68A936B7" w14:textId="5476BAC6" w:rsidR="007C1C9D" w:rsidRPr="007C1C9D" w:rsidRDefault="00A23607" w:rsidP="007C1C9D">
      <w:r>
        <w:t>There was n</w:t>
      </w:r>
      <w:r w:rsidR="00F94889">
        <w:t>o need to present</w:t>
      </w:r>
      <w:r>
        <w:t xml:space="preserve"> this</w:t>
      </w:r>
      <w:r w:rsidR="00F94889">
        <w:t xml:space="preserve">, </w:t>
      </w:r>
      <w:r>
        <w:t xml:space="preserve">as it was </w:t>
      </w:r>
      <w:r w:rsidR="00F94889">
        <w:t xml:space="preserve">already discussed along with </w:t>
      </w:r>
      <w:r w:rsidR="00F94889" w:rsidRPr="00F94889">
        <w:t>JVET-AB0094 and JVET-AB0095</w:t>
      </w:r>
      <w:r w:rsidR="00F94889">
        <w:t xml:space="preserve">, </w:t>
      </w:r>
      <w:r w:rsidR="00D823AA">
        <w:t>and those</w:t>
      </w:r>
      <w:r w:rsidR="00F94889">
        <w:t xml:space="preserve"> will be further investigated in EE.</w:t>
      </w:r>
    </w:p>
    <w:p w14:paraId="115C75A6" w14:textId="3B098C77" w:rsidR="004415A2" w:rsidRDefault="00000000" w:rsidP="00F3617A">
      <w:pPr>
        <w:pStyle w:val="Heading9"/>
        <w:rPr>
          <w:lang w:val="en-CA"/>
        </w:rPr>
      </w:pPr>
      <w:hyperlink r:id="rId701" w:history="1">
        <w:r w:rsidR="004415A2" w:rsidRPr="00610F83">
          <w:rPr>
            <w:color w:val="0000FF"/>
            <w:u w:val="single"/>
            <w:lang w:val="en-CA"/>
          </w:rPr>
          <w:t>JVET-AB0191</w:t>
        </w:r>
      </w:hyperlink>
      <w:r w:rsidR="004415A2" w:rsidRPr="00610F83">
        <w:rPr>
          <w:lang w:val="en-CA"/>
        </w:rPr>
        <w:t xml:space="preserve"> Non-EE2: Combined intra block copy and intra mode [C. Ma, X. </w:t>
      </w:r>
      <w:proofErr w:type="spellStart"/>
      <w:r w:rsidR="004415A2" w:rsidRPr="00610F83">
        <w:rPr>
          <w:lang w:val="en-CA"/>
        </w:rPr>
        <w:t>Xiu</w:t>
      </w:r>
      <w:proofErr w:type="spellEnd"/>
      <w:r w:rsidR="004415A2" w:rsidRPr="00610F83">
        <w:rPr>
          <w:lang w:val="en-CA"/>
        </w:rPr>
        <w:t xml:space="preserve">, W. Chen, J.-H. </w:t>
      </w:r>
      <w:proofErr w:type="spellStart"/>
      <w:r w:rsidR="004415A2" w:rsidRPr="00610F83">
        <w:rPr>
          <w:lang w:val="en-CA"/>
        </w:rPr>
        <w:t>Jhu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N. Yan, X. Wang (Kwai)]</w:t>
      </w:r>
    </w:p>
    <w:p w14:paraId="377A466B" w14:textId="77777777" w:rsidR="00F94889" w:rsidRDefault="00F94889" w:rsidP="00F94889">
      <w:pPr>
        <w:rPr>
          <w:szCs w:val="20"/>
          <w:lang w:val="en-CA"/>
        </w:rPr>
      </w:pPr>
      <w:r>
        <w:rPr>
          <w:lang w:val="en-CA"/>
        </w:rPr>
        <w:t>This contribution proposes to combine IBC prediction with intra prediction. The design of the proposed method is similar to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0875C79E" w:rsidR="00F94889" w:rsidRDefault="00F94889" w:rsidP="007E71CD">
      <w:pPr>
        <w:numPr>
          <w:ilvl w:val="0"/>
          <w:numId w:val="251"/>
        </w:numPr>
        <w:rPr>
          <w:lang w:val="fr-FR"/>
        </w:rPr>
      </w:pPr>
      <w:r>
        <w:rPr>
          <w:lang w:val="fr-FR"/>
        </w:rPr>
        <w:t>AI: {-0.08%, -0.20%, -0.16%, 100%, 100%};</w:t>
      </w:r>
    </w:p>
    <w:p w14:paraId="241942CE" w14:textId="77777777" w:rsidR="00F94889" w:rsidRDefault="00F94889" w:rsidP="00F94889">
      <w:pPr>
        <w:rPr>
          <w:lang w:val="en-CA"/>
        </w:rPr>
      </w:pPr>
      <w:r>
        <w:rPr>
          <w:lang w:val="en-CA"/>
        </w:rPr>
        <w:t>Results on Class F</w:t>
      </w:r>
    </w:p>
    <w:p w14:paraId="782495D3" w14:textId="0805564F" w:rsidR="00F94889" w:rsidRDefault="00F94889" w:rsidP="007E71CD">
      <w:pPr>
        <w:numPr>
          <w:ilvl w:val="0"/>
          <w:numId w:val="251"/>
        </w:numPr>
        <w:rPr>
          <w:lang w:val="fr-FR"/>
        </w:rPr>
      </w:pPr>
      <w:r>
        <w:rPr>
          <w:lang w:val="fr-FR"/>
        </w:rPr>
        <w:t xml:space="preserve">AI: {-0.09%, -0.10 %, 0.04%, </w:t>
      </w:r>
      <w:r>
        <w:rPr>
          <w:lang w:val="fr-FR" w:eastAsia="zh-CN"/>
        </w:rPr>
        <w:t>100</w:t>
      </w:r>
      <w:r>
        <w:rPr>
          <w:lang w:val="fr-FR"/>
        </w:rPr>
        <w:t>%, 101%}; RA: {0.00%, -0.05%, 0.10%, 99%, 100%};</w:t>
      </w:r>
    </w:p>
    <w:p w14:paraId="0151D86C" w14:textId="69E82B79" w:rsidR="00706715" w:rsidRDefault="00706715" w:rsidP="00F94889">
      <w:pPr>
        <w:rPr>
          <w:lang w:val="fr-FR"/>
        </w:rPr>
      </w:pPr>
      <w:r>
        <w:rPr>
          <w:lang w:val="fr-FR"/>
        </w:rPr>
        <w:lastRenderedPageBreak/>
        <w:t xml:space="preserve">A </w:t>
      </w:r>
      <w:proofErr w:type="spellStart"/>
      <w:r>
        <w:rPr>
          <w:lang w:val="fr-FR"/>
        </w:rPr>
        <w:t>revised</w:t>
      </w:r>
      <w:proofErr w:type="spellEnd"/>
      <w:r>
        <w:rPr>
          <w:lang w:val="fr-FR"/>
        </w:rPr>
        <w:t xml:space="preserve"> contribution </w:t>
      </w:r>
      <w:proofErr w:type="spellStart"/>
      <w:r w:rsidR="00A23607">
        <w:rPr>
          <w:lang w:val="fr-FR"/>
        </w:rPr>
        <w:t>was</w:t>
      </w:r>
      <w:proofErr w:type="spellEnd"/>
      <w:r w:rsidR="00A23607">
        <w:rPr>
          <w:lang w:val="fr-FR"/>
        </w:rPr>
        <w:t xml:space="preserve"> </w:t>
      </w:r>
      <w:proofErr w:type="spellStart"/>
      <w:r w:rsidR="00F7735A">
        <w:rPr>
          <w:lang w:val="fr-FR"/>
        </w:rPr>
        <w:t>expected</w:t>
      </w:r>
      <w:proofErr w:type="spellEnd"/>
      <w:r w:rsidR="00F7735A">
        <w:rPr>
          <w:lang w:val="fr-FR"/>
        </w:rPr>
        <w:t xml:space="preserve"> </w:t>
      </w:r>
      <w:r w:rsidRPr="00421642">
        <w:rPr>
          <w:lang w:val="fr-FR"/>
        </w:rPr>
        <w:t xml:space="preserve">to </w:t>
      </w:r>
      <w:proofErr w:type="spellStart"/>
      <w:r w:rsidRPr="00421642">
        <w:rPr>
          <w:lang w:val="fr-FR"/>
        </w:rPr>
        <w:t>be</w:t>
      </w:r>
      <w:proofErr w:type="spellEnd"/>
      <w:r w:rsidRPr="00421642">
        <w:rPr>
          <w:lang w:val="fr-FR"/>
        </w:rPr>
        <w:t xml:space="preserve"> </w:t>
      </w:r>
      <w:proofErr w:type="spellStart"/>
      <w:r w:rsidRPr="00421642">
        <w:rPr>
          <w:lang w:val="fr-FR"/>
        </w:rPr>
        <w:t>uploaded</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updated</w:t>
      </w:r>
      <w:proofErr w:type="spellEnd"/>
      <w:r>
        <w:rPr>
          <w:lang w:val="fr-FR"/>
        </w:rPr>
        <w:t xml:space="preserve"> </w:t>
      </w:r>
      <w:proofErr w:type="spellStart"/>
      <w:r>
        <w:rPr>
          <w:lang w:val="fr-FR"/>
        </w:rPr>
        <w:t>results</w:t>
      </w:r>
      <w:proofErr w:type="spellEnd"/>
      <w:r>
        <w:rPr>
          <w:lang w:val="fr-FR"/>
        </w:rPr>
        <w:t xml:space="preserve"> on class F, </w:t>
      </w:r>
      <w:proofErr w:type="spellStart"/>
      <w:r>
        <w:rPr>
          <w:lang w:val="fr-FR"/>
        </w:rPr>
        <w:t>additi</w:t>
      </w:r>
      <w:r w:rsidR="00A23607">
        <w:rPr>
          <w:lang w:val="fr-FR"/>
        </w:rPr>
        <w:t>o</w:t>
      </w:r>
      <w:r>
        <w:rPr>
          <w:lang w:val="fr-FR"/>
        </w:rPr>
        <w:t>nal</w:t>
      </w:r>
      <w:proofErr w:type="spellEnd"/>
      <w:r>
        <w:rPr>
          <w:lang w:val="fr-FR"/>
        </w:rPr>
        <w:t xml:space="preserve"> </w:t>
      </w:r>
      <w:proofErr w:type="spellStart"/>
      <w:r>
        <w:rPr>
          <w:lang w:val="fr-FR"/>
        </w:rPr>
        <w:t>results</w:t>
      </w:r>
      <w:proofErr w:type="spellEnd"/>
      <w:r>
        <w:rPr>
          <w:lang w:val="fr-FR"/>
        </w:rPr>
        <w:t xml:space="preserve"> on class TGM, and </w:t>
      </w:r>
      <w:r w:rsidR="00A23607">
        <w:rPr>
          <w:lang w:val="fr-FR"/>
        </w:rPr>
        <w:t xml:space="preserve">an </w:t>
      </w:r>
      <w:proofErr w:type="spellStart"/>
      <w:r>
        <w:rPr>
          <w:lang w:val="fr-FR"/>
        </w:rPr>
        <w:t>updated</w:t>
      </w:r>
      <w:proofErr w:type="spellEnd"/>
      <w:r>
        <w:rPr>
          <w:lang w:val="fr-FR"/>
        </w:rPr>
        <w:t xml:space="preserve"> slide deck.</w:t>
      </w:r>
    </w:p>
    <w:p w14:paraId="7390BAA3" w14:textId="634AFFD9" w:rsidR="00706715" w:rsidRDefault="00706715" w:rsidP="00F94889">
      <w:pPr>
        <w:rPr>
          <w:lang w:val="fr-FR"/>
        </w:rPr>
      </w:pPr>
      <w:proofErr w:type="spellStart"/>
      <w:r>
        <w:rPr>
          <w:lang w:val="fr-FR"/>
        </w:rPr>
        <w:t>Further</w:t>
      </w:r>
      <w:proofErr w:type="spellEnd"/>
      <w:r>
        <w:rPr>
          <w:lang w:val="fr-FR"/>
        </w:rPr>
        <w:t xml:space="preserve"> encoder </w:t>
      </w:r>
      <w:proofErr w:type="spellStart"/>
      <w:r>
        <w:rPr>
          <w:lang w:val="fr-FR"/>
        </w:rPr>
        <w:t>only</w:t>
      </w:r>
      <w:proofErr w:type="spellEnd"/>
      <w:r>
        <w:rPr>
          <w:lang w:val="fr-FR"/>
        </w:rPr>
        <w:t xml:space="preserve"> </w:t>
      </w:r>
      <w:proofErr w:type="spellStart"/>
      <w:r>
        <w:rPr>
          <w:lang w:val="fr-FR"/>
        </w:rPr>
        <w:t>improvements</w:t>
      </w:r>
      <w:proofErr w:type="spellEnd"/>
      <w:r>
        <w:rPr>
          <w:lang w:val="fr-FR"/>
        </w:rPr>
        <w:t xml:space="preserve"> have been made </w:t>
      </w:r>
      <w:proofErr w:type="spellStart"/>
      <w:r>
        <w:rPr>
          <w:lang w:val="fr-FR"/>
        </w:rPr>
        <w:t>since</w:t>
      </w:r>
      <w:proofErr w:type="spellEnd"/>
      <w:r>
        <w:rPr>
          <w:lang w:val="fr-FR"/>
        </w:rPr>
        <w:t xml:space="preserve"> the last version of the contribution </w:t>
      </w:r>
      <w:proofErr w:type="spellStart"/>
      <w:r>
        <w:rPr>
          <w:lang w:val="fr-FR"/>
        </w:rPr>
        <w:t>was</w:t>
      </w:r>
      <w:proofErr w:type="spellEnd"/>
      <w:r>
        <w:rPr>
          <w:lang w:val="fr-FR"/>
        </w:rPr>
        <w:t xml:space="preserve"> </w:t>
      </w:r>
      <w:proofErr w:type="spellStart"/>
      <w:r>
        <w:rPr>
          <w:lang w:val="fr-FR"/>
        </w:rPr>
        <w:t>uploaded</w:t>
      </w:r>
      <w:proofErr w:type="spellEnd"/>
      <w:r>
        <w:rPr>
          <w:lang w:val="fr-FR"/>
        </w:rPr>
        <w:t xml:space="preserve">, and </w:t>
      </w:r>
      <w:proofErr w:type="spellStart"/>
      <w:r w:rsidR="00FC40FE">
        <w:rPr>
          <w:lang w:val="fr-FR"/>
        </w:rPr>
        <w:t>presentation</w:t>
      </w:r>
      <w:proofErr w:type="spellEnd"/>
      <w:r w:rsidR="00FC40FE">
        <w:rPr>
          <w:lang w:val="fr-FR"/>
        </w:rPr>
        <w:t xml:space="preserve"> </w:t>
      </w:r>
      <w:proofErr w:type="spellStart"/>
      <w:r w:rsidR="00FC40FE">
        <w:rPr>
          <w:lang w:val="fr-FR"/>
        </w:rPr>
        <w:t>was</w:t>
      </w:r>
      <w:proofErr w:type="spellEnd"/>
      <w:r w:rsidR="00FC40FE">
        <w:rPr>
          <w:lang w:val="fr-FR"/>
        </w:rPr>
        <w:t xml:space="preserve"> made </w:t>
      </w:r>
      <w:proofErr w:type="spellStart"/>
      <w:r w:rsidR="00FC40FE">
        <w:rPr>
          <w:lang w:val="fr-FR"/>
        </w:rPr>
        <w:t>based</w:t>
      </w:r>
      <w:proofErr w:type="spellEnd"/>
      <w:r w:rsidR="00FC40FE">
        <w:rPr>
          <w:lang w:val="fr-FR"/>
        </w:rPr>
        <w:t xml:space="preserve"> on </w:t>
      </w:r>
      <w:proofErr w:type="spellStart"/>
      <w:r w:rsidR="00FC40FE">
        <w:rPr>
          <w:lang w:val="fr-FR"/>
        </w:rPr>
        <w:t>these</w:t>
      </w:r>
      <w:proofErr w:type="spellEnd"/>
      <w:r w:rsidR="00FC40FE">
        <w:rPr>
          <w:lang w:val="fr-FR"/>
        </w:rPr>
        <w:t xml:space="preserve"> </w:t>
      </w:r>
      <w:proofErr w:type="spellStart"/>
      <w:r w:rsidR="00FC40FE">
        <w:rPr>
          <w:lang w:val="fr-FR"/>
        </w:rPr>
        <w:t>numbers</w:t>
      </w:r>
      <w:proofErr w:type="spellEnd"/>
      <w:r w:rsidR="00FC40FE">
        <w:rPr>
          <w:lang w:val="fr-FR"/>
        </w:rPr>
        <w:t xml:space="preserve"> not </w:t>
      </w:r>
      <w:proofErr w:type="spellStart"/>
      <w:r w:rsidR="00FC40FE">
        <w:rPr>
          <w:lang w:val="fr-FR"/>
        </w:rPr>
        <w:t>yet</w:t>
      </w:r>
      <w:proofErr w:type="spellEnd"/>
      <w:r w:rsidR="00FC40FE">
        <w:rPr>
          <w:lang w:val="fr-FR"/>
        </w:rPr>
        <w:t xml:space="preserve"> </w:t>
      </w:r>
      <w:proofErr w:type="spellStart"/>
      <w:r w:rsidR="00FC40FE">
        <w:rPr>
          <w:lang w:val="fr-FR"/>
        </w:rPr>
        <w:t>available</w:t>
      </w:r>
      <w:proofErr w:type="spellEnd"/>
      <w:r w:rsidR="00FC40FE">
        <w:rPr>
          <w:lang w:val="fr-FR"/>
        </w:rPr>
        <w:t xml:space="preserve"> in the archive.</w:t>
      </w:r>
    </w:p>
    <w:p w14:paraId="5D5F10E5" w14:textId="0AD8B03B" w:rsidR="00706715" w:rsidRDefault="00706715" w:rsidP="00F94889">
      <w:pPr>
        <w:rPr>
          <w:lang w:val="fr-FR"/>
        </w:rPr>
      </w:pPr>
      <w:proofErr w:type="spellStart"/>
      <w:r>
        <w:rPr>
          <w:lang w:val="fr-FR"/>
        </w:rPr>
        <w:t>Results</w:t>
      </w:r>
      <w:proofErr w:type="spellEnd"/>
      <w:r>
        <w:rPr>
          <w:lang w:val="fr-FR"/>
        </w:rPr>
        <w:t xml:space="preserve"> on Class F and Class TGM</w:t>
      </w:r>
      <w:r w:rsidR="00A23607">
        <w:rPr>
          <w:lang w:val="fr-FR"/>
        </w:rPr>
        <w:t xml:space="preserve"> </w:t>
      </w:r>
      <w:r>
        <w:rPr>
          <w:lang w:val="fr-FR"/>
        </w:rPr>
        <w:t xml:space="preserve">as </w:t>
      </w:r>
      <w:proofErr w:type="spellStart"/>
      <w:r>
        <w:rPr>
          <w:lang w:val="fr-FR"/>
        </w:rPr>
        <w:t>presented</w:t>
      </w:r>
      <w:proofErr w:type="spellEnd"/>
      <w:r w:rsidR="00A23607">
        <w:rPr>
          <w:lang w:val="fr-FR"/>
        </w:rPr>
        <w:t xml:space="preserve"> </w:t>
      </w:r>
      <w:proofErr w:type="spellStart"/>
      <w:r w:rsidR="00A23607">
        <w:rPr>
          <w:lang w:val="fr-FR"/>
        </w:rPr>
        <w:t>were</w:t>
      </w:r>
      <w:proofErr w:type="spellEnd"/>
      <w:r>
        <w:rPr>
          <w:lang w:val="fr-FR"/>
        </w:rPr>
        <w:t>:</w:t>
      </w:r>
    </w:p>
    <w:p w14:paraId="7E8408FB" w14:textId="35ED70CC" w:rsidR="00706715" w:rsidRDefault="00706715" w:rsidP="00F94889">
      <w:pPr>
        <w:rPr>
          <w:lang w:val="fr-FR"/>
        </w:rPr>
      </w:pPr>
      <w:r>
        <w:rPr>
          <w:lang w:val="fr-FR"/>
        </w:rPr>
        <w:t>Class F:</w:t>
      </w:r>
    </w:p>
    <w:p w14:paraId="0DFDD38C" w14:textId="64BA3918" w:rsidR="00706715" w:rsidRDefault="00706715" w:rsidP="007E71CD">
      <w:pPr>
        <w:numPr>
          <w:ilvl w:val="0"/>
          <w:numId w:val="251"/>
        </w:numPr>
        <w:rPr>
          <w:lang w:val="fr-FR"/>
        </w:rPr>
      </w:pPr>
      <w:r w:rsidRPr="00706715">
        <w:rPr>
          <w:lang w:val="fr-FR"/>
        </w:rPr>
        <w:t xml:space="preserve">AI: {-0.12%, </w:t>
      </w:r>
      <w:r w:rsidRPr="00B3778F">
        <w:rPr>
          <w:lang w:val="fr-FR"/>
        </w:rPr>
        <w:t xml:space="preserve">-0.14 %, 0.15%, </w:t>
      </w:r>
      <w:r w:rsidRPr="00B3778F">
        <w:rPr>
          <w:lang w:val="fr-FR" w:eastAsia="zh-CN"/>
        </w:rPr>
        <w:t>100</w:t>
      </w:r>
      <w:r w:rsidRPr="00B3778F">
        <w:rPr>
          <w:lang w:val="fr-FR"/>
        </w:rPr>
        <w:t>%, 101%}; RA: {-0.05%, -0.07%, -0.21%, 99%, 100%};</w:t>
      </w:r>
    </w:p>
    <w:p w14:paraId="38087F56" w14:textId="710CFFC6" w:rsidR="00706715" w:rsidRDefault="00706715" w:rsidP="00F94889">
      <w:pPr>
        <w:rPr>
          <w:lang w:val="fr-FR"/>
        </w:rPr>
      </w:pPr>
      <w:r>
        <w:rPr>
          <w:lang w:val="fr-FR"/>
        </w:rPr>
        <w:t>Class TGM:</w:t>
      </w:r>
    </w:p>
    <w:p w14:paraId="01C79BB5" w14:textId="1E337DC3" w:rsidR="00706715" w:rsidRDefault="00706715" w:rsidP="007E71CD">
      <w:pPr>
        <w:numPr>
          <w:ilvl w:val="0"/>
          <w:numId w:val="251"/>
        </w:numPr>
        <w:rPr>
          <w:lang w:val="fr-FR"/>
        </w:rPr>
      </w:pPr>
      <w:r w:rsidRPr="00706715">
        <w:rPr>
          <w:lang w:val="fr-FR"/>
        </w:rPr>
        <w:t>AI: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6D93D2DB"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runtime and has lower performance improvement.</w:t>
      </w:r>
    </w:p>
    <w:p w14:paraId="3FDB0078" w14:textId="5B0D19F6" w:rsidR="00706715" w:rsidRDefault="00706715" w:rsidP="007C1C9D">
      <w:r>
        <w:t xml:space="preserve">It was commented that the results on natural content use non-CTC (by turning IBC on), and turning on IBC </w:t>
      </w:r>
      <w:r w:rsidR="00FC40FE">
        <w:t xml:space="preserve">for natural content </w:t>
      </w:r>
      <w:r>
        <w:t xml:space="preserve">has previously been decided </w:t>
      </w:r>
      <w:r w:rsidR="00FC40FE">
        <w:t xml:space="preserve">to not give good performance vs. runtime </w:t>
      </w:r>
      <w:proofErr w:type="spellStart"/>
      <w:r w:rsidR="00FC40FE">
        <w:t>tradeoff</w:t>
      </w:r>
      <w:proofErr w:type="spellEnd"/>
      <w:r w:rsidR="00FC40FE">
        <w:t>.</w:t>
      </w:r>
    </w:p>
    <w:p w14:paraId="549EA7A0" w14:textId="20A9DCB1" w:rsidR="00FC40FE" w:rsidRPr="00A23607" w:rsidRDefault="00FC40FE" w:rsidP="007C1C9D">
      <w:r>
        <w:t xml:space="preserve">It was commented that the gains </w:t>
      </w:r>
      <w:r w:rsidRPr="00A23607">
        <w:t>in the SCC category are also relatively small.</w:t>
      </w:r>
    </w:p>
    <w:p w14:paraId="184AC8C8" w14:textId="6096C7EC" w:rsidR="00706715" w:rsidRPr="007C1C9D" w:rsidRDefault="004F1D85" w:rsidP="007C1C9D">
      <w:r w:rsidRPr="00421642">
        <w:t>It was agreed to investigate this in an EE</w:t>
      </w:r>
      <w:r w:rsidR="00FC40FE" w:rsidRPr="00A23607">
        <w:t xml:space="preserve"> as</w:t>
      </w:r>
      <w:r w:rsidR="00FC40FE">
        <w:t xml:space="preserve"> a subtest of the tests based on JVET-AB0188.</w:t>
      </w:r>
    </w:p>
    <w:p w14:paraId="231A2C7F" w14:textId="77777777" w:rsidR="004415A2" w:rsidRPr="00610F83" w:rsidRDefault="00000000" w:rsidP="00F3617A">
      <w:pPr>
        <w:pStyle w:val="Heading9"/>
        <w:rPr>
          <w:lang w:val="en-CA"/>
        </w:rPr>
      </w:pPr>
      <w:hyperlink r:id="rId702" w:history="1">
        <w:r w:rsidR="004415A2" w:rsidRPr="00610F83">
          <w:rPr>
            <w:color w:val="0000FF"/>
            <w:u w:val="single"/>
            <w:lang w:val="en-CA"/>
          </w:rPr>
          <w:t>JVET-AB0192</w:t>
        </w:r>
      </w:hyperlink>
      <w:r w:rsidR="004415A2" w:rsidRPr="00610F83">
        <w:rPr>
          <w:lang w:val="en-CA"/>
        </w:rPr>
        <w:t xml:space="preserve"> Non-EE2: Extended partitioning mode for the inter/intra prediction [Y. </w:t>
      </w:r>
      <w:proofErr w:type="spellStart"/>
      <w:r w:rsidR="004415A2" w:rsidRPr="00610F83">
        <w:rPr>
          <w:lang w:val="en-CA"/>
        </w:rPr>
        <w:t>Kidani</w:t>
      </w:r>
      <w:proofErr w:type="spellEnd"/>
      <w:r w:rsidR="004415A2" w:rsidRPr="00610F83">
        <w:rPr>
          <w:lang w:val="en-CA"/>
        </w:rPr>
        <w:t>, H. Kato, K. Kawamura (KDDI)]</w:t>
      </w:r>
    </w:p>
    <w:p w14:paraId="2E515DF6" w14:textId="0D4E6DEA" w:rsidR="00021D4E" w:rsidRPr="00021D4E" w:rsidRDefault="00021D4E" w:rsidP="00021D4E">
      <w:pPr>
        <w:rPr>
          <w:lang w:val="en-CA"/>
        </w:rPr>
      </w:pPr>
      <w:r w:rsidRPr="00021D4E">
        <w:rPr>
          <w:lang w:val="en-CA"/>
        </w:rPr>
        <w:t>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straight lines (i.e., L-shaped partitioning), different from the existing GPM. The extended GPM and LSPM is signal</w:t>
      </w:r>
      <w:r w:rsidR="00464ED2">
        <w:rPr>
          <w:lang w:val="en-CA"/>
        </w:rPr>
        <w:t>l</w:t>
      </w:r>
      <w:r w:rsidRPr="00021D4E">
        <w:rPr>
          <w:lang w:val="en-CA"/>
        </w:rPr>
        <w:t>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7E71CD">
      <w:pPr>
        <w:numPr>
          <w:ilvl w:val="0"/>
          <w:numId w:val="251"/>
        </w:numPr>
        <w:rPr>
          <w:lang w:val="en-CA"/>
        </w:rPr>
      </w:pPr>
      <w:r w:rsidRPr="00021D4E">
        <w:rPr>
          <w:lang w:val="en-CA"/>
        </w:rPr>
        <w:t>Extend GPM only enabled</w:t>
      </w:r>
    </w:p>
    <w:p w14:paraId="087743CE"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-0.03</w:t>
      </w:r>
      <w:r w:rsidRPr="00021D4E">
        <w:rPr>
          <w:lang w:val="en-CA"/>
        </w:rPr>
        <w:t xml:space="preserve">%/0.00%/-0.01%; </w:t>
      </w:r>
      <w:proofErr w:type="spellStart"/>
      <w:r w:rsidRPr="00021D4E">
        <w:rPr>
          <w:lang w:val="en-CA"/>
        </w:rPr>
        <w:t>EncT</w:t>
      </w:r>
      <w:proofErr w:type="spellEnd"/>
      <w:r w:rsidRPr="00021D4E">
        <w:rPr>
          <w:lang w:val="en-CA"/>
        </w:rPr>
        <w:t xml:space="preserve">: 101%; </w:t>
      </w:r>
      <w:proofErr w:type="spellStart"/>
      <w:r w:rsidRPr="00021D4E">
        <w:rPr>
          <w:lang w:val="en-CA"/>
        </w:rPr>
        <w:t>DecT</w:t>
      </w:r>
      <w:proofErr w:type="spellEnd"/>
      <w:r w:rsidRPr="00021D4E">
        <w:rPr>
          <w:lang w:val="en-CA"/>
        </w:rPr>
        <w:t>: 100%</w:t>
      </w:r>
    </w:p>
    <w:p w14:paraId="6270FD2A"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-0.02</w:t>
      </w:r>
      <w:r w:rsidRPr="00021D4E">
        <w:rPr>
          <w:lang w:val="en-CA"/>
        </w:rPr>
        <w:t xml:space="preserve">%/0.12%/0.19%;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101%</w:t>
      </w:r>
    </w:p>
    <w:p w14:paraId="23AD3177" w14:textId="77777777" w:rsidR="00021D4E" w:rsidRPr="00021D4E" w:rsidRDefault="00021D4E" w:rsidP="007E71CD">
      <w:pPr>
        <w:numPr>
          <w:ilvl w:val="0"/>
          <w:numId w:val="251"/>
        </w:numPr>
        <w:rPr>
          <w:lang w:val="en-CA"/>
        </w:rPr>
      </w:pPr>
      <w:r w:rsidRPr="00021D4E">
        <w:rPr>
          <w:lang w:val="en-CA"/>
        </w:rPr>
        <w:t>LSPM only enabled</w:t>
      </w:r>
    </w:p>
    <w:p w14:paraId="464F69B6"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-0.03</w:t>
      </w:r>
      <w:r w:rsidRPr="00021D4E">
        <w:rPr>
          <w:lang w:val="en-CA"/>
        </w:rPr>
        <w:t xml:space="preserve">%/0.00%/-0.04%;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100%</w:t>
      </w:r>
    </w:p>
    <w:p w14:paraId="6F974FE5"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-0.10</w:t>
      </w:r>
      <w:r w:rsidRPr="00021D4E">
        <w:rPr>
          <w:lang w:val="en-CA"/>
        </w:rPr>
        <w:t xml:space="preserve">%/-0.05%/0.25%;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100%</w:t>
      </w:r>
    </w:p>
    <w:p w14:paraId="1AE0E9CC" w14:textId="77777777" w:rsidR="00021D4E" w:rsidRPr="00021D4E" w:rsidRDefault="00021D4E" w:rsidP="007E71CD">
      <w:pPr>
        <w:numPr>
          <w:ilvl w:val="0"/>
          <w:numId w:val="251"/>
        </w:numPr>
        <w:rPr>
          <w:lang w:val="en-CA"/>
        </w:rPr>
      </w:pPr>
      <w:r w:rsidRPr="00021D4E">
        <w:rPr>
          <w:lang w:val="en-CA"/>
        </w:rPr>
        <w:t>Extended GPM + LSPM enabled</w:t>
      </w:r>
    </w:p>
    <w:p w14:paraId="4175F646"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-0.07</w:t>
      </w:r>
      <w:r w:rsidRPr="00021D4E">
        <w:rPr>
          <w:lang w:val="en-CA"/>
        </w:rPr>
        <w:t xml:space="preserve">%/0.03%/-0.02%; </w:t>
      </w:r>
      <w:proofErr w:type="spellStart"/>
      <w:r w:rsidRPr="00021D4E">
        <w:rPr>
          <w:lang w:val="en-CA"/>
        </w:rPr>
        <w:t>EncT</w:t>
      </w:r>
      <w:proofErr w:type="spellEnd"/>
      <w:r w:rsidRPr="00021D4E">
        <w:rPr>
          <w:lang w:val="en-CA"/>
        </w:rPr>
        <w:t xml:space="preserve">: 104%; </w:t>
      </w:r>
      <w:proofErr w:type="spellStart"/>
      <w:r w:rsidRPr="00021D4E">
        <w:rPr>
          <w:lang w:val="en-CA"/>
        </w:rPr>
        <w:t>DecT</w:t>
      </w:r>
      <w:proofErr w:type="spellEnd"/>
      <w:r w:rsidRPr="00021D4E">
        <w:rPr>
          <w:lang w:val="en-CA"/>
        </w:rPr>
        <w:t>: 100%</w:t>
      </w:r>
    </w:p>
    <w:p w14:paraId="6575B9FD"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-0.08</w:t>
      </w:r>
      <w:r w:rsidRPr="00021D4E">
        <w:rPr>
          <w:lang w:val="en-CA"/>
        </w:rPr>
        <w:t xml:space="preserve">%/-0.04%/0.23%; </w:t>
      </w:r>
      <w:proofErr w:type="spellStart"/>
      <w:r w:rsidRPr="00021D4E">
        <w:rPr>
          <w:lang w:val="en-CA"/>
        </w:rPr>
        <w:t>EncT</w:t>
      </w:r>
      <w:proofErr w:type="spellEnd"/>
      <w:r w:rsidRPr="00021D4E">
        <w:rPr>
          <w:lang w:val="en-CA"/>
        </w:rPr>
        <w:t xml:space="preserve">: 106%; </w:t>
      </w:r>
      <w:proofErr w:type="spellStart"/>
      <w:r w:rsidRPr="00021D4E">
        <w:rPr>
          <w:lang w:val="en-CA"/>
        </w:rPr>
        <w:t>DecT</w:t>
      </w:r>
      <w:proofErr w:type="spellEnd"/>
      <w:r w:rsidRPr="00021D4E">
        <w:rPr>
          <w:lang w:val="en-CA"/>
        </w:rPr>
        <w:t>: 101%</w:t>
      </w:r>
    </w:p>
    <w:p w14:paraId="2632B770" w14:textId="6D84F12E" w:rsidR="00E356DE" w:rsidRDefault="00E356DE" w:rsidP="004366B2">
      <w:r>
        <w:t>The increase in complexity (both in terms of number of additional partitioning modes, and increase in decoder run time) is non-negligible, while the benefit in compression is relatively low.</w:t>
      </w:r>
    </w:p>
    <w:p w14:paraId="20255D89" w14:textId="22012153" w:rsidR="00E356DE" w:rsidRDefault="00E356DE" w:rsidP="004366B2">
      <w:r>
        <w:t>Spatial GPM is not applied so far. One expert suggests to test that, as it might increase the compression benefit.</w:t>
      </w:r>
    </w:p>
    <w:p w14:paraId="2BAB0472" w14:textId="138085CC" w:rsidR="009802D1" w:rsidRPr="00CF512D" w:rsidRDefault="00E356DE" w:rsidP="004366B2">
      <w:r>
        <w:lastRenderedPageBreak/>
        <w:t xml:space="preserve">Further study </w:t>
      </w:r>
      <w:r w:rsidR="00A57EF0">
        <w:t xml:space="preserve">was encouraged </w:t>
      </w:r>
      <w:r>
        <w:t xml:space="preserve">(not </w:t>
      </w:r>
      <w:r w:rsidR="00A57EF0">
        <w:t xml:space="preserve">in an </w:t>
      </w:r>
      <w:r>
        <w:t>EE yet).</w:t>
      </w:r>
    </w:p>
    <w:p w14:paraId="6708CCA0" w14:textId="1D7A4321" w:rsidR="001343BA" w:rsidRPr="00CF512D" w:rsidRDefault="001343BA" w:rsidP="00430D17">
      <w:pPr>
        <w:pStyle w:val="Heading1"/>
      </w:pPr>
      <w:bookmarkStart w:id="220" w:name="_Ref108361748"/>
      <w:r w:rsidRPr="00CF512D">
        <w:t xml:space="preserve">High-level syntax (HLS) </w:t>
      </w:r>
      <w:r w:rsidR="004D28AB" w:rsidRPr="00CF512D">
        <w:t xml:space="preserve">and related </w:t>
      </w:r>
      <w:r w:rsidRPr="00CF512D">
        <w:t>proposals (</w:t>
      </w:r>
      <w:r w:rsidR="00CA2BC6">
        <w:t>27</w:t>
      </w:r>
      <w:r w:rsidRPr="00CF512D">
        <w:t>)</w:t>
      </w:r>
      <w:bookmarkEnd w:id="206"/>
      <w:bookmarkEnd w:id="207"/>
      <w:bookmarkEnd w:id="220"/>
    </w:p>
    <w:p w14:paraId="09DD85FC" w14:textId="55BA210C" w:rsidR="00F47E97" w:rsidRDefault="009B5CB3" w:rsidP="00430D17">
      <w:pPr>
        <w:pStyle w:val="Heading2"/>
        <w:rPr>
          <w:lang w:val="en-CA"/>
        </w:rPr>
      </w:pPr>
      <w:bookmarkStart w:id="221" w:name="_Ref108361667"/>
      <w:bookmarkStart w:id="222" w:name="_Ref92384950"/>
      <w:bookmarkStart w:id="223" w:name="_Ref12827202"/>
      <w:bookmarkStart w:id="224" w:name="_Ref29123495"/>
      <w:bookmarkStart w:id="225" w:name="_Ref52705371"/>
      <w:bookmarkStart w:id="226" w:name="_Ref4665758"/>
      <w:bookmarkStart w:id="227" w:name="_Ref28875693"/>
      <w:bookmarkStart w:id="228" w:name="_Ref37795079"/>
      <w:bookmarkEnd w:id="208"/>
      <w:bookmarkEnd w:id="209"/>
      <w:bookmarkEnd w:id="210"/>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221"/>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w:t>
      </w:r>
      <w:proofErr w:type="spellStart"/>
      <w:r w:rsidR="00D525B4">
        <w:t>BoG</w:t>
      </w:r>
      <w:proofErr w:type="spellEnd"/>
      <w:r w:rsidR="00D525B4">
        <w:t xml:space="preserve">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4C912C03" w14:textId="20AC2A51" w:rsidR="00060C48" w:rsidRDefault="00000000" w:rsidP="00060C48">
      <w:pPr>
        <w:pStyle w:val="Heading9"/>
      </w:pPr>
      <w:hyperlink r:id="rId703"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w:t>
      </w:r>
      <w:proofErr w:type="spellStart"/>
      <w:r w:rsidR="00060C48" w:rsidRPr="00060C48">
        <w:t>Bytedance</w:t>
      </w:r>
      <w:proofErr w:type="spellEnd"/>
      <w:r w:rsidR="00060C48" w:rsidRPr="00060C48">
        <w:t>)</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w:t>
      </w:r>
      <w:proofErr w:type="spellStart"/>
      <w:r w:rsidRPr="00686BF5">
        <w:rPr>
          <w:lang w:val="en-US"/>
        </w:rPr>
        <w:t>BC#nnn</w:t>
      </w:r>
      <w:proofErr w:type="spellEnd"/>
      <w:r w:rsidRPr="00686BF5">
        <w:rPr>
          <w:lang w:val="en-US"/>
        </w:rPr>
        <w:t>"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 xml:space="preserve">Is the syntax for specification of input and output formatting really necessary? Doesn’t the NNR standard itself determine its input and output format </w:t>
      </w:r>
      <w:proofErr w:type="spellStart"/>
      <w:r w:rsidRPr="00686BF5">
        <w:rPr>
          <w:lang w:val="en-US"/>
        </w:rPr>
        <w:t>behaviour</w:t>
      </w:r>
      <w:proofErr w:type="spellEnd"/>
      <w:r w:rsidRPr="00686BF5">
        <w:rPr>
          <w:lang w:val="en-US"/>
        </w:rPr>
        <w:t>?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 xml:space="preserve">Replace </w:t>
      </w:r>
      <w:proofErr w:type="spellStart"/>
      <w:r w:rsidRPr="00686BF5">
        <w:rPr>
          <w:lang w:val="en-US"/>
        </w:rPr>
        <w:t>nnpfc_inp_format_flag</w:t>
      </w:r>
      <w:proofErr w:type="spellEnd"/>
      <w:r w:rsidRPr="00686BF5">
        <w:rPr>
          <w:lang w:val="en-US"/>
        </w:rPr>
        <w:t xml:space="preserve"> and </w:t>
      </w:r>
      <w:proofErr w:type="spellStart"/>
      <w:r w:rsidRPr="00686BF5">
        <w:rPr>
          <w:lang w:val="en-US"/>
        </w:rPr>
        <w:t>nnpfc_out_format_flag</w:t>
      </w:r>
      <w:proofErr w:type="spellEnd"/>
      <w:r w:rsidRPr="00686BF5">
        <w:rPr>
          <w:lang w:val="en-US"/>
        </w:rPr>
        <w:t xml:space="preserve"> with </w:t>
      </w:r>
      <w:proofErr w:type="spellStart"/>
      <w:r w:rsidRPr="00686BF5">
        <w:rPr>
          <w:lang w:val="en-US"/>
        </w:rPr>
        <w:t>ue</w:t>
      </w:r>
      <w:proofErr w:type="spellEnd"/>
      <w:r w:rsidRPr="00686BF5">
        <w:rPr>
          <w:lang w:val="en-US"/>
        </w:rPr>
        <w:t xml:space="preserve">(v)-coded </w:t>
      </w:r>
      <w:proofErr w:type="spellStart"/>
      <w:r w:rsidRPr="00686BF5">
        <w:rPr>
          <w:lang w:val="en-US"/>
        </w:rPr>
        <w:t>nnpfc_inp_format_idc</w:t>
      </w:r>
      <w:proofErr w:type="spellEnd"/>
      <w:r w:rsidRPr="00686BF5">
        <w:rPr>
          <w:lang w:val="en-US"/>
        </w:rPr>
        <w:t xml:space="preserve"> and </w:t>
      </w:r>
      <w:proofErr w:type="spellStart"/>
      <w:r w:rsidRPr="00686BF5">
        <w:rPr>
          <w:lang w:val="en-US"/>
        </w:rPr>
        <w:t>nnpfc_out_format_idc</w:t>
      </w:r>
      <w:proofErr w:type="spellEnd"/>
      <w:r w:rsidRPr="00686BF5">
        <w:rPr>
          <w:lang w:val="en-US"/>
        </w:rPr>
        <w:t xml:space="preserve"> and reserve values greater than 1. (BC#009)</w:t>
      </w:r>
    </w:p>
    <w:p w14:paraId="2B8365FE" w14:textId="171D190B" w:rsidR="00D62DD0" w:rsidRDefault="00D62DD0" w:rsidP="007E71CD">
      <w:pPr>
        <w:ind w:left="360"/>
        <w:rPr>
          <w:bCs/>
          <w:lang w:val="en-US"/>
        </w:rPr>
      </w:pPr>
      <w:r>
        <w:rPr>
          <w:bCs/>
          <w:lang w:val="en-US"/>
        </w:rPr>
        <w:t>From the discussion:</w:t>
      </w:r>
    </w:p>
    <w:p w14:paraId="48EB22F1" w14:textId="1865A57C" w:rsidR="00236A21" w:rsidRDefault="00F54B10" w:rsidP="007E71CD">
      <w:pPr>
        <w:ind w:left="360"/>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7E71CD">
      <w:pPr>
        <w:ind w:left="360"/>
        <w:rPr>
          <w:bCs/>
          <w:lang w:val="en-US"/>
        </w:rPr>
      </w:pPr>
      <w:r>
        <w:rPr>
          <w:bCs/>
          <w:lang w:val="en-US"/>
        </w:rPr>
        <w:t xml:space="preserve">In case of floating point, the current SEI message is specifying input and output ranges of 0..1.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7E71CD">
      <w:pPr>
        <w:ind w:left="360"/>
        <w:rPr>
          <w:bCs/>
          <w:lang w:val="en-US"/>
        </w:rPr>
      </w:pPr>
      <w:r>
        <w:rPr>
          <w:bCs/>
          <w:lang w:val="en-US"/>
        </w:rPr>
        <w:t xml:space="preserve">It is pointed out that the specific conversion necessary </w:t>
      </w:r>
      <w:r w:rsidR="00900969">
        <w:rPr>
          <w:bCs/>
          <w:lang w:val="en-US"/>
        </w:rPr>
        <w:t>could also be highly dependent on the capabilities of a processing device available. Further, if a decoder delivers 12 bit output, it would be strange if the input is truncating it to less bits. Also, the output format depends on the subsequent device.</w:t>
      </w:r>
    </w:p>
    <w:p w14:paraId="2E30A2A4" w14:textId="26ECD7C9" w:rsidR="00EC3171" w:rsidRDefault="00EC3171" w:rsidP="007E71CD">
      <w:pPr>
        <w:ind w:left="360"/>
        <w:rPr>
          <w:bCs/>
          <w:lang w:val="en-US"/>
        </w:rPr>
      </w:pPr>
      <w:r>
        <w:rPr>
          <w:bCs/>
          <w:lang w:val="en-US"/>
        </w:rPr>
        <w:t xml:space="preserve">It </w:t>
      </w:r>
      <w:r w:rsidR="00900969">
        <w:rPr>
          <w:bCs/>
          <w:lang w:val="en-US"/>
        </w:rPr>
        <w:t>was suggested that it would</w:t>
      </w:r>
      <w:r>
        <w:rPr>
          <w:bCs/>
          <w:lang w:val="en-US"/>
        </w:rPr>
        <w:t xml:space="preserve"> be sufficient </w:t>
      </w:r>
      <w:proofErr w:type="spellStart"/>
      <w:r w:rsidR="00045B72">
        <w:rPr>
          <w:bCs/>
          <w:lang w:val="en-US"/>
        </w:rPr>
        <w:t>fo</w:t>
      </w:r>
      <w:proofErr w:type="spellEnd"/>
      <w:r w:rsidR="00045B72">
        <w:rPr>
          <w:bCs/>
          <w:lang w:val="en-US"/>
        </w:rPr>
        <w:t xml:space="preserve">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7E71CD">
      <w:pPr>
        <w:ind w:left="360"/>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FF7036E" w:rsidR="003445BE" w:rsidRDefault="002C35E3" w:rsidP="007E71CD">
      <w:pPr>
        <w:ind w:left="360"/>
        <w:rPr>
          <w:bCs/>
          <w:lang w:val="en-US"/>
        </w:rPr>
      </w:pPr>
      <w:r w:rsidRPr="00421642">
        <w:rPr>
          <w:bCs/>
          <w:lang w:val="en-US"/>
        </w:rPr>
        <w:t>Decision</w:t>
      </w:r>
      <w:r>
        <w:rPr>
          <w:bCs/>
          <w:lang w:val="en-US"/>
        </w:rPr>
        <w:t>:</w:t>
      </w:r>
    </w:p>
    <w:p w14:paraId="6CAF18D0" w14:textId="4499AD83" w:rsidR="00045B72" w:rsidRDefault="00045B72" w:rsidP="007E71CD">
      <w:pPr>
        <w:numPr>
          <w:ilvl w:val="0"/>
          <w:numId w:val="232"/>
        </w:numPr>
        <w:ind w:left="720"/>
        <w:rPr>
          <w:bCs/>
          <w:lang w:val="en-US"/>
        </w:rPr>
      </w:pPr>
      <w:r>
        <w:rPr>
          <w:bCs/>
          <w:lang w:val="en-US"/>
        </w:rPr>
        <w:t xml:space="preserve">It was agreed </w:t>
      </w:r>
      <w:r w:rsidR="003445BE">
        <w:rPr>
          <w:bCs/>
          <w:lang w:val="en-US"/>
        </w:rPr>
        <w:t xml:space="preserve">on item a) </w:t>
      </w:r>
      <w:r>
        <w:rPr>
          <w:bCs/>
          <w:lang w:val="en-US"/>
        </w:rPr>
        <w:t xml:space="preserve">that the </w:t>
      </w:r>
      <w:r w:rsidR="00AE74F6">
        <w:rPr>
          <w:bCs/>
          <w:lang w:val="en-US"/>
        </w:rPr>
        <w:t xml:space="preserve">current specification </w:t>
      </w:r>
      <w:r>
        <w:rPr>
          <w:bCs/>
          <w:lang w:val="en-US"/>
        </w:rPr>
        <w:t xml:space="preserve">input formatting specification is appropriate and can be justified, whereas for the output </w:t>
      </w:r>
      <w:r w:rsidR="00AE74F6">
        <w:rPr>
          <w:bCs/>
          <w:lang w:val="en-US"/>
        </w:rPr>
        <w:t xml:space="preserve">format </w:t>
      </w:r>
      <w:r>
        <w:rPr>
          <w:bCs/>
          <w:lang w:val="en-US"/>
        </w:rPr>
        <w:t>it is sufficient to specify the interpretation of value ranges semantically</w:t>
      </w:r>
      <w:r w:rsidR="003445BE">
        <w:rPr>
          <w:bCs/>
          <w:lang w:val="en-US"/>
        </w:rPr>
        <w:t xml:space="preserve">. The syntax for </w:t>
      </w:r>
      <w:proofErr w:type="spellStart"/>
      <w:r w:rsidR="003445BE">
        <w:rPr>
          <w:bCs/>
          <w:lang w:val="en-US"/>
        </w:rPr>
        <w:t>signal</w:t>
      </w:r>
      <w:r w:rsidR="00464ED2">
        <w:rPr>
          <w:bCs/>
          <w:lang w:val="en-US"/>
        </w:rPr>
        <w:t>l</w:t>
      </w:r>
      <w:r w:rsidR="003445BE">
        <w:rPr>
          <w:bCs/>
          <w:lang w:val="en-US"/>
        </w:rPr>
        <w:t>ing</w:t>
      </w:r>
      <w:proofErr w:type="spellEnd"/>
      <w:r w:rsidR="003445BE">
        <w:rPr>
          <w:bCs/>
          <w:lang w:val="en-US"/>
        </w:rPr>
        <w:t xml:space="preserve">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Pr>
          <w:bCs/>
          <w:lang w:val="en-US"/>
        </w:rPr>
        <w:t>.</w:t>
      </w:r>
    </w:p>
    <w:p w14:paraId="5F5B4F66" w14:textId="56A26297" w:rsidR="003445BE" w:rsidRDefault="003445BE" w:rsidP="007E71CD">
      <w:pPr>
        <w:numPr>
          <w:ilvl w:val="0"/>
          <w:numId w:val="232"/>
        </w:numPr>
        <w:ind w:left="720"/>
        <w:rPr>
          <w:bCs/>
          <w:lang w:val="en-US"/>
        </w:rPr>
      </w:pPr>
      <w:r>
        <w:rPr>
          <w:bCs/>
          <w:lang w:val="en-US"/>
        </w:rPr>
        <w:t>Item b) was agreed (both for input and output) – ballot comment #009 to be accepted.</w:t>
      </w:r>
    </w:p>
    <w:p w14:paraId="457D257A" w14:textId="2EAD1931" w:rsidR="00686BF5" w:rsidRPr="00686BF5" w:rsidRDefault="00686BF5" w:rsidP="00B3778F">
      <w:pPr>
        <w:numPr>
          <w:ilvl w:val="0"/>
          <w:numId w:val="80"/>
        </w:numPr>
        <w:rPr>
          <w:bCs/>
          <w:lang w:val="en-US"/>
        </w:rPr>
      </w:pPr>
      <w:r w:rsidRPr="00686BF5">
        <w:rPr>
          <w:bCs/>
          <w:lang w:val="en-US"/>
        </w:rPr>
        <w:t xml:space="preserve">(On the </w:t>
      </w:r>
      <w:r w:rsidRPr="00AA7C8D">
        <w:rPr>
          <w:lang w:val="en-US"/>
        </w:rPr>
        <w:t>external</w:t>
      </w:r>
      <w:r w:rsidRPr="00686BF5">
        <w:rPr>
          <w:bCs/>
          <w:lang w:val="en-US"/>
        </w:rPr>
        <w:t xml:space="preserve">-means mode and the URI mode of NNPF) Keep the external-means mode and the URI mode (the modes with </w:t>
      </w:r>
      <w:proofErr w:type="spellStart"/>
      <w:r w:rsidRPr="00686BF5">
        <w:rPr>
          <w:lang w:val="en-US"/>
        </w:rPr>
        <w:t>nnpfc_mode_idc</w:t>
      </w:r>
      <w:proofErr w:type="spellEnd"/>
      <w:r w:rsidRPr="00686BF5">
        <w:rPr>
          <w:lang w:val="en-US"/>
        </w:rPr>
        <w:t xml:space="preserve">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5E7D92D9" w:rsidR="00686BF5" w:rsidRPr="00F7735A" w:rsidRDefault="00686BF5" w:rsidP="00B3778F">
      <w:pPr>
        <w:numPr>
          <w:ilvl w:val="2"/>
          <w:numId w:val="80"/>
        </w:numPr>
        <w:rPr>
          <w:bCs/>
          <w:lang w:val="en-US"/>
        </w:rPr>
      </w:pPr>
      <w:r w:rsidRPr="00686BF5">
        <w:rPr>
          <w:lang w:val="en-US"/>
        </w:rPr>
        <w:lastRenderedPageBreak/>
        <w:t xml:space="preserve">Move </w:t>
      </w:r>
      <w:proofErr w:type="spellStart"/>
      <w:r w:rsidRPr="00686BF5">
        <w:rPr>
          <w:lang w:val="en-US"/>
        </w:rPr>
        <w:t>nnpfc_uri_tag</w:t>
      </w:r>
      <w:proofErr w:type="spellEnd"/>
      <w:r w:rsidRPr="00686BF5">
        <w:rPr>
          <w:lang w:val="en-US"/>
        </w:rPr>
        <w:t>[ </w:t>
      </w:r>
      <w:proofErr w:type="spellStart"/>
      <w:r w:rsidRPr="00686BF5">
        <w:rPr>
          <w:lang w:val="en-US"/>
        </w:rPr>
        <w:t>i</w:t>
      </w:r>
      <w:proofErr w:type="spellEnd"/>
      <w:r w:rsidRPr="00686BF5">
        <w:rPr>
          <w:lang w:val="en-US"/>
        </w:rPr>
        <w:t xml:space="preserve"> ] and </w:t>
      </w:r>
      <w:proofErr w:type="spellStart"/>
      <w:r w:rsidRPr="00686BF5">
        <w:rPr>
          <w:lang w:val="en-US"/>
        </w:rPr>
        <w:t>nnprf_uri</w:t>
      </w:r>
      <w:proofErr w:type="spellEnd"/>
      <w:r w:rsidRPr="00686BF5">
        <w:rPr>
          <w:lang w:val="en-US"/>
        </w:rPr>
        <w:t>[ </w:t>
      </w:r>
      <w:proofErr w:type="spellStart"/>
      <w:r w:rsidRPr="00686BF5">
        <w:rPr>
          <w:lang w:val="en-US"/>
        </w:rPr>
        <w:t>i</w:t>
      </w:r>
      <w:proofErr w:type="spellEnd"/>
      <w:r w:rsidRPr="00686BF5">
        <w:rPr>
          <w:lang w:val="en-US"/>
        </w:rPr>
        <w:t xml:space="preserve"> ] to be outside the conditional if statement based on </w:t>
      </w:r>
      <w:proofErr w:type="spellStart"/>
      <w:r w:rsidRPr="00686BF5">
        <w:rPr>
          <w:lang w:val="en-US"/>
        </w:rPr>
        <w:t>nnpfc_purpose_and_</w:t>
      </w:r>
      <w:r w:rsidRPr="00F7735A">
        <w:rPr>
          <w:lang w:val="en-US"/>
        </w:rPr>
        <w:t>formatting_flag</w:t>
      </w:r>
      <w:proofErr w:type="spellEnd"/>
      <w:r w:rsidRPr="00F7735A">
        <w:rPr>
          <w:lang w:val="en-US"/>
        </w:rPr>
        <w:t>?</w:t>
      </w:r>
      <w:r w:rsidR="008C4841" w:rsidRPr="00F7735A">
        <w:rPr>
          <w:lang w:val="en-US"/>
        </w:rPr>
        <w:t xml:space="preserve"> </w:t>
      </w:r>
      <w:r w:rsidR="00A23607" w:rsidRPr="00F7735A">
        <w:rPr>
          <w:lang w:val="en-US"/>
        </w:rPr>
        <w:t xml:space="preserve">Decision: </w:t>
      </w:r>
      <w:r w:rsidR="00A23607" w:rsidRPr="00421642">
        <w:rPr>
          <w:lang w:val="en-US"/>
        </w:rPr>
        <w:t>A</w:t>
      </w:r>
      <w:r w:rsidR="008C4841" w:rsidRPr="00421642">
        <w:rPr>
          <w:lang w:val="en-US"/>
        </w:rPr>
        <w:t>greed</w:t>
      </w:r>
    </w:p>
    <w:p w14:paraId="246C1775" w14:textId="0995A48F" w:rsidR="00686BF5" w:rsidRPr="00F7735A" w:rsidRDefault="00686BF5" w:rsidP="00B3778F">
      <w:pPr>
        <w:numPr>
          <w:ilvl w:val="3"/>
          <w:numId w:val="80"/>
        </w:numPr>
        <w:rPr>
          <w:bCs/>
          <w:lang w:val="en-US"/>
        </w:rPr>
      </w:pPr>
      <w:r w:rsidRPr="00F7735A">
        <w:rPr>
          <w:lang w:val="en-US"/>
        </w:rPr>
        <w:t xml:space="preserve">Yes, move the gated syntax that contains </w:t>
      </w:r>
      <w:proofErr w:type="spellStart"/>
      <w:r w:rsidRPr="00F7735A">
        <w:rPr>
          <w:lang w:val="en-US"/>
        </w:rPr>
        <w:t>nnpfc_uri_tag</w:t>
      </w:r>
      <w:proofErr w:type="spellEnd"/>
      <w:r w:rsidRPr="00F7735A">
        <w:rPr>
          <w:lang w:val="en-US"/>
        </w:rPr>
        <w:t xml:space="preserve"> and </w:t>
      </w:r>
      <w:proofErr w:type="spellStart"/>
      <w:r w:rsidRPr="00F7735A">
        <w:rPr>
          <w:lang w:val="en-US"/>
        </w:rPr>
        <w:t>nnpfc_uri</w:t>
      </w:r>
      <w:proofErr w:type="spellEnd"/>
      <w:r w:rsidRPr="00F7735A">
        <w:rPr>
          <w:lang w:val="en-US"/>
        </w:rPr>
        <w:t xml:space="preserve"> just after </w:t>
      </w:r>
      <w:proofErr w:type="spellStart"/>
      <w:r w:rsidRPr="00F7735A">
        <w:rPr>
          <w:lang w:val="en-US"/>
        </w:rPr>
        <w:t>nnpfc_mode_idc</w:t>
      </w:r>
      <w:proofErr w:type="spellEnd"/>
      <w:r w:rsidRPr="00F7735A">
        <w:rPr>
          <w:lang w:val="en-US"/>
        </w:rPr>
        <w:t xml:space="preserve">. (BC#010 item 1, </w:t>
      </w:r>
      <w:r w:rsidRPr="00F7735A">
        <w:t>JVET-AB0047 item 1</w:t>
      </w:r>
      <w:r w:rsidRPr="00F7735A">
        <w:rPr>
          <w:lang w:val="en-US"/>
        </w:rPr>
        <w:t>)</w:t>
      </w:r>
      <w:r w:rsidR="008C4841" w:rsidRPr="00F7735A">
        <w:rPr>
          <w:lang w:val="en-US"/>
        </w:rPr>
        <w:t xml:space="preserve"> </w:t>
      </w:r>
      <w:r w:rsidR="00A23607" w:rsidRPr="00F7735A">
        <w:rPr>
          <w:lang w:val="en-US"/>
        </w:rPr>
        <w:t>Decision:</w:t>
      </w:r>
      <w:r w:rsidR="008C4841" w:rsidRPr="00F7735A">
        <w:rPr>
          <w:lang w:val="en-US"/>
        </w:rPr>
        <w:t xml:space="preserve"> </w:t>
      </w:r>
      <w:r w:rsidR="00A23607" w:rsidRPr="00421642">
        <w:rPr>
          <w:lang w:val="en-US"/>
        </w:rPr>
        <w:t>A</w:t>
      </w:r>
      <w:r w:rsidR="008C4841" w:rsidRPr="00421642">
        <w:rPr>
          <w:lang w:val="en-US"/>
        </w:rPr>
        <w:t>greed</w:t>
      </w:r>
    </w:p>
    <w:p w14:paraId="61CCB27A" w14:textId="297C6715" w:rsidR="00686BF5" w:rsidRPr="00F7735A" w:rsidRDefault="00686BF5" w:rsidP="00B3778F">
      <w:pPr>
        <w:numPr>
          <w:ilvl w:val="3"/>
          <w:numId w:val="80"/>
        </w:numPr>
        <w:rPr>
          <w:bCs/>
          <w:lang w:val="en-US"/>
        </w:rPr>
      </w:pPr>
      <w:r w:rsidRPr="00F7735A">
        <w:rPr>
          <w:lang w:val="en-US"/>
        </w:rPr>
        <w:t xml:space="preserve">Yes, keep the syntax elements just after the </w:t>
      </w:r>
      <w:proofErr w:type="spellStart"/>
      <w:r w:rsidRPr="00F7735A">
        <w:rPr>
          <w:lang w:val="en-US"/>
        </w:rPr>
        <w:t>nnpfc_complexity_element</w:t>
      </w:r>
      <w:proofErr w:type="spellEnd"/>
      <w:r w:rsidRPr="00F7735A">
        <w:rPr>
          <w:lang w:val="en-US"/>
        </w:rPr>
        <w:t>( ) syntax structure. (</w:t>
      </w:r>
      <w:r w:rsidRPr="00F7735A">
        <w:t>JVET-AB0059 item 1</w:t>
      </w:r>
      <w:r w:rsidRPr="00F7735A">
        <w:rPr>
          <w:lang w:val="en-US"/>
        </w:rPr>
        <w:t>)</w:t>
      </w:r>
      <w:r w:rsidR="008C4841" w:rsidRPr="00F7735A">
        <w:rPr>
          <w:lang w:val="en-US"/>
        </w:rPr>
        <w:t xml:space="preserve"> (it was commented that </w:t>
      </w:r>
      <w:proofErr w:type="spellStart"/>
      <w:r w:rsidR="008C4841" w:rsidRPr="00F7735A">
        <w:rPr>
          <w:lang w:val="en-US"/>
        </w:rPr>
        <w:t>thisis</w:t>
      </w:r>
      <w:proofErr w:type="spellEnd"/>
      <w:r w:rsidR="008C4841" w:rsidRPr="00F7735A">
        <w:rPr>
          <w:lang w:val="en-US"/>
        </w:rPr>
        <w:t xml:space="preserve"> conceptionally identical</w:t>
      </w:r>
      <w:r w:rsidR="009F6F8C" w:rsidRPr="00F7735A">
        <w:rPr>
          <w:lang w:val="en-US"/>
        </w:rPr>
        <w:t xml:space="preserve"> to 1.)</w:t>
      </w:r>
    </w:p>
    <w:p w14:paraId="04E7DD66" w14:textId="61EA0010" w:rsidR="00686BF5" w:rsidRPr="00F7735A" w:rsidRDefault="00686BF5" w:rsidP="00B3778F">
      <w:pPr>
        <w:numPr>
          <w:ilvl w:val="2"/>
          <w:numId w:val="80"/>
        </w:numPr>
        <w:rPr>
          <w:bCs/>
          <w:lang w:val="en-US"/>
        </w:rPr>
      </w:pPr>
      <w:r w:rsidRPr="00F7735A">
        <w:rPr>
          <w:lang w:val="en-US"/>
        </w:rPr>
        <w:t xml:space="preserve">Add a requirement to have </w:t>
      </w:r>
      <w:proofErr w:type="spellStart"/>
      <w:r w:rsidRPr="00F7735A">
        <w:rPr>
          <w:lang w:val="en-US"/>
        </w:rPr>
        <w:t>nnpfc_purpose_and_formatting_flag</w:t>
      </w:r>
      <w:proofErr w:type="spellEnd"/>
      <w:r w:rsidRPr="00F7735A">
        <w:rPr>
          <w:lang w:val="en-US"/>
        </w:rPr>
        <w:t xml:space="preserve"> equal to 1 when </w:t>
      </w:r>
      <w:proofErr w:type="spellStart"/>
      <w:r w:rsidRPr="00F7735A">
        <w:rPr>
          <w:lang w:val="en-US"/>
        </w:rPr>
        <w:t>nnpfc_mode_idc</w:t>
      </w:r>
      <w:proofErr w:type="spellEnd"/>
      <w:r w:rsidRPr="00F7735A">
        <w:rPr>
          <w:lang w:val="en-US"/>
        </w:rPr>
        <w:t xml:space="preserve"> is equal to 0 or 2. (BC#010 item 2, </w:t>
      </w:r>
      <w:r w:rsidRPr="00F7735A">
        <w:t>JVET-AB0047 item 2</w:t>
      </w:r>
      <w:r w:rsidRPr="00F7735A">
        <w:rPr>
          <w:lang w:val="en-US"/>
        </w:rPr>
        <w:t>)</w:t>
      </w:r>
      <w:r w:rsidR="009F6F8C" w:rsidRPr="00F7735A">
        <w:rPr>
          <w:lang w:val="en-US"/>
        </w:rPr>
        <w:t xml:space="preserve"> </w:t>
      </w:r>
      <w:r w:rsidR="00A23607" w:rsidRPr="00F7735A">
        <w:rPr>
          <w:lang w:val="en-US"/>
        </w:rPr>
        <w:t>Decision:</w:t>
      </w:r>
      <w:r w:rsidR="009F6F8C" w:rsidRPr="00F7735A">
        <w:rPr>
          <w:lang w:val="en-US"/>
        </w:rPr>
        <w:t xml:space="preserve"> </w:t>
      </w:r>
      <w:r w:rsidR="00F7735A" w:rsidRPr="00421642">
        <w:rPr>
          <w:lang w:val="en-US"/>
        </w:rPr>
        <w:t>A</w:t>
      </w:r>
      <w:r w:rsidR="009F6F8C" w:rsidRPr="00421642">
        <w:rPr>
          <w:lang w:val="en-US"/>
        </w:rPr>
        <w:t>greed</w:t>
      </w:r>
      <w:r w:rsidR="009F6F8C" w:rsidRPr="00F7735A">
        <w:rPr>
          <w:lang w:val="en-US"/>
        </w:rPr>
        <w:t xml:space="preserve"> for the URI mode</w:t>
      </w:r>
      <w:r w:rsidR="0073631B" w:rsidRPr="00F7735A">
        <w:rPr>
          <w:lang w:val="en-US"/>
        </w:rPr>
        <w:t>, and in correspondence with v. it should only be mandatory for an SEI that is not an update of one that was sent previously.</w:t>
      </w:r>
    </w:p>
    <w:p w14:paraId="4E2534D2" w14:textId="1378B11B" w:rsidR="00686BF5" w:rsidRPr="00F7735A" w:rsidRDefault="00686BF5" w:rsidP="00B3778F">
      <w:pPr>
        <w:numPr>
          <w:ilvl w:val="2"/>
          <w:numId w:val="80"/>
        </w:numPr>
        <w:rPr>
          <w:bCs/>
          <w:lang w:val="en-US"/>
        </w:rPr>
      </w:pPr>
      <w:r w:rsidRPr="00F7735A">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sidRPr="00F7735A">
        <w:rPr>
          <w:lang w:val="en-US"/>
        </w:rPr>
        <w:t xml:space="preserve"> – agreed in principle that this could be useful, requires clarification if this should become a separate mode, and text needs to be developed (S. McCarthy will provide </w:t>
      </w:r>
      <w:r w:rsidR="008E7DF8" w:rsidRPr="00F7735A">
        <w:rPr>
          <w:lang w:val="en-US"/>
        </w:rPr>
        <w:t xml:space="preserve">first draft </w:t>
      </w:r>
      <w:r w:rsidR="002D248B" w:rsidRPr="00F7735A">
        <w:rPr>
          <w:lang w:val="en-US"/>
        </w:rPr>
        <w:t>–</w:t>
      </w:r>
      <w:r w:rsidR="008E7DF8" w:rsidRPr="00F7735A">
        <w:rPr>
          <w:lang w:val="en-US"/>
        </w:rPr>
        <w:t xml:space="preserve"> </w:t>
      </w:r>
      <w:r w:rsidR="002D248B" w:rsidRPr="00F7735A">
        <w:rPr>
          <w:lang w:val="en-US"/>
        </w:rPr>
        <w:t>see further discussion under JVET-AB0266</w:t>
      </w:r>
      <w:r w:rsidR="008E7DF8" w:rsidRPr="00F7735A">
        <w:rPr>
          <w:lang w:val="en-US"/>
        </w:rPr>
        <w:t>)</w:t>
      </w:r>
      <w:r w:rsidR="00AC7F0F" w:rsidRPr="00F7735A">
        <w:rPr>
          <w:lang w:val="en-US"/>
        </w:rPr>
        <w:t>.</w:t>
      </w:r>
    </w:p>
    <w:p w14:paraId="046840EC" w14:textId="5A19496B" w:rsidR="00686BF5" w:rsidRPr="00F7735A" w:rsidRDefault="00686BF5" w:rsidP="00B3778F">
      <w:pPr>
        <w:numPr>
          <w:ilvl w:val="2"/>
          <w:numId w:val="80"/>
        </w:numPr>
        <w:rPr>
          <w:bCs/>
          <w:lang w:val="en-US"/>
        </w:rPr>
      </w:pPr>
      <w:r w:rsidRPr="00F7735A">
        <w:rPr>
          <w:lang w:val="en-US"/>
        </w:rPr>
        <w:t xml:space="preserve">Specify a tag URI value (e.g., "tag:iso.org,2023:15938-17") indicating that the neural network identified by </w:t>
      </w:r>
      <w:proofErr w:type="spellStart"/>
      <w:r w:rsidRPr="00F7735A">
        <w:rPr>
          <w:lang w:val="en-US"/>
        </w:rPr>
        <w:t>nnpfc_uri</w:t>
      </w:r>
      <w:proofErr w:type="spellEnd"/>
      <w:r w:rsidRPr="00F7735A">
        <w:rPr>
          <w:lang w:val="en-US"/>
        </w:rPr>
        <w:t xml:space="preserve"> conforms to ISO/IEC 15938-17. (BC#024, </w:t>
      </w:r>
      <w:r w:rsidRPr="00F7735A">
        <w:t>JVET-AB0047 item 3</w:t>
      </w:r>
      <w:r w:rsidRPr="00F7735A">
        <w:rPr>
          <w:lang w:val="en-US"/>
        </w:rPr>
        <w:t>)</w:t>
      </w:r>
      <w:r w:rsidR="008E7DF8" w:rsidRPr="00F7735A">
        <w:rPr>
          <w:lang w:val="en-US"/>
        </w:rPr>
        <w:t xml:space="preserve"> </w:t>
      </w:r>
      <w:r w:rsidR="00F7735A" w:rsidRPr="00F7735A">
        <w:rPr>
          <w:lang w:val="en-US"/>
        </w:rPr>
        <w:t>Decision:</w:t>
      </w:r>
      <w:r w:rsidR="008E7DF8" w:rsidRPr="00F7735A">
        <w:rPr>
          <w:lang w:val="en-US"/>
        </w:rPr>
        <w:t xml:space="preserve"> </w:t>
      </w:r>
      <w:r w:rsidR="00F7735A" w:rsidRPr="00421642">
        <w:rPr>
          <w:lang w:val="en-US"/>
        </w:rPr>
        <w:t>A</w:t>
      </w:r>
      <w:r w:rsidR="008E7DF8" w:rsidRPr="00421642">
        <w:rPr>
          <w:lang w:val="en-US"/>
        </w:rPr>
        <w:t>greed</w:t>
      </w:r>
      <w:r w:rsidR="008E7DF8" w:rsidRPr="00F7735A">
        <w:rPr>
          <w:lang w:val="en-US"/>
        </w:rPr>
        <w:t xml:space="preserve">. It is noted that this would be followed by a second URI which contains the specific NNR instantiation. </w:t>
      </w:r>
      <w:r w:rsidR="00227729" w:rsidRPr="00F7735A">
        <w:rPr>
          <w:lang w:val="en-US"/>
        </w:rPr>
        <w:t>I</w:t>
      </w:r>
      <w:r w:rsidR="008E7DF8" w:rsidRPr="00F7735A">
        <w:rPr>
          <w:lang w:val="en-US"/>
        </w:rPr>
        <w:t>t would refer to the newest edition of 15938-17.</w:t>
      </w:r>
    </w:p>
    <w:p w14:paraId="2E8F4F0A" w14:textId="17227BCB" w:rsidR="00686BF5" w:rsidRPr="00686BF5" w:rsidRDefault="00686BF5" w:rsidP="00B3778F">
      <w:pPr>
        <w:numPr>
          <w:ilvl w:val="2"/>
          <w:numId w:val="80"/>
        </w:numPr>
        <w:rPr>
          <w:bCs/>
          <w:lang w:val="en-US"/>
        </w:rPr>
      </w:pPr>
      <w:r w:rsidRPr="00F7735A">
        <w:rPr>
          <w:lang w:val="en-US"/>
        </w:rPr>
        <w:t>A</w:t>
      </w:r>
      <w:r w:rsidRPr="00F7735A">
        <w:rPr>
          <w:lang w:val="x-none"/>
        </w:rPr>
        <w:t xml:space="preserve">dd and modify constraints for the case when </w:t>
      </w:r>
      <w:proofErr w:type="spellStart"/>
      <w:r w:rsidRPr="00F7735A">
        <w:rPr>
          <w:lang w:val="x-none"/>
        </w:rPr>
        <w:t>nnpfc_mode_idc</w:t>
      </w:r>
      <w:proofErr w:type="spellEnd"/>
      <w:r w:rsidRPr="00F7735A">
        <w:rPr>
          <w:lang w:val="x-none"/>
        </w:rPr>
        <w:t xml:space="preserve"> is equal to 2 to allow an update of a previously </w:t>
      </w:r>
      <w:proofErr w:type="spellStart"/>
      <w:r w:rsidRPr="00F7735A">
        <w:rPr>
          <w:lang w:val="x-none"/>
        </w:rPr>
        <w:t>signalled</w:t>
      </w:r>
      <w:proofErr w:type="spellEnd"/>
      <w:r w:rsidRPr="00F7735A">
        <w:rPr>
          <w:lang w:val="x-none"/>
        </w:rPr>
        <w:t xml:space="preserve"> </w:t>
      </w:r>
      <w:r w:rsidRPr="00F7735A">
        <w:rPr>
          <w:lang w:val="en-US"/>
        </w:rPr>
        <w:t>NNPF. (</w:t>
      </w:r>
      <w:r w:rsidRPr="00F7735A">
        <w:t>JVET-AB0059 item 2</w:t>
      </w:r>
      <w:r w:rsidRPr="00F7735A">
        <w:rPr>
          <w:lang w:val="en-US"/>
        </w:rPr>
        <w:t>)</w:t>
      </w:r>
      <w:r w:rsidR="0073631B" w:rsidRPr="00F7735A">
        <w:rPr>
          <w:lang w:val="en-US"/>
        </w:rPr>
        <w:t xml:space="preserve"> – </w:t>
      </w:r>
      <w:r w:rsidR="00F7735A" w:rsidRPr="00421642">
        <w:rPr>
          <w:lang w:val="en-US"/>
        </w:rPr>
        <w:t>Decision: A</w:t>
      </w:r>
      <w:r w:rsidR="0073631B" w:rsidRPr="00421642">
        <w:rPr>
          <w:lang w:val="en-US"/>
        </w:rPr>
        <w:t>greed</w:t>
      </w:r>
      <w:r w:rsidR="0073631B" w:rsidRPr="00F7735A">
        <w:rPr>
          <w:lang w:val="en-US"/>
        </w:rPr>
        <w:t xml:space="preserve"> to allow an update also in URI mode, however it was commented in general that the</w:t>
      </w:r>
      <w:r w:rsidR="0073631B">
        <w:rPr>
          <w:lang w:val="en-US"/>
        </w:rPr>
        <w:t xml:space="preserv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proofErr w:type="spellStart"/>
      <w:r w:rsidRPr="00686BF5">
        <w:rPr>
          <w:lang w:val="en-US"/>
        </w:rPr>
        <w:t>nnpfc_mode_idc</w:t>
      </w:r>
      <w:proofErr w:type="spellEnd"/>
      <w:r w:rsidRPr="00686BF5">
        <w:rPr>
          <w:lang w:val="en-US"/>
        </w:rPr>
        <w:t xml:space="preserve"> equal to 0 and 2). (BC#019)</w:t>
      </w:r>
    </w:p>
    <w:p w14:paraId="5D20F774" w14:textId="0C3576AD" w:rsidR="002C72A9" w:rsidRDefault="002C72A9" w:rsidP="002C72A9">
      <w:pPr>
        <w:ind w:left="720"/>
        <w:rPr>
          <w:bCs/>
          <w:lang w:val="en-US"/>
        </w:rPr>
      </w:pPr>
      <w:r>
        <w:rPr>
          <w:bCs/>
          <w:lang w:val="en-US"/>
        </w:rPr>
        <w:t>Discussion:</w:t>
      </w:r>
    </w:p>
    <w:p w14:paraId="7A167D0C" w14:textId="41AC3A94" w:rsidR="002C72A9" w:rsidRDefault="002C72A9" w:rsidP="007E71CD">
      <w:pPr>
        <w:numPr>
          <w:ilvl w:val="0"/>
          <w:numId w:val="234"/>
        </w:numPr>
        <w:rPr>
          <w:bCs/>
          <w:lang w:val="en-US"/>
        </w:rPr>
      </w:pPr>
      <w:r>
        <w:rPr>
          <w:bCs/>
          <w:lang w:val="en-US"/>
        </w:rPr>
        <w:t>It was mentioned that the case of receiving the NN description out-of-band is beneficial (this could include the case of NNR being specified out of band</w:t>
      </w:r>
    </w:p>
    <w:p w14:paraId="7A759A77" w14:textId="07500813" w:rsidR="002C72A9" w:rsidRDefault="002C72A9" w:rsidP="007E71CD">
      <w:pPr>
        <w:numPr>
          <w:ilvl w:val="0"/>
          <w:numId w:val="234"/>
        </w:numPr>
        <w:rPr>
          <w:bCs/>
          <w:lang w:val="en-US"/>
        </w:rPr>
      </w:pPr>
      <w:r>
        <w:rPr>
          <w:bCs/>
          <w:lang w:val="en-US"/>
        </w:rPr>
        <w:t>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w:t>
      </w:r>
      <w:proofErr w:type="spellStart"/>
      <w:r w:rsidR="009F6F8C">
        <w:rPr>
          <w:bCs/>
          <w:lang w:val="en-US"/>
        </w:rPr>
        <w:t>signal</w:t>
      </w:r>
      <w:r w:rsidR="00464ED2">
        <w:rPr>
          <w:bCs/>
          <w:lang w:val="en-US"/>
        </w:rPr>
        <w:t>l</w:t>
      </w:r>
      <w:r w:rsidR="009F6F8C">
        <w:rPr>
          <w:bCs/>
          <w:lang w:val="en-US"/>
        </w:rPr>
        <w:t>ing</w:t>
      </w:r>
      <w:proofErr w:type="spellEnd"/>
      <w:r w:rsidR="009F6F8C">
        <w:rPr>
          <w:bCs/>
          <w:lang w:val="en-US"/>
        </w:rPr>
        <w:t xml:space="preserve"> the purpose and the formatting mandatory)</w:t>
      </w:r>
      <w:r>
        <w:rPr>
          <w:bCs/>
          <w:lang w:val="en-US"/>
        </w:rPr>
        <w:t>.</w:t>
      </w:r>
    </w:p>
    <w:p w14:paraId="23E81D19" w14:textId="24527F3F" w:rsidR="002C72A9" w:rsidRDefault="002C72A9" w:rsidP="007E71CD">
      <w:pPr>
        <w:numPr>
          <w:ilvl w:val="0"/>
          <w:numId w:val="234"/>
        </w:numPr>
        <w:rPr>
          <w:bCs/>
          <w:lang w:val="en-US"/>
        </w:rPr>
      </w:pPr>
      <w:r>
        <w:rPr>
          <w:bCs/>
          <w:lang w:val="en-US"/>
        </w:rPr>
        <w:t>The tag URI mechanism proposed in BC#011 for mode 2</w:t>
      </w:r>
      <w:r w:rsidR="008C4841">
        <w:rPr>
          <w:bCs/>
          <w:lang w:val="en-US"/>
        </w:rPr>
        <w:t xml:space="preserve"> could resolve the majority of concerns from the previous bullet point.</w:t>
      </w:r>
    </w:p>
    <w:p w14:paraId="63584F89" w14:textId="3E6C88F9" w:rsidR="008C4841" w:rsidRPr="00686BF5" w:rsidRDefault="00F7735A" w:rsidP="007E71CD">
      <w:pPr>
        <w:numPr>
          <w:ilvl w:val="0"/>
          <w:numId w:val="234"/>
        </w:numPr>
        <w:rPr>
          <w:bCs/>
          <w:lang w:val="en-US"/>
        </w:rPr>
      </w:pPr>
      <w:r w:rsidRPr="00421642">
        <w:rPr>
          <w:bCs/>
          <w:lang w:val="en-US"/>
        </w:rPr>
        <w:t xml:space="preserve">Decision: </w:t>
      </w:r>
      <w:r w:rsidR="008C4841" w:rsidRPr="00421642">
        <w:rPr>
          <w:bCs/>
          <w:lang w:val="en-US"/>
        </w:rPr>
        <w:t>It was agreed</w:t>
      </w:r>
      <w:r w:rsidR="008C4841">
        <w:rPr>
          <w:bCs/>
          <w:lang w:val="en-US"/>
        </w:rPr>
        <w:t xml:space="preserve"> to retain only the NNR mode (to become mode 0) and the URI mode (to become mode 1</w:t>
      </w:r>
      <w:r w:rsidR="00227729">
        <w:rPr>
          <w:bCs/>
          <w:lang w:val="en-US"/>
        </w:rPr>
        <w:t>, and potentially a new T.35 mode, see iii. above</w:t>
      </w:r>
      <w:r w:rsidR="008C4841">
        <w:rPr>
          <w:bCs/>
          <w:lang w:val="en-US"/>
        </w:rPr>
        <w:t xml:space="preserve">). The </w:t>
      </w:r>
      <w:proofErr w:type="spellStart"/>
      <w:r w:rsidR="008C4841">
        <w:rPr>
          <w:bCs/>
          <w:lang w:val="en-US"/>
        </w:rPr>
        <w:t>signal</w:t>
      </w:r>
      <w:r w:rsidR="00464ED2">
        <w:rPr>
          <w:bCs/>
          <w:lang w:val="en-US"/>
        </w:rPr>
        <w:t>l</w:t>
      </w:r>
      <w:r w:rsidR="008C4841">
        <w:rPr>
          <w:bCs/>
          <w:lang w:val="en-US"/>
        </w:rPr>
        <w:t>ing</w:t>
      </w:r>
      <w:proofErr w:type="spellEnd"/>
      <w:r w:rsidR="008C4841">
        <w:rPr>
          <w:bCs/>
          <w:lang w:val="en-US"/>
        </w:rPr>
        <w:t xml:space="preserve">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 xml:space="preserve">Change the syntax of </w:t>
      </w:r>
      <w:proofErr w:type="spellStart"/>
      <w:r w:rsidRPr="00686BF5">
        <w:rPr>
          <w:lang w:val="en-US"/>
        </w:rPr>
        <w:t>nnpfc_complexity_element</w:t>
      </w:r>
      <w:proofErr w:type="spellEnd"/>
      <w:r w:rsidRPr="00686BF5">
        <w:rPr>
          <w:lang w:val="en-US"/>
        </w:rPr>
        <w:t xml:space="preserve">( ) to get rid of the part that does not make sense. It was commented that the syntax specification for </w:t>
      </w:r>
      <w:proofErr w:type="spellStart"/>
      <w:r w:rsidRPr="00686BF5">
        <w:rPr>
          <w:lang w:val="en-US"/>
        </w:rPr>
        <w:t>nnpfc_complexity_element</w:t>
      </w:r>
      <w:proofErr w:type="spellEnd"/>
      <w:r w:rsidRPr="00686BF5">
        <w:rPr>
          <w:lang w:val="en-US"/>
        </w:rPr>
        <w:t xml:space="preserve">( ) does not make much sense – e.g. the syntax structure is sent whenever </w:t>
      </w:r>
      <w:proofErr w:type="spellStart"/>
      <w:r w:rsidRPr="00686BF5">
        <w:rPr>
          <w:lang w:val="en-US"/>
        </w:rPr>
        <w:t>nnpfc_complexity_idc</w:t>
      </w:r>
      <w:proofErr w:type="spellEnd"/>
      <w:r w:rsidRPr="00686BF5">
        <w:rPr>
          <w:lang w:val="en-US"/>
        </w:rPr>
        <w:t xml:space="preserve"> is </w:t>
      </w:r>
      <w:r w:rsidRPr="00686BF5">
        <w:rPr>
          <w:lang w:val="en-US"/>
        </w:rPr>
        <w:lastRenderedPageBreak/>
        <w:t xml:space="preserve">greater than 0, but it doesn’t have anything in it unless </w:t>
      </w:r>
      <w:proofErr w:type="spellStart"/>
      <w:r w:rsidRPr="00686BF5">
        <w:rPr>
          <w:lang w:val="en-US"/>
        </w:rPr>
        <w:t>nnpfc_complexity_idc</w:t>
      </w:r>
      <w:proofErr w:type="spellEnd"/>
      <w:r w:rsidRPr="00686BF5">
        <w:rPr>
          <w:lang w:val="en-US"/>
        </w:rPr>
        <w:t xml:space="preserve"> is equal to 1. (BC#017)</w:t>
      </w:r>
    </w:p>
    <w:p w14:paraId="5E89F015" w14:textId="5562E2BD" w:rsidR="00686BF5" w:rsidRPr="00686BF5" w:rsidRDefault="00686BF5" w:rsidP="00B3778F">
      <w:pPr>
        <w:numPr>
          <w:ilvl w:val="1"/>
          <w:numId w:val="80"/>
        </w:numPr>
        <w:rPr>
          <w:bCs/>
          <w:lang w:val="en-US"/>
        </w:rPr>
      </w:pPr>
      <w:r w:rsidRPr="00686BF5">
        <w:t>It is asserted that the current extension mechanism in the syntax structure for the complexity elements does not allow for signalling additional complexity syntax elements while also signal</w:t>
      </w:r>
      <w:r w:rsidR="00464ED2">
        <w:t>l</w:t>
      </w:r>
      <w:r w:rsidRPr="00686BF5">
        <w:t xml:space="preserve">ing the first set of complexity syntax elements. Modify the </w:t>
      </w:r>
      <w:proofErr w:type="spellStart"/>
      <w:r w:rsidRPr="00686BF5">
        <w:rPr>
          <w:lang w:val="en-US"/>
        </w:rPr>
        <w:t>nnpfc_complexity_element</w:t>
      </w:r>
      <w:proofErr w:type="spellEnd"/>
      <w:r w:rsidRPr="00686BF5">
        <w:rPr>
          <w:lang w:val="en-US"/>
        </w:rPr>
        <w:t xml:space="preserve">( ) syntax structure </w:t>
      </w:r>
      <w:r w:rsidRPr="00686BF5">
        <w:t xml:space="preserve">such that each bit in the binary representation of </w:t>
      </w:r>
      <w:proofErr w:type="spellStart"/>
      <w:r w:rsidRPr="00686BF5">
        <w:t>nnpfc_complexity_idc</w:t>
      </w:r>
      <w:proofErr w:type="spellEnd"/>
      <w:r w:rsidRPr="00686BF5">
        <w:t xml:space="preserve">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Add two additional syntax elements (</w:t>
      </w:r>
      <w:proofErr w:type="spellStart"/>
      <w:r w:rsidRPr="00686BF5">
        <w:t>nnpfc_total_kilobyte_size</w:t>
      </w:r>
      <w:proofErr w:type="spellEnd"/>
      <w:r w:rsidRPr="00686BF5">
        <w:t xml:space="preserve"> and </w:t>
      </w:r>
      <w:proofErr w:type="spellStart"/>
      <w:r w:rsidRPr="00686BF5">
        <w:t>nnpfc_num_layers</w:t>
      </w:r>
      <w:proofErr w:type="spellEnd"/>
      <w:r w:rsidRPr="00686BF5">
        <w:t xml:space="preserve">)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69BE842E" w:rsidR="002D7FA6" w:rsidRDefault="002D7FA6" w:rsidP="007E71CD">
      <w:pPr>
        <w:numPr>
          <w:ilvl w:val="0"/>
          <w:numId w:val="236"/>
        </w:numPr>
        <w:rPr>
          <w:bCs/>
          <w:lang w:val="en-US"/>
        </w:rPr>
      </w:pPr>
      <w:r>
        <w:rPr>
          <w:bCs/>
          <w:lang w:val="en-US"/>
        </w:rPr>
        <w:t>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CE1B6E5" w:rsidR="002D7FA6" w:rsidRPr="00F7735A" w:rsidRDefault="00D666FF" w:rsidP="007E71CD">
      <w:pPr>
        <w:numPr>
          <w:ilvl w:val="0"/>
          <w:numId w:val="236"/>
        </w:numPr>
        <w:rPr>
          <w:bCs/>
          <w:lang w:val="en-US"/>
        </w:rPr>
      </w:pPr>
      <w:r>
        <w:rPr>
          <w:bCs/>
          <w:lang w:val="en-US"/>
        </w:rPr>
        <w:t xml:space="preserve">Several experts expressed an opinion that providing some kind of extension mechanism might be beneficial for this specific SEI message, and it was already agreed that potentially an extension for </w:t>
      </w:r>
      <w:proofErr w:type="spellStart"/>
      <w:r>
        <w:rPr>
          <w:bCs/>
          <w:lang w:val="en-US"/>
        </w:rPr>
        <w:t>signalling</w:t>
      </w:r>
      <w:proofErr w:type="spellEnd"/>
      <w:r>
        <w:rPr>
          <w:bCs/>
          <w:lang w:val="en-US"/>
        </w:rPr>
        <w:t xml:space="preserve"> of the NNPF mode could be foreseen. The complexity syntax elements currently are located at the very end of the SEI message before the NNR </w:t>
      </w:r>
      <w:r w:rsidR="006B493A">
        <w:rPr>
          <w:bCs/>
          <w:lang w:val="en-US"/>
        </w:rPr>
        <w:t xml:space="preserve">payload data. For extensibility, more information could </w:t>
      </w:r>
      <w:r w:rsidR="006B493A" w:rsidRPr="00F7735A">
        <w:rPr>
          <w:bCs/>
          <w:lang w:val="en-US"/>
        </w:rPr>
        <w:t>be added after NNR data, or by defining a new NNPF mode.</w:t>
      </w:r>
    </w:p>
    <w:p w14:paraId="6ABE294D" w14:textId="77C87642" w:rsidR="006B493A" w:rsidRPr="00F7735A" w:rsidRDefault="00F7735A" w:rsidP="007E71CD">
      <w:pPr>
        <w:numPr>
          <w:ilvl w:val="0"/>
          <w:numId w:val="236"/>
        </w:numPr>
        <w:rPr>
          <w:bCs/>
          <w:lang w:val="en-US"/>
        </w:rPr>
      </w:pPr>
      <w:r w:rsidRPr="00F7735A">
        <w:rPr>
          <w:bCs/>
          <w:lang w:val="en-US"/>
        </w:rPr>
        <w:t xml:space="preserve">Decision: </w:t>
      </w:r>
      <w:r w:rsidR="006B493A" w:rsidRPr="00F7735A">
        <w:rPr>
          <w:bCs/>
          <w:lang w:val="en-US"/>
        </w:rPr>
        <w:t xml:space="preserve">It was </w:t>
      </w:r>
      <w:r w:rsidR="006B493A" w:rsidRPr="00421642">
        <w:rPr>
          <w:bCs/>
          <w:lang w:val="en-US"/>
        </w:rPr>
        <w:t>agreed</w:t>
      </w:r>
      <w:r w:rsidR="006B493A" w:rsidRPr="00F7735A">
        <w:rPr>
          <w:bCs/>
          <w:lang w:val="en-US"/>
        </w:rPr>
        <w:t xml:space="preserve"> to replace the current </w:t>
      </w:r>
      <w:proofErr w:type="spellStart"/>
      <w:r w:rsidR="006B493A" w:rsidRPr="00F7735A">
        <w:t>nnpfc_complexity_idc</w:t>
      </w:r>
      <w:proofErr w:type="spellEnd"/>
      <w:r w:rsidR="006B493A" w:rsidRPr="00F7735A">
        <w:rPr>
          <w:bCs/>
          <w:lang w:val="en-US"/>
        </w:rPr>
        <w:t xml:space="preserve"> syntax element by a flag. This resolves a. and b.</w:t>
      </w:r>
    </w:p>
    <w:p w14:paraId="54F95B2D" w14:textId="5A691051" w:rsidR="00490F1D" w:rsidRDefault="00F7735A" w:rsidP="007E71CD">
      <w:pPr>
        <w:numPr>
          <w:ilvl w:val="0"/>
          <w:numId w:val="236"/>
        </w:numPr>
        <w:rPr>
          <w:bCs/>
          <w:lang w:val="en-US"/>
        </w:rPr>
      </w:pPr>
      <w:r w:rsidRPr="00F7735A">
        <w:rPr>
          <w:bCs/>
          <w:lang w:val="en-US"/>
        </w:rPr>
        <w:t xml:space="preserve">Decision: </w:t>
      </w:r>
      <w:r w:rsidR="00490F1D" w:rsidRPr="00F7735A">
        <w:rPr>
          <w:bCs/>
          <w:lang w:val="en-US"/>
        </w:rPr>
        <w:t xml:space="preserve">For item c, it was </w:t>
      </w:r>
      <w:r w:rsidR="00490F1D" w:rsidRPr="00421642">
        <w:rPr>
          <w:bCs/>
          <w:lang w:val="en-US"/>
        </w:rPr>
        <w:t>agreed</w:t>
      </w:r>
      <w:r w:rsidR="00490F1D" w:rsidRPr="00F7735A">
        <w:rPr>
          <w:bCs/>
          <w:lang w:val="en-US"/>
        </w:rPr>
        <w:t xml:space="preserve"> that the </w:t>
      </w:r>
      <w:proofErr w:type="spellStart"/>
      <w:r w:rsidR="00490F1D" w:rsidRPr="00F7735A">
        <w:t>nnpfc</w:t>
      </w:r>
      <w:r w:rsidR="00490F1D" w:rsidRPr="00686BF5">
        <w:t>_total_kilobyte_si</w:t>
      </w:r>
      <w:r w:rsidR="00490F1D">
        <w:t>ze</w:t>
      </w:r>
      <w:proofErr w:type="spellEnd"/>
      <w:r w:rsidR="00490F1D">
        <w:t xml:space="preserv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proofErr w:type="spellStart"/>
      <w:r w:rsidRPr="00686BF5">
        <w:t>nnpfc_purpose</w:t>
      </w:r>
      <w:proofErr w:type="spellEnd"/>
      <w:r w:rsidRPr="00686BF5">
        <w:t xml:space="preserv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 xml:space="preserve">Specify the value range of </w:t>
      </w:r>
      <w:proofErr w:type="spellStart"/>
      <w:r w:rsidRPr="00686BF5">
        <w:t>nnpfc_purpose</w:t>
      </w:r>
      <w:proofErr w:type="spellEnd"/>
      <w:r w:rsidRPr="00686BF5">
        <w:t xml:space="preserv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lastRenderedPageBreak/>
        <w:t xml:space="preserve">Add </w:t>
      </w:r>
      <w:r w:rsidRPr="00686BF5">
        <w:rPr>
          <w:lang w:val="x-none"/>
        </w:rPr>
        <w:t xml:space="preserve">frame rate </w:t>
      </w:r>
      <w:proofErr w:type="spellStart"/>
      <w:r w:rsidRPr="00686BF5">
        <w:rPr>
          <w:lang w:val="x-none"/>
        </w:rPr>
        <w:t>upsampling</w:t>
      </w:r>
      <w:proofErr w:type="spellEnd"/>
      <w:r w:rsidRPr="00686BF5">
        <w:rPr>
          <w:lang w:val="x-none"/>
        </w:rPr>
        <w:t xml:space="preserve">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 xml:space="preserve">signal two syntax elements related to frame rate </w:t>
      </w:r>
      <w:proofErr w:type="spellStart"/>
      <w:r w:rsidRPr="00686BF5">
        <w:rPr>
          <w:lang w:val="x-none"/>
        </w:rPr>
        <w:t>upsampling</w:t>
      </w:r>
      <w:proofErr w:type="spellEnd"/>
      <w:r w:rsidRPr="00686BF5">
        <w:rPr>
          <w:lang w:val="x-none"/>
        </w:rPr>
        <w:t xml:space="preserve">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2F950C1E" w:rsidR="007F43CB" w:rsidRDefault="007F43CB" w:rsidP="007E71CD">
      <w:pPr>
        <w:numPr>
          <w:ilvl w:val="0"/>
          <w:numId w:val="238"/>
        </w:numPr>
        <w:rPr>
          <w:bCs/>
          <w:lang w:val="en-US"/>
        </w:rPr>
      </w:pPr>
      <w:r>
        <w:rPr>
          <w:bCs/>
          <w:lang w:val="en-US"/>
        </w:rPr>
        <w:t>It was pointed out that definition of sub-purposes might be too granular; sometimes the boundaries between sub-purposes might be vague (e.g. different variants of visual quality improvement)</w:t>
      </w:r>
    </w:p>
    <w:p w14:paraId="7D9E5911" w14:textId="03FE9A38" w:rsidR="007F43CB" w:rsidRDefault="007F43CB" w:rsidP="007E71CD">
      <w:pPr>
        <w:numPr>
          <w:ilvl w:val="0"/>
          <w:numId w:val="238"/>
        </w:numPr>
        <w:rPr>
          <w:bCs/>
          <w:lang w:val="en-US"/>
        </w:rPr>
      </w:pPr>
      <w:r>
        <w:rPr>
          <w:bCs/>
          <w:lang w:val="en-US"/>
        </w:rPr>
        <w:t xml:space="preserve">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596EF61D" w:rsidR="007F43CB" w:rsidRDefault="007F43CB" w:rsidP="007E71CD">
      <w:pPr>
        <w:numPr>
          <w:ilvl w:val="0"/>
          <w:numId w:val="238"/>
        </w:numPr>
        <w:rPr>
          <w:bCs/>
          <w:lang w:val="en-US"/>
        </w:rPr>
      </w:pPr>
      <w:r>
        <w:rPr>
          <w:bCs/>
          <w:lang w:val="en-US"/>
        </w:rPr>
        <w:t>it was argued that depending on the purpose (e.g. surveillance), a decoder might decide not doing some specific post processing such as subjective quality improvement. Film grain insertion is likely only be done for certain materials.</w:t>
      </w:r>
    </w:p>
    <w:p w14:paraId="626FD0B8" w14:textId="10E490FA" w:rsidR="007F43CB" w:rsidRDefault="007F43CB" w:rsidP="007E71CD">
      <w:pPr>
        <w:numPr>
          <w:ilvl w:val="0"/>
          <w:numId w:val="238"/>
        </w:numPr>
        <w:rPr>
          <w:bCs/>
          <w:lang w:val="en-US"/>
        </w:rPr>
      </w:pPr>
      <w:r>
        <w:rPr>
          <w:bCs/>
          <w:lang w:val="en-US"/>
        </w:rPr>
        <w:t>Further study appears necessary to come up with a list of purposes that is useful for the current version of this SEI message. The current purpose are very much related to the question if the output of the network in terms of spatial/</w:t>
      </w:r>
      <w:proofErr w:type="spellStart"/>
      <w:r>
        <w:rPr>
          <w:bCs/>
          <w:lang w:val="en-US"/>
        </w:rPr>
        <w:t>colo</w:t>
      </w:r>
      <w:r w:rsidR="003C5433">
        <w:rPr>
          <w:bCs/>
          <w:lang w:val="en-US"/>
        </w:rPr>
        <w:t>u</w:t>
      </w:r>
      <w:r>
        <w:rPr>
          <w:bCs/>
          <w:lang w:val="en-US"/>
        </w:rPr>
        <w:t>r</w:t>
      </w:r>
      <w:proofErr w:type="spellEnd"/>
      <w:r>
        <w:rPr>
          <w:bCs/>
          <w:lang w:val="en-US"/>
        </w:rPr>
        <w:t xml:space="preserve"> resolution is identical to the input. </w:t>
      </w:r>
      <w:r w:rsidR="00F30133">
        <w:rPr>
          <w:bCs/>
          <w:lang w:val="en-US"/>
        </w:rPr>
        <w:t xml:space="preserve">The frame rate </w:t>
      </w:r>
      <w:proofErr w:type="spellStart"/>
      <w:r w:rsidR="00F30133">
        <w:rPr>
          <w:bCs/>
          <w:lang w:val="en-US"/>
        </w:rPr>
        <w:t>upsampling</w:t>
      </w:r>
      <w:proofErr w:type="spellEnd"/>
      <w:r w:rsidR="00F30133">
        <w:rPr>
          <w:bCs/>
          <w:lang w:val="en-US"/>
        </w:rPr>
        <w:t xml:space="preserve"> would be similar in terms of adding the temporal dimension to that.</w:t>
      </w:r>
    </w:p>
    <w:p w14:paraId="3CAA7CD7" w14:textId="2B9A8384" w:rsidR="00F30133" w:rsidRDefault="00323963" w:rsidP="007E71CD">
      <w:pPr>
        <w:numPr>
          <w:ilvl w:val="0"/>
          <w:numId w:val="238"/>
        </w:numPr>
        <w:rPr>
          <w:bCs/>
          <w:lang w:val="en-US"/>
        </w:rPr>
      </w:pPr>
      <w:r>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20F3E022" w:rsidR="00323963" w:rsidRDefault="00323963" w:rsidP="007E71CD">
      <w:pPr>
        <w:numPr>
          <w:ilvl w:val="0"/>
          <w:numId w:val="238"/>
        </w:numPr>
        <w:rPr>
          <w:bCs/>
          <w:lang w:val="en-US"/>
        </w:rPr>
      </w:pPr>
      <w:r>
        <w:rPr>
          <w:bCs/>
          <w:lang w:val="en-US"/>
        </w:rPr>
        <w:t xml:space="preserve">About item c., </w:t>
      </w:r>
      <w:r w:rsidR="00475D63">
        <w:rPr>
          <w:bCs/>
          <w:lang w:val="en-US"/>
        </w:rPr>
        <w:t xml:space="preserve">restricting to a maximum of 255 purposes appears too low from the discussion above. </w:t>
      </w:r>
      <w:r w:rsidR="00F7735A">
        <w:rPr>
          <w:bCs/>
          <w:lang w:val="en-US"/>
        </w:rPr>
        <w:t xml:space="preserve">Decision: </w:t>
      </w:r>
      <w:r w:rsidR="000109F7">
        <w:rPr>
          <w:bCs/>
          <w:lang w:val="en-US"/>
        </w:rPr>
        <w:t xml:space="preserve">It was </w:t>
      </w:r>
      <w:r w:rsidR="000109F7" w:rsidRPr="00421642">
        <w:rPr>
          <w:bCs/>
          <w:lang w:val="en-US"/>
        </w:rPr>
        <w:t>a</w:t>
      </w:r>
      <w:r w:rsidR="00475D63" w:rsidRPr="00421642">
        <w:rPr>
          <w:bCs/>
          <w:lang w:val="en-US"/>
        </w:rPr>
        <w:t>greed</w:t>
      </w:r>
      <w:r w:rsidR="00475D63">
        <w:rPr>
          <w:bCs/>
          <w:lang w:val="en-US"/>
        </w:rPr>
        <w:t xml:space="preserve"> to define a range of 0..1023, with a value reserved for potential future extensions.</w:t>
      </w:r>
    </w:p>
    <w:p w14:paraId="501D8087" w14:textId="46EA3378" w:rsidR="00475D63" w:rsidRPr="00686BF5" w:rsidRDefault="00715F12" w:rsidP="007E71CD">
      <w:pPr>
        <w:numPr>
          <w:ilvl w:val="0"/>
          <w:numId w:val="238"/>
        </w:numPr>
        <w:rPr>
          <w:bCs/>
          <w:lang w:val="en-US"/>
        </w:rPr>
      </w:pPr>
      <w:r>
        <w:rPr>
          <w:bCs/>
          <w:lang w:val="en-US"/>
        </w:rPr>
        <w:t>About item d., a presentation of JVET-AB0058 was given (including a demo of an implementation). It was commented that the syntax specification of input tensors would require an update ([0][</w:t>
      </w:r>
      <w:proofErr w:type="spellStart"/>
      <w:r>
        <w:rPr>
          <w:bCs/>
          <w:lang w:val="en-US"/>
        </w:rPr>
        <w:t>idx</w:t>
      </w:r>
      <w:proofErr w:type="spellEnd"/>
      <w:r>
        <w:rPr>
          <w:bCs/>
          <w:lang w:val="en-US"/>
        </w:rPr>
        <w:t>][0]). No limitation on number of input/output pictures</w:t>
      </w:r>
      <w:r w:rsidR="00F1352A">
        <w:rPr>
          <w:bCs/>
          <w:lang w:val="en-US"/>
        </w:rPr>
        <w:t>. It was commented that in its current version the SEI message does not restrict to pictures that are in terms of decoder timing available in the DPB. The output pictures typically require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F7735A">
        <w:rPr>
          <w:bCs/>
          <w:lang w:val="en-US"/>
        </w:rPr>
        <w:t xml:space="preserve">Decision: </w:t>
      </w:r>
      <w:r w:rsidR="000109F7">
        <w:rPr>
          <w:bCs/>
          <w:lang w:val="en-US"/>
        </w:rPr>
        <w:t xml:space="preserve">It was </w:t>
      </w:r>
      <w:r w:rsidR="000109F7" w:rsidRPr="00421642">
        <w:rPr>
          <w:bCs/>
          <w:lang w:val="en-US"/>
        </w:rPr>
        <w:t>a</w:t>
      </w:r>
      <w:r w:rsidR="00567045" w:rsidRPr="00421642">
        <w:rPr>
          <w:bCs/>
          <w:lang w:val="en-US"/>
        </w:rPr>
        <w:t>greed</w:t>
      </w:r>
      <w:r w:rsidR="00567045">
        <w:rPr>
          <w:bCs/>
          <w:lang w:val="en-US"/>
        </w:rPr>
        <w:t xml:space="preserve"> to add this as purpose 5, adopt JVET-AB0058 with the changes suggested. It was further suggested that it might be considered to be used in temporal sublayers as well (further study </w:t>
      </w:r>
      <w:r w:rsidR="00C03C66">
        <w:rPr>
          <w:bCs/>
          <w:lang w:val="en-US"/>
        </w:rPr>
        <w:t xml:space="preserve">was </w:t>
      </w:r>
      <w:r w:rsidR="00567045">
        <w:rPr>
          <w:bCs/>
          <w:lang w:val="en-US"/>
        </w:rPr>
        <w:t>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 xml:space="preserve">(On NNPF output picture width and height </w:t>
      </w:r>
      <w:proofErr w:type="spellStart"/>
      <w:r w:rsidRPr="00686BF5">
        <w:rPr>
          <w:lang w:val="en-US"/>
        </w:rPr>
        <w:t>signalling</w:t>
      </w:r>
      <w:proofErr w:type="spellEnd"/>
      <w:r w:rsidRPr="00686BF5">
        <w:rPr>
          <w:lang w:val="en-US"/>
        </w:rPr>
        <w:t>)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 xml:space="preserve">Instead of directly signal the filter output picture width and height values, the delta values of them compared to the filter input picture width and height values, respectively, are </w:t>
      </w:r>
      <w:proofErr w:type="spellStart"/>
      <w:r w:rsidRPr="00686BF5">
        <w:rPr>
          <w:lang w:val="en-US"/>
        </w:rPr>
        <w:t>signalled</w:t>
      </w:r>
      <w:proofErr w:type="spellEnd"/>
      <w:r w:rsidRPr="00686BF5">
        <w:rPr>
          <w:lang w:val="en-US"/>
        </w:rPr>
        <w:t xml:space="preserve"> using </w:t>
      </w:r>
      <w:proofErr w:type="spellStart"/>
      <w:r w:rsidRPr="00686BF5">
        <w:rPr>
          <w:lang w:val="en-US"/>
        </w:rPr>
        <w:t>ue</w:t>
      </w:r>
      <w:proofErr w:type="spellEnd"/>
      <w:r w:rsidRPr="00686BF5">
        <w:rPr>
          <w:lang w:val="en-US"/>
        </w:rPr>
        <w:t xml:space="preserve">(v)-coded syntax elements, e.g., named </w:t>
      </w:r>
      <w:proofErr w:type="spellStart"/>
      <w:r w:rsidRPr="00686BF5">
        <w:rPr>
          <w:lang w:val="en-US"/>
        </w:rPr>
        <w:t>nnpfc_delta_pic_width</w:t>
      </w:r>
      <w:proofErr w:type="spellEnd"/>
      <w:r w:rsidRPr="00686BF5">
        <w:rPr>
          <w:lang w:val="en-US"/>
        </w:rPr>
        <w:t xml:space="preserve"> and </w:t>
      </w:r>
      <w:proofErr w:type="spellStart"/>
      <w:r w:rsidRPr="00686BF5">
        <w:rPr>
          <w:lang w:val="en-US"/>
        </w:rPr>
        <w:t>nnpfc_delta_pic_height</w:t>
      </w:r>
      <w:proofErr w:type="spellEnd"/>
      <w:r w:rsidRPr="00686BF5">
        <w:rPr>
          <w:lang w:val="en-US"/>
        </w:rPr>
        <w: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w:t>
      </w:r>
      <w:proofErr w:type="spellStart"/>
      <w:r w:rsidRPr="00686BF5">
        <w:rPr>
          <w:lang w:val="en-US"/>
        </w:rPr>
        <w:t>nnpfc_delta_pic_width</w:t>
      </w:r>
      <w:proofErr w:type="spellEnd"/>
      <w:r w:rsidRPr="00686BF5">
        <w:rPr>
          <w:lang w:val="en-US"/>
        </w:rPr>
        <w:t xml:space="preserve"> and </w:t>
      </w:r>
      <w:proofErr w:type="spellStart"/>
      <w:r w:rsidRPr="00686BF5">
        <w:rPr>
          <w:lang w:val="en-US"/>
        </w:rPr>
        <w:t>nnpfc_delta_pic_height</w:t>
      </w:r>
      <w:proofErr w:type="spellEnd"/>
      <w:r w:rsidRPr="00686BF5">
        <w:rPr>
          <w:lang w:val="en-US"/>
        </w:rPr>
        <w:t xml:space="preserve"> are specified, e.g., as follows: </w:t>
      </w:r>
      <w:r w:rsidRPr="00686BF5">
        <w:t xml:space="preserve">The value of </w:t>
      </w:r>
      <w:proofErr w:type="spellStart"/>
      <w:r w:rsidRPr="00686BF5">
        <w:t>nnpfc_delta_pic_width</w:t>
      </w:r>
      <w:proofErr w:type="spellEnd"/>
      <w:r w:rsidRPr="00686BF5">
        <w:t xml:space="preserve"> shall be in the range of 0 to </w:t>
      </w:r>
      <w:proofErr w:type="spellStart"/>
      <w:r w:rsidRPr="00686BF5">
        <w:t>CroppedWidth</w:t>
      </w:r>
      <w:proofErr w:type="spellEnd"/>
      <w:r w:rsidRPr="00686BF5">
        <w:t xml:space="preserve"> * 15 − 1, inclusive. The value of </w:t>
      </w:r>
      <w:proofErr w:type="spellStart"/>
      <w:r w:rsidRPr="00686BF5">
        <w:t>nnpfc_delta_pic_height</w:t>
      </w:r>
      <w:proofErr w:type="spellEnd"/>
      <w:r w:rsidRPr="00686BF5">
        <w:t xml:space="preserve"> shall be in the range of 0 to </w:t>
      </w:r>
      <w:proofErr w:type="spellStart"/>
      <w:r w:rsidRPr="00686BF5">
        <w:t>CroppedHeight</w:t>
      </w:r>
      <w:proofErr w:type="spellEnd"/>
      <w:r w:rsidRPr="00686BF5">
        <w:t> * 15 − 1, inclusive.</w:t>
      </w:r>
    </w:p>
    <w:p w14:paraId="13E9C0AF" w14:textId="132AA5C3" w:rsidR="0069434F" w:rsidRDefault="0069434F" w:rsidP="0069434F">
      <w:pPr>
        <w:ind w:left="360"/>
        <w:rPr>
          <w:bCs/>
          <w:lang w:val="en-US"/>
        </w:rPr>
      </w:pPr>
      <w:r>
        <w:rPr>
          <w:bCs/>
          <w:lang w:val="en-US"/>
        </w:rPr>
        <w:t>Discussion:</w:t>
      </w:r>
    </w:p>
    <w:p w14:paraId="6625EE79" w14:textId="520EAD80" w:rsidR="0069434F" w:rsidRDefault="0069434F" w:rsidP="007E71CD">
      <w:pPr>
        <w:numPr>
          <w:ilvl w:val="0"/>
          <w:numId w:val="231"/>
        </w:numPr>
        <w:rPr>
          <w:bCs/>
          <w:lang w:val="en-US"/>
        </w:rPr>
      </w:pPr>
      <w:r>
        <w:rPr>
          <w:bCs/>
          <w:lang w:val="en-US"/>
        </w:rPr>
        <w:lastRenderedPageBreak/>
        <w:t>It was pointed out that saving some bits (per a.) is not overly important in SEI messages. No action</w:t>
      </w:r>
      <w:r w:rsidR="00BB3F40">
        <w:rPr>
          <w:bCs/>
          <w:lang w:val="en-US"/>
        </w:rPr>
        <w:t xml:space="preserve"> was taken</w:t>
      </w:r>
      <w:r>
        <w:rPr>
          <w:bCs/>
          <w:lang w:val="en-US"/>
        </w:rPr>
        <w:t xml:space="preserve"> on this aspect.</w:t>
      </w:r>
    </w:p>
    <w:p w14:paraId="75CCA60D" w14:textId="21C56880" w:rsidR="0069434F" w:rsidRDefault="00F7735A" w:rsidP="007E71CD">
      <w:pPr>
        <w:numPr>
          <w:ilvl w:val="0"/>
          <w:numId w:val="231"/>
        </w:numPr>
        <w:rPr>
          <w:bCs/>
          <w:lang w:val="en-US"/>
        </w:rPr>
      </w:pPr>
      <w:r>
        <w:rPr>
          <w:bCs/>
          <w:lang w:val="en-US"/>
        </w:rPr>
        <w:t xml:space="preserve">Decision: </w:t>
      </w:r>
      <w:r w:rsidR="0069434F">
        <w:rPr>
          <w:bCs/>
          <w:lang w:val="en-US"/>
        </w:rPr>
        <w:t xml:space="preserve">It was </w:t>
      </w:r>
      <w:r w:rsidR="0069434F" w:rsidRPr="00421642">
        <w:rPr>
          <w:bCs/>
          <w:lang w:val="en-US"/>
        </w:rPr>
        <w:t>agreed</w:t>
      </w:r>
      <w:r w:rsidR="0069434F">
        <w:rPr>
          <w:bCs/>
          <w:lang w:val="en-US"/>
        </w:rPr>
        <w:t xml:space="preserve"> that specifying a value range is needed. However, if the SEI message retains </w:t>
      </w:r>
      <w:proofErr w:type="spellStart"/>
      <w:r w:rsidR="0069434F">
        <w:rPr>
          <w:bCs/>
          <w:lang w:val="en-US"/>
        </w:rPr>
        <w:t>signal</w:t>
      </w:r>
      <w:r w:rsidR="00464ED2">
        <w:rPr>
          <w:bCs/>
          <w:lang w:val="en-US"/>
        </w:rPr>
        <w:t>l</w:t>
      </w:r>
      <w:r w:rsidR="0069434F">
        <w:rPr>
          <w:bCs/>
          <w:lang w:val="en-US"/>
        </w:rPr>
        <w:t>ing</w:t>
      </w:r>
      <w:proofErr w:type="spellEnd"/>
      <w:r w:rsidR="0069434F">
        <w:rPr>
          <w:bCs/>
          <w:lang w:val="en-US"/>
        </w:rPr>
        <w:t xml:space="preserve"> the actual width and height of the output, the range should be specified such that the </w:t>
      </w:r>
      <w:proofErr w:type="spellStart"/>
      <w:r w:rsidR="0069434F">
        <w:rPr>
          <w:bCs/>
          <w:lang w:val="en-US"/>
        </w:rPr>
        <w:t>CroppedWidth|Height</w:t>
      </w:r>
      <w:proofErr w:type="spellEnd"/>
      <w:r w:rsidR="0069434F">
        <w:rPr>
          <w:bCs/>
          <w:lang w:val="en-US"/>
        </w:rPr>
        <w:t xml:space="preserve"> is the minimum, and </w:t>
      </w:r>
      <w:proofErr w:type="spellStart"/>
      <w:r w:rsidR="0069434F">
        <w:rPr>
          <w:bCs/>
          <w:lang w:val="en-US"/>
        </w:rPr>
        <w:t>CroppedWidth|Height</w:t>
      </w:r>
      <w:proofErr w:type="spellEnd"/>
      <w:r w:rsidR="0069434F">
        <w:rPr>
          <w:bCs/>
          <w:lang w:val="en-US"/>
        </w:rPr>
        <w:t xml:space="preserve"> * 16 </w:t>
      </w:r>
      <w:r>
        <w:rPr>
          <w:bCs/>
          <w:lang w:val="en-US"/>
        </w:rPr>
        <w:t>−</w:t>
      </w:r>
      <w:r w:rsidR="0069434F">
        <w:rPr>
          <w:bCs/>
          <w:lang w:val="en-US"/>
        </w:rPr>
        <w:t xml:space="preserve"> 1 is the maximum.</w:t>
      </w:r>
    </w:p>
    <w:p w14:paraId="4C188B2E" w14:textId="61F922DB" w:rsidR="003D4980" w:rsidRDefault="00CA0F8C" w:rsidP="0069434F">
      <w:pPr>
        <w:ind w:left="360"/>
        <w:rPr>
          <w:bCs/>
          <w:lang w:val="en-US"/>
        </w:rPr>
      </w:pPr>
      <w:r>
        <w:rPr>
          <w:bCs/>
          <w:lang w:val="en-US"/>
        </w:rPr>
        <w:t xml:space="preserve">A </w:t>
      </w:r>
      <w:proofErr w:type="spellStart"/>
      <w:r w:rsidR="007A6128">
        <w:rPr>
          <w:bCs/>
          <w:lang w:val="en-US"/>
        </w:rPr>
        <w:t>BoG</w:t>
      </w:r>
      <w:proofErr w:type="spellEnd"/>
      <w:r w:rsidR="007A6128">
        <w:rPr>
          <w:bCs/>
          <w:lang w:val="en-US"/>
        </w:rPr>
        <w:t xml:space="preserve"> (</w:t>
      </w:r>
      <w:r>
        <w:rPr>
          <w:bCs/>
          <w:lang w:val="en-US"/>
        </w:rPr>
        <w:t xml:space="preserve">chaired by </w:t>
      </w:r>
      <w:r w:rsidR="007A6128">
        <w:rPr>
          <w:bCs/>
          <w:lang w:val="en-US"/>
        </w:rPr>
        <w:t xml:space="preserve">S. Deshpande) </w:t>
      </w:r>
      <w:r>
        <w:rPr>
          <w:bCs/>
          <w:lang w:val="en-US"/>
        </w:rPr>
        <w:t xml:space="preserve">was asked </w:t>
      </w:r>
      <w:r w:rsidR="007A6128">
        <w:rPr>
          <w:bCs/>
          <w:lang w:val="en-US"/>
        </w:rPr>
        <w:t>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7A10ACF4" w14:textId="77777777" w:rsidR="003D4980" w:rsidRDefault="00000000" w:rsidP="003D4980">
      <w:pPr>
        <w:pStyle w:val="Heading9"/>
      </w:pPr>
      <w:hyperlink r:id="rId704"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w:t>
      </w:r>
      <w:proofErr w:type="spellStart"/>
      <w:r w:rsidR="003D4980" w:rsidRPr="009C44DB">
        <w:rPr>
          <w:lang w:val="en-CA"/>
        </w:rPr>
        <w:t>BoG</w:t>
      </w:r>
      <w:proofErr w:type="spellEnd"/>
      <w:r w:rsidR="003D4980" w:rsidRPr="009C44DB">
        <w:rPr>
          <w:lang w:val="en-CA"/>
        </w:rPr>
        <w:t xml:space="preserve">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2DBB0CAB" w:rsidR="003D4980" w:rsidRDefault="00CA0F8C" w:rsidP="003D4980">
      <w:r>
        <w:t>This w</w:t>
      </w:r>
      <w:r w:rsidR="003D4980">
        <w:t>as presented at 0900 on Sunday 23 October.</w:t>
      </w:r>
    </w:p>
    <w:p w14:paraId="52AFC00F" w14:textId="24D92A38" w:rsidR="003D4980" w:rsidRPr="003474EF" w:rsidRDefault="00CA0F8C"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The </w:t>
      </w:r>
      <w:proofErr w:type="spellStart"/>
      <w:r w:rsidR="003D4980" w:rsidRPr="003474EF">
        <w:t>BoG</w:t>
      </w:r>
      <w:proofErr w:type="spellEnd"/>
      <w:r w:rsidR="003D4980" w:rsidRPr="003474EF">
        <w:t xml:space="preserve"> discussed following items (please note the numbering below starts at 6 to match the corresponding identically numbered items in JVET-</w:t>
      </w:r>
      <w:proofErr w:type="spellStart"/>
      <w:r w:rsidR="003D4980" w:rsidRPr="003474EF">
        <w:t>AB_Notes</w:t>
      </w:r>
      <w:proofErr w:type="spellEnd"/>
      <w:r w:rsidR="003D4980" w:rsidRPr="003474EF">
        <w:t>-d*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NNPF </w:t>
      </w:r>
      <w:proofErr w:type="spellStart"/>
      <w:r w:rsidRPr="003474EF">
        <w:rPr>
          <w:bCs/>
          <w:szCs w:val="20"/>
          <w:lang w:val="en-US"/>
        </w:rPr>
        <w:t>auxilary</w:t>
      </w:r>
      <w:proofErr w:type="spellEnd"/>
      <w:r w:rsidRPr="003474EF">
        <w:rPr>
          <w:bCs/>
          <w:szCs w:val="20"/>
          <w:lang w:val="en-US"/>
        </w:rPr>
        <w:t xml:space="preserve">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Move the normalization of the quantization strength input variable </w:t>
      </w:r>
      <w:proofErr w:type="spellStart"/>
      <w:r w:rsidRPr="003474EF">
        <w:rPr>
          <w:szCs w:val="20"/>
          <w:lang w:val="en-US"/>
        </w:rPr>
        <w:t>StrengthControlVal</w:t>
      </w:r>
      <w:proofErr w:type="spellEnd"/>
      <w:r w:rsidRPr="003474EF">
        <w:rPr>
          <w:szCs w:val="20"/>
          <w:lang w:val="en-US"/>
        </w:rPr>
        <w:t xml:space="preserve"> from the VSEI text to the use of NNPFC SEI message in the VVC text. (JVET-AB0046 item 1)</w:t>
      </w:r>
    </w:p>
    <w:p w14:paraId="147381D3" w14:textId="7BE1BF2E"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229" w:name="_Hlk117253911"/>
      <w:proofErr w:type="spellStart"/>
      <w:r w:rsidRPr="003474EF">
        <w:rPr>
          <w:szCs w:val="20"/>
          <w:lang w:val="en-US"/>
        </w:rPr>
        <w:t>StrengthControlVal</w:t>
      </w:r>
      <w:proofErr w:type="spellEnd"/>
      <w:r w:rsidRPr="003474EF">
        <w:rPr>
          <w:szCs w:val="20"/>
          <w:lang w:val="en-US"/>
        </w:rPr>
        <w:t xml:space="preserve"> </w:t>
      </w:r>
      <w:bookmarkEnd w:id="229"/>
      <w:r w:rsidRPr="003474EF">
        <w:rPr>
          <w:szCs w:val="20"/>
          <w:lang w:val="en-US"/>
        </w:rPr>
        <w:t xml:space="preserve">from </w:t>
      </w:r>
      <w:bookmarkStart w:id="230" w:name="_Hlk117253833"/>
      <w:r w:rsidRPr="003474EF">
        <w:rPr>
          <w:szCs w:val="20"/>
          <w:lang w:val="en-US"/>
        </w:rPr>
        <w:t>2</w:t>
      </w:r>
      <w:r w:rsidRPr="003474EF">
        <w:rPr>
          <w:szCs w:val="20"/>
          <w:vertAlign w:val="superscript"/>
          <w:lang w:val="en-US"/>
        </w:rPr>
        <w:t>(</w:t>
      </w:r>
      <w:proofErr w:type="spellStart"/>
      <w:r w:rsidRPr="003474EF">
        <w:rPr>
          <w:szCs w:val="20"/>
          <w:vertAlign w:val="superscript"/>
          <w:lang w:val="en-US"/>
        </w:rPr>
        <w:t>StrengthControlVal</w:t>
      </w:r>
      <w:proofErr w:type="spellEnd"/>
      <w:r w:rsidRPr="003474EF">
        <w:rPr>
          <w:szCs w:val="20"/>
          <w:vertAlign w:val="superscript"/>
          <w:lang w:val="en-US"/>
        </w:rPr>
        <w:t xml:space="preserve"> − 42) / 6</w:t>
      </w:r>
      <w:r w:rsidRPr="003474EF">
        <w:rPr>
          <w:szCs w:val="20"/>
          <w:lang w:val="en-US"/>
        </w:rPr>
        <w:t xml:space="preserve"> </w:t>
      </w:r>
      <w:bookmarkEnd w:id="230"/>
      <w:r w:rsidRPr="003474EF">
        <w:rPr>
          <w:szCs w:val="20"/>
          <w:lang w:val="en-US"/>
        </w:rPr>
        <w:t xml:space="preserve">to a division (÷) by 63. </w:t>
      </w:r>
      <w:r w:rsidRPr="003474EF">
        <w:rPr>
          <w:bCs/>
          <w:szCs w:val="20"/>
          <w:lang w:val="en-US"/>
        </w:rPr>
        <w:t xml:space="preserve">With this change, it is asserted that </w:t>
      </w:r>
      <w:proofErr w:type="spellStart"/>
      <w:r w:rsidRPr="003474EF">
        <w:rPr>
          <w:bCs/>
          <w:szCs w:val="20"/>
          <w:lang w:val="en-US"/>
        </w:rPr>
        <w:t>StrengthControlVal</w:t>
      </w:r>
      <w:proofErr w:type="spellEnd"/>
      <w:r w:rsidRPr="003474EF">
        <w:rPr>
          <w:bCs/>
          <w:szCs w:val="20"/>
          <w:lang w:val="en-US"/>
        </w:rPr>
        <w:t xml:space="preserve"> becomes a variable that has been normalized to the range 0..1. In </w:t>
      </w:r>
      <w:r w:rsidR="004F1D85">
        <w:rPr>
          <w:bCs/>
          <w:szCs w:val="20"/>
          <w:lang w:val="en-US"/>
        </w:rPr>
        <w:t>a table</w:t>
      </w:r>
      <w:r w:rsidRPr="003474EF">
        <w:rPr>
          <w:bCs/>
          <w:szCs w:val="20"/>
          <w:lang w:val="en-US"/>
        </w:rPr>
        <w:t xml:space="preserve">, insert the given </w:t>
      </w:r>
      <w:proofErr w:type="spellStart"/>
      <w:r w:rsidRPr="003474EF">
        <w:rPr>
          <w:bCs/>
          <w:szCs w:val="20"/>
          <w:lang w:val="en-US"/>
        </w:rPr>
        <w:t>StrengthControlVal</w:t>
      </w:r>
      <w:proofErr w:type="spellEnd"/>
      <w:r w:rsidRPr="003474EF">
        <w:rPr>
          <w:bCs/>
          <w:szCs w:val="20"/>
          <w:lang w:val="en-US"/>
        </w:rPr>
        <w:t xml:space="preserve"> directly into the input tensor: </w:t>
      </w:r>
      <w:proofErr w:type="spellStart"/>
      <w:r w:rsidRPr="003474EF">
        <w:rPr>
          <w:szCs w:val="20"/>
        </w:rPr>
        <w:t>inputTensor</w:t>
      </w:r>
      <w:proofErr w:type="spellEnd"/>
      <w:r w:rsidRPr="003474EF">
        <w:rPr>
          <w:szCs w:val="20"/>
        </w:rPr>
        <w:t xml:space="preserve">[ ][ ][ ][ ] = </w:t>
      </w:r>
      <w:proofErr w:type="spellStart"/>
      <w:r w:rsidRPr="003474EF">
        <w:rPr>
          <w:szCs w:val="20"/>
        </w:rPr>
        <w:t>StrengthControlVal</w:t>
      </w:r>
      <w:proofErr w:type="spellEnd"/>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1E70375B"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When </w:t>
      </w:r>
      <w:proofErr w:type="spellStart"/>
      <w:r w:rsidRPr="003474EF">
        <w:rPr>
          <w:szCs w:val="20"/>
          <w:lang w:val="en-US"/>
        </w:rPr>
        <w:t>nnpfc_inp_order_idc</w:t>
      </w:r>
      <w:proofErr w:type="spellEnd"/>
      <w:r w:rsidRPr="003474EF">
        <w:rPr>
          <w:szCs w:val="20"/>
          <w:lang w:val="en-US"/>
        </w:rPr>
        <w:t xml:space="preserve"> is equal to 3, </w:t>
      </w:r>
      <w:proofErr w:type="spellStart"/>
      <w:r w:rsidRPr="003474EF">
        <w:rPr>
          <w:szCs w:val="20"/>
          <w:lang w:val="en-US"/>
        </w:rPr>
        <w:t>nnpfc_component_last_flag</w:t>
      </w:r>
      <w:proofErr w:type="spellEnd"/>
      <w:r w:rsidRPr="003474EF">
        <w:rPr>
          <w:szCs w:val="20"/>
          <w:lang w:val="en-US"/>
        </w:rPr>
        <w:t xml:space="preserve"> is equal to 0, and </w:t>
      </w:r>
      <w:proofErr w:type="spellStart"/>
      <w:r w:rsidRPr="003474EF">
        <w:rPr>
          <w:szCs w:val="20"/>
          <w:lang w:val="en-US"/>
        </w:rPr>
        <w:t>nnpfc_auxiliary_inp_idc</w:t>
      </w:r>
      <w:proofErr w:type="spellEnd"/>
      <w:r w:rsidRPr="003474EF">
        <w:rPr>
          <w:szCs w:val="20"/>
          <w:lang w:val="en-US"/>
        </w:rPr>
        <w:t xml:space="preserve"> is equal to 0, no auxiliary input matrix is used. In other words, remove the assignment operation "</w:t>
      </w:r>
      <w:proofErr w:type="spellStart"/>
      <w:r w:rsidRPr="003474EF">
        <w:rPr>
          <w:szCs w:val="20"/>
          <w:lang w:val="en-US"/>
        </w:rPr>
        <w:t>inputTensor</w:t>
      </w:r>
      <w:proofErr w:type="spellEnd"/>
      <w:r w:rsidRPr="003474EF">
        <w:rPr>
          <w:szCs w:val="20"/>
          <w:lang w:val="en-US"/>
        </w:rPr>
        <w:t xml:space="preserve">[ 0 ][ 6 ][ </w:t>
      </w:r>
      <w:proofErr w:type="spellStart"/>
      <w:r w:rsidRPr="003474EF">
        <w:rPr>
          <w:szCs w:val="20"/>
          <w:lang w:val="en-US"/>
        </w:rPr>
        <w:t>yP</w:t>
      </w:r>
      <w:proofErr w:type="spellEnd"/>
      <w:r w:rsidRPr="003474EF">
        <w:rPr>
          <w:szCs w:val="20"/>
          <w:lang w:val="en-US"/>
        </w:rPr>
        <w:t xml:space="preserve"> + </w:t>
      </w:r>
      <w:proofErr w:type="spellStart"/>
      <w:r w:rsidRPr="003474EF">
        <w:rPr>
          <w:szCs w:val="20"/>
          <w:lang w:val="en-US"/>
        </w:rPr>
        <w:t>overlapSize</w:t>
      </w:r>
      <w:proofErr w:type="spellEnd"/>
      <w:r w:rsidRPr="003474EF">
        <w:rPr>
          <w:szCs w:val="20"/>
          <w:lang w:val="en-US"/>
        </w:rPr>
        <w:t xml:space="preserve"> ][ </w:t>
      </w:r>
      <w:proofErr w:type="spellStart"/>
      <w:r w:rsidRPr="003474EF">
        <w:rPr>
          <w:szCs w:val="20"/>
          <w:lang w:val="en-US"/>
        </w:rPr>
        <w:t>xP</w:t>
      </w:r>
      <w:proofErr w:type="spellEnd"/>
      <w:r w:rsidRPr="003474EF">
        <w:rPr>
          <w:szCs w:val="20"/>
          <w:lang w:val="en-US"/>
        </w:rPr>
        <w:t xml:space="preserve"> + </w:t>
      </w:r>
      <w:proofErr w:type="spellStart"/>
      <w:r w:rsidRPr="003474EF">
        <w:rPr>
          <w:szCs w:val="20"/>
          <w:lang w:val="en-US"/>
        </w:rPr>
        <w:t>overlapSize</w:t>
      </w:r>
      <w:proofErr w:type="spellEnd"/>
      <w:r w:rsidRPr="003474EF">
        <w:rPr>
          <w:szCs w:val="20"/>
          <w:lang w:val="en-US"/>
        </w:rPr>
        <w:t xml:space="preserve"> ] = 2(</w:t>
      </w:r>
      <w:proofErr w:type="spellStart"/>
      <w:r w:rsidRPr="003474EF">
        <w:rPr>
          <w:szCs w:val="20"/>
          <w:lang w:val="en-US"/>
        </w:rPr>
        <w:t>StrengthControlVal</w:t>
      </w:r>
      <w:proofErr w:type="spellEnd"/>
      <w:r w:rsidRPr="003474EF">
        <w:rPr>
          <w:szCs w:val="20"/>
          <w:lang w:val="en-US"/>
        </w:rPr>
        <w:t xml:space="preserve"> – 42)/6'' for this case from </w:t>
      </w:r>
      <w:r w:rsidR="004F1D85">
        <w:rPr>
          <w:szCs w:val="20"/>
          <w:lang w:val="en-US"/>
        </w:rPr>
        <w:t>the table</w:t>
      </w:r>
      <w:r w:rsidRPr="003474EF">
        <w:rPr>
          <w:szCs w:val="20"/>
          <w:lang w:val="en-US"/>
        </w:rPr>
        <w:t>.</w:t>
      </w:r>
    </w:p>
    <w:p w14:paraId="7A09E657"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Discussion:</w:t>
      </w:r>
    </w:p>
    <w:p w14:paraId="68D6818D" w14:textId="456C6D7D"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Regarding items a, b, the goal is to move VVC specific initialization to VVC text instead of it being in VSEI text (where it manifests as 2</w:t>
      </w:r>
      <w:r w:rsidRPr="003474EF">
        <w:rPr>
          <w:szCs w:val="20"/>
          <w:vertAlign w:val="superscript"/>
          <w:lang w:val="en-US"/>
        </w:rPr>
        <w:t>(</w:t>
      </w:r>
      <w:proofErr w:type="spellStart"/>
      <w:r w:rsidRPr="003474EF">
        <w:rPr>
          <w:szCs w:val="20"/>
          <w:vertAlign w:val="superscript"/>
          <w:lang w:val="en-US"/>
        </w:rPr>
        <w:t>StrengthControlVal</w:t>
      </w:r>
      <w:proofErr w:type="spellEnd"/>
      <w:r w:rsidRPr="003474EF">
        <w:rPr>
          <w:szCs w:val="20"/>
          <w:vertAlign w:val="superscript"/>
          <w:lang w:val="en-US"/>
        </w:rPr>
        <w:t xml:space="preserve"> − 42) / 6 </w:t>
      </w:r>
      <w:r w:rsidRPr="003474EF">
        <w:rPr>
          <w:szCs w:val="20"/>
          <w:lang w:val="en-US"/>
        </w:rPr>
        <w:t>– especially the values 42 and 6 in that equation).</w:t>
      </w:r>
    </w:p>
    <w:p w14:paraId="0834F86F" w14:textId="796196CC" w:rsidR="003D4980" w:rsidRPr="003474EF" w:rsidRDefault="00F7735A"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items 6a and 6b, with additionally specifying in VSEI text that the range of </w:t>
      </w:r>
      <w:proofErr w:type="spellStart"/>
      <w:r w:rsidR="003D4980" w:rsidRPr="003474EF">
        <w:rPr>
          <w:szCs w:val="20"/>
          <w:lang w:val="en-US"/>
        </w:rPr>
        <w:t>StrengthControlVal</w:t>
      </w:r>
      <w:proofErr w:type="spellEnd"/>
      <w:r w:rsidR="003D4980" w:rsidRPr="003474EF">
        <w:rPr>
          <w:szCs w:val="20"/>
          <w:lang w:val="en-US"/>
        </w:rPr>
        <w:t xml:space="preserve"> is in the range of 0 to 1, inclusive.</w:t>
      </w:r>
    </w:p>
    <w:p w14:paraId="732B779D"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231" w:name="_Hlk117255019"/>
      <w:r w:rsidRPr="003474EF">
        <w:rPr>
          <w:szCs w:val="20"/>
          <w:lang w:val="en-US"/>
        </w:rPr>
        <w:t>all post filters</w:t>
      </w:r>
      <w:bookmarkEnd w:id="231"/>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lastRenderedPageBreak/>
        <w:t xml:space="preserve">It was also asked what is </w:t>
      </w:r>
      <w:proofErr w:type="spellStart"/>
      <w:r w:rsidRPr="003474EF">
        <w:rPr>
          <w:szCs w:val="20"/>
          <w:lang w:val="en-US"/>
        </w:rPr>
        <w:t>CroppedYPred</w:t>
      </w:r>
      <w:proofErr w:type="spellEnd"/>
      <w:r w:rsidRPr="003474EF">
        <w:rPr>
          <w:szCs w:val="20"/>
          <w:lang w:val="en-US"/>
        </w:rPr>
        <w:t xml:space="preserve">, </w:t>
      </w:r>
      <w:proofErr w:type="spellStart"/>
      <w:r w:rsidRPr="003474EF">
        <w:rPr>
          <w:szCs w:val="20"/>
          <w:lang w:val="en-US"/>
        </w:rPr>
        <w:t>CroppedCbPred</w:t>
      </w:r>
      <w:proofErr w:type="spellEnd"/>
      <w:r w:rsidRPr="003474EF">
        <w:rPr>
          <w:szCs w:val="20"/>
          <w:lang w:val="en-US"/>
        </w:rPr>
        <w:t xml:space="preserve">, </w:t>
      </w:r>
      <w:proofErr w:type="spellStart"/>
      <w:r w:rsidRPr="003474EF">
        <w:rPr>
          <w:szCs w:val="20"/>
          <w:lang w:val="en-US"/>
        </w:rPr>
        <w:t>CroppedCrPred</w:t>
      </w:r>
      <w:proofErr w:type="spellEnd"/>
      <w:r w:rsidRPr="003474EF">
        <w:rPr>
          <w:szCs w:val="20"/>
          <w:lang w:val="en-US"/>
        </w:rPr>
        <w:t> and where it is defined. It was agreed by the proponents that maybe it is not clearly defined (and also not defined in VVC spec).</w:t>
      </w:r>
    </w:p>
    <w:p w14:paraId="4FD57309"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421642">
        <w:rPr>
          <w:szCs w:val="20"/>
          <w:lang w:val="en-US"/>
        </w:rPr>
        <w:t>Recommendation:</w:t>
      </w:r>
      <w:r w:rsidRPr="003474EF">
        <w:rPr>
          <w:szCs w:val="20"/>
          <w:lang w:val="en-US"/>
        </w:rPr>
        <w:t xml:space="preserve"> Discuss this design question in JVET.</w:t>
      </w:r>
    </w:p>
    <w:p w14:paraId="1E077CDF" w14:textId="77777777" w:rsidR="003D4980"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Pr>
          <w:szCs w:val="20"/>
          <w:lang w:val="en-US"/>
        </w:rPr>
        <w:t xml:space="preserve">From the discussion in JVET: Conceptually, decoding and SEI message processing have been separated so far and are considered as separate stacks. If specific decoding-internal information is accessed, the SEI message should rather be in VVC than VSEI. For the </w:t>
      </w:r>
      <w:proofErr w:type="spellStart"/>
      <w:r>
        <w:rPr>
          <w:szCs w:val="20"/>
          <w:lang w:val="en-US"/>
        </w:rPr>
        <w:t>StrengthControlVal</w:t>
      </w:r>
      <w:proofErr w:type="spellEnd"/>
      <w:r>
        <w:rPr>
          <w:szCs w:val="20"/>
          <w:lang w:val="en-US"/>
        </w:rPr>
        <w:t xml:space="preserve">, the ongoing VVC amendment provides the corresponding interface. The syntax element </w:t>
      </w:r>
      <w:proofErr w:type="spellStart"/>
      <w:r>
        <w:rPr>
          <w:szCs w:val="20"/>
          <w:lang w:val="en-US"/>
        </w:rPr>
        <w:t>nnpfc_auxiliary_input_idc</w:t>
      </w:r>
      <w:proofErr w:type="spellEnd"/>
      <w:r>
        <w:rPr>
          <w:szCs w:val="20"/>
          <w:lang w:val="en-US"/>
        </w:rPr>
        <w:t xml:space="preserve"> should be renamed. The input tensor is initialized with all its elements to </w:t>
      </w:r>
      <w:proofErr w:type="spellStart"/>
      <w:r>
        <w:rPr>
          <w:szCs w:val="20"/>
          <w:lang w:val="en-US"/>
        </w:rPr>
        <w:t>StrengthControlVal</w:t>
      </w:r>
      <w:proofErr w:type="spellEnd"/>
      <w:r>
        <w:rPr>
          <w:szCs w:val="20"/>
          <w:lang w:val="en-US"/>
        </w:rPr>
        <w:t>; this might be used for other purposes with more local adaptation capability, but not in this version.</w:t>
      </w:r>
    </w:p>
    <w:p w14:paraId="204E320F"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an </w:t>
      </w:r>
      <w:proofErr w:type="spellStart"/>
      <w:r>
        <w:rPr>
          <w:szCs w:val="20"/>
          <w:lang w:val="en-US"/>
        </w:rPr>
        <w:t>nnpf</w:t>
      </w:r>
      <w:proofErr w:type="spellEnd"/>
      <w:r>
        <w:rPr>
          <w:szCs w:val="20"/>
          <w:lang w:val="en-US"/>
        </w:rPr>
        <w:t xml:space="preserve"> network.</w:t>
      </w:r>
    </w:p>
    <w:p w14:paraId="72E32204"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29E915CC" w:rsidR="003D4980" w:rsidRPr="003474EF" w:rsidRDefault="00F7735A"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bookmarkStart w:id="232" w:name="_Hlk117256057"/>
      <w:bookmarkStart w:id="233" w:name="_Hlk117256385"/>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bookmarkEnd w:id="232"/>
      <w:r w:rsidR="003D4980" w:rsidRPr="003474EF">
        <w:rPr>
          <w:szCs w:val="20"/>
          <w:lang w:val="en-US"/>
        </w:rPr>
        <w:t xml:space="preserve"> item 6d.</w:t>
      </w:r>
    </w:p>
    <w:bookmarkEnd w:id="233"/>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UTF-8 ) </w:t>
      </w:r>
      <w:r w:rsidRPr="003474EF">
        <w:rPr>
          <w:szCs w:val="20"/>
          <w:lang w:val="en-US"/>
        </w:rPr>
        <w:t>There are two syntax elements that are specified as UTF-8 character strings. One of them says it shall be as 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w:t>
      </w:r>
      <w:proofErr w:type="spellStart"/>
      <w:r w:rsidRPr="003474EF">
        <w:rPr>
          <w:bCs/>
          <w:szCs w:val="20"/>
          <w:lang w:val="en-US"/>
        </w:rPr>
        <w:t>nnpfc_uri</w:t>
      </w:r>
      <w:proofErr w:type="spellEnd"/>
      <w:r w:rsidRPr="003474EF">
        <w:rPr>
          <w:bCs/>
          <w:szCs w:val="20"/>
          <w:lang w:val="en-US"/>
        </w:rPr>
        <w:t xml:space="preserve">. Both of the syntax elements are of type </w:t>
      </w:r>
      <w:proofErr w:type="spellStart"/>
      <w:r w:rsidRPr="003474EF">
        <w:rPr>
          <w:bCs/>
          <w:szCs w:val="20"/>
          <w:lang w:val="en-US"/>
        </w:rPr>
        <w:t>st</w:t>
      </w:r>
      <w:proofErr w:type="spellEnd"/>
      <w:r w:rsidRPr="003474EF">
        <w:rPr>
          <w:bCs/>
          <w:szCs w:val="20"/>
          <w:lang w:val="en-US"/>
        </w:rPr>
        <w:t xml:space="preserve">(v),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4BDA4070" w:rsidR="003D4980" w:rsidRPr="003474EF" w:rsidRDefault="00F7735A" w:rsidP="003D4980">
      <w:pPr>
        <w:ind w:left="360"/>
        <w:rPr>
          <w:bCs/>
          <w:szCs w:val="20"/>
          <w:lang w:val="en-US"/>
        </w:rPr>
      </w:pPr>
      <w:r w:rsidRPr="00421642">
        <w:rPr>
          <w:szCs w:val="20"/>
          <w:lang w:val="en-US"/>
        </w:rPr>
        <w:t>Decision</w:t>
      </w:r>
      <w:r>
        <w:rPr>
          <w:szCs w:val="20"/>
          <w:lang w:val="en-US"/>
        </w:rPr>
        <w:t xml:space="preserve"> (Ed.)</w:t>
      </w:r>
      <w:r w:rsidRPr="00421642">
        <w:rPr>
          <w:szCs w:val="20"/>
          <w:lang w:val="en-US"/>
        </w:rPr>
        <w:t xml:space="preserve">: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agree</w:t>
      </w:r>
      <w:r w:rsidR="003D4980" w:rsidRPr="003474EF">
        <w:rPr>
          <w:szCs w:val="20"/>
          <w:lang w:val="en-US"/>
        </w:rPr>
        <w:t xml:space="preserve"> to this editorial change (adopt 7a)</w:t>
      </w:r>
    </w:p>
    <w:p w14:paraId="0D6724A2"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value ranges for </w:t>
      </w:r>
      <w:proofErr w:type="spellStart"/>
      <w:r w:rsidRPr="003474EF">
        <w:rPr>
          <w:bCs/>
          <w:szCs w:val="20"/>
          <w:lang w:val="en-US"/>
        </w:rPr>
        <w:t>nnpfc_id</w:t>
      </w:r>
      <w:proofErr w:type="spellEnd"/>
      <w:r w:rsidRPr="003474EF">
        <w:rPr>
          <w:bCs/>
          <w:szCs w:val="20"/>
          <w:lang w:val="en-US"/>
        </w:rPr>
        <w:t xml:space="preserve"> and </w:t>
      </w:r>
      <w:proofErr w:type="spellStart"/>
      <w:r w:rsidRPr="003474EF">
        <w:rPr>
          <w:bCs/>
          <w:szCs w:val="20"/>
          <w:lang w:val="en-US"/>
        </w:rPr>
        <w:t>nnpfa_id</w:t>
      </w:r>
      <w:proofErr w:type="spellEnd"/>
      <w:r w:rsidRPr="003474EF">
        <w:rPr>
          <w:bCs/>
          <w:szCs w:val="20"/>
          <w:lang w:val="en-US"/>
        </w:rPr>
        <w:t xml:space="preserve">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w:t>
      </w:r>
      <w:proofErr w:type="spellStart"/>
      <w:r w:rsidRPr="003474EF">
        <w:rPr>
          <w:bCs/>
          <w:szCs w:val="20"/>
          <w:lang w:val="en-US"/>
        </w:rPr>
        <w:t>nnpfc_id</w:t>
      </w:r>
      <w:proofErr w:type="spellEnd"/>
      <w:r w:rsidRPr="003474EF">
        <w:rPr>
          <w:bCs/>
          <w:szCs w:val="20"/>
          <w:lang w:val="en-US"/>
        </w:rPr>
        <w:t xml:space="preserve">, the decoder shall ignore the NNPFC SEI message instead of ignoring </w:t>
      </w:r>
      <w:proofErr w:type="spellStart"/>
      <w:r w:rsidRPr="003474EF">
        <w:rPr>
          <w:bCs/>
          <w:szCs w:val="20"/>
          <w:lang w:val="en-US"/>
        </w:rPr>
        <w:t>nnpfc_id</w:t>
      </w:r>
      <w:proofErr w:type="spellEnd"/>
      <w:r w:rsidRPr="003474EF">
        <w:rPr>
          <w:bCs/>
          <w:szCs w:val="20"/>
          <w:lang w:val="en-US"/>
        </w:rPr>
        <w:t xml:space="preserve">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Specify the value range and decoder handling of reserved values for </w:t>
      </w:r>
      <w:proofErr w:type="spellStart"/>
      <w:r w:rsidRPr="003474EF">
        <w:rPr>
          <w:szCs w:val="20"/>
          <w:lang w:val="en-US"/>
        </w:rPr>
        <w:t>nnpfa_id</w:t>
      </w:r>
      <w:proofErr w:type="spellEnd"/>
      <w:r w:rsidRPr="003474EF">
        <w:rPr>
          <w:szCs w:val="20"/>
          <w:lang w:val="en-US"/>
        </w:rPr>
        <w:t xml:space="preserve"> similarly as for </w:t>
      </w:r>
      <w:proofErr w:type="spellStart"/>
      <w:r w:rsidRPr="003474EF">
        <w:rPr>
          <w:szCs w:val="20"/>
          <w:lang w:val="en-US"/>
        </w:rPr>
        <w:t>nnpfc_id</w:t>
      </w:r>
      <w:proofErr w:type="spellEnd"/>
      <w:r w:rsidRPr="003474EF">
        <w:rPr>
          <w:szCs w:val="20"/>
          <w:lang w:val="en-US"/>
        </w:rPr>
        <w:t>.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 xml:space="preserve">About 8a: current spec says ignore the reserved values of </w:t>
      </w:r>
      <w:proofErr w:type="spellStart"/>
      <w:r w:rsidRPr="003474EF">
        <w:rPr>
          <w:szCs w:val="20"/>
          <w:lang w:val="en-US"/>
        </w:rPr>
        <w:t>nnpfc_id</w:t>
      </w:r>
      <w:proofErr w:type="spellEnd"/>
      <w:r w:rsidRPr="003474EF">
        <w:rPr>
          <w:szCs w:val="20"/>
          <w:lang w:val="en-US"/>
        </w:rPr>
        <w:t>. It was asserted by the proponent that this is not sufficient. It was commented that the current language is motivated by the corresponding language in frame packing SEI. It was agreed that this case is different than that.</w:t>
      </w:r>
    </w:p>
    <w:p w14:paraId="4100FB34" w14:textId="35C4C120" w:rsidR="003D4980" w:rsidRPr="003474EF" w:rsidRDefault="00F7735A" w:rsidP="003D4980">
      <w:pPr>
        <w:ind w:firstLine="360"/>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 xml:space="preserve">About 8b: </w:t>
      </w:r>
      <w:proofErr w:type="spellStart"/>
      <w:r w:rsidRPr="003474EF">
        <w:rPr>
          <w:szCs w:val="20"/>
          <w:lang w:val="en-US"/>
        </w:rPr>
        <w:t>nnpfa_id</w:t>
      </w:r>
      <w:proofErr w:type="spellEnd"/>
      <w:r w:rsidRPr="003474EF">
        <w:rPr>
          <w:szCs w:val="20"/>
          <w:lang w:val="en-US"/>
        </w:rPr>
        <w:t xml:space="preserve"> in the activation SEI message is similar to </w:t>
      </w:r>
      <w:proofErr w:type="spellStart"/>
      <w:r w:rsidRPr="003474EF">
        <w:rPr>
          <w:szCs w:val="20"/>
          <w:lang w:val="en-US"/>
        </w:rPr>
        <w:t>nnpfc_id</w:t>
      </w:r>
      <w:proofErr w:type="spellEnd"/>
      <w:r w:rsidRPr="003474EF">
        <w:rPr>
          <w:szCs w:val="20"/>
          <w:lang w:val="en-US"/>
        </w:rPr>
        <w:t xml:space="preserve"> and so this is a bug-fix.</w:t>
      </w:r>
    </w:p>
    <w:p w14:paraId="0C3985E8" w14:textId="00B32AEE" w:rsidR="003D4980" w:rsidRPr="003474EF" w:rsidRDefault="00F7735A" w:rsidP="003D4980">
      <w:pPr>
        <w:ind w:firstLine="360"/>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w:t>
      </w:r>
      <w:r w:rsidRPr="003474EF">
        <w:rPr>
          <w:bCs/>
          <w:szCs w:val="20"/>
          <w:lang w:val="en-US"/>
        </w:rPr>
        <w:lastRenderedPageBreak/>
        <w:t xml:space="preserve">to that usual convention, e.g. for </w:t>
      </w:r>
      <w:proofErr w:type="spellStart"/>
      <w:r w:rsidRPr="003474EF">
        <w:rPr>
          <w:bCs/>
          <w:szCs w:val="20"/>
          <w:lang w:val="en-US"/>
        </w:rPr>
        <w:t>InpSampleVal</w:t>
      </w:r>
      <w:proofErr w:type="spellEnd"/>
      <w:r w:rsidRPr="003474EF">
        <w:rPr>
          <w:bCs/>
          <w:szCs w:val="20"/>
          <w:lang w:val="en-US"/>
        </w:rPr>
        <w:t xml:space="preserve">( )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6BB12B66" w:rsidR="003D4980" w:rsidRPr="003474EF" w:rsidRDefault="003D4980" w:rsidP="003D4980">
      <w:pPr>
        <w:ind w:left="360"/>
        <w:rPr>
          <w:szCs w:val="20"/>
          <w:lang w:val="en-US"/>
        </w:rPr>
      </w:pPr>
      <w:r w:rsidRPr="003474EF">
        <w:rPr>
          <w:szCs w:val="20"/>
          <w:lang w:val="en-US"/>
        </w:rPr>
        <w:t xml:space="preserve">It was commented that this was intentionally done. This is because in inference engines that the commenter had checked (i.e. SADL, </w:t>
      </w:r>
      <w:proofErr w:type="spellStart"/>
      <w:r w:rsidRPr="003474EF">
        <w:rPr>
          <w:szCs w:val="20"/>
          <w:lang w:val="en-US"/>
        </w:rPr>
        <w:t>Tensorflow</w:t>
      </w:r>
      <w:proofErr w:type="spellEnd"/>
      <w:r w:rsidRPr="003474EF">
        <w:rPr>
          <w:szCs w:val="20"/>
          <w:lang w:val="en-US"/>
        </w:rPr>
        <w:t xml:space="preserve">, </w:t>
      </w:r>
      <w:proofErr w:type="spellStart"/>
      <w:r w:rsidRPr="003474EF">
        <w:rPr>
          <w:szCs w:val="20"/>
          <w:lang w:val="en-US"/>
        </w:rPr>
        <w:t>PyTorch</w:t>
      </w:r>
      <w:proofErr w:type="spellEnd"/>
      <w:r w:rsidRPr="003474EF">
        <w:rPr>
          <w:szCs w:val="20"/>
          <w:lang w:val="en-US"/>
        </w:rPr>
        <w:t xml:space="preserve">, </w:t>
      </w:r>
      <w:proofErr w:type="spellStart"/>
      <w:r w:rsidRPr="003474EF">
        <w:rPr>
          <w:szCs w:val="20"/>
          <w:lang w:val="en-US"/>
        </w:rPr>
        <w:t>MXNet</w:t>
      </w:r>
      <w:proofErr w:type="spellEnd"/>
      <w:r w:rsidRPr="003474EF">
        <w:rPr>
          <w:szCs w:val="20"/>
          <w:lang w:val="en-US"/>
        </w:rPr>
        <w: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t>It was commented by a few participants that since this is about deriving input tensors and storing output tensors, we should specify an order and that the tensors should use that order.</w:t>
      </w:r>
    </w:p>
    <w:p w14:paraId="3B1224EE" w14:textId="5F0BC982" w:rsidR="003D4980" w:rsidRPr="003474EF" w:rsidRDefault="00F7735A" w:rsidP="003D4980">
      <w:pPr>
        <w:ind w:left="360"/>
        <w:rPr>
          <w:bCs/>
          <w:szCs w:val="20"/>
          <w:lang w:val="en-US"/>
        </w:rPr>
      </w:pPr>
      <w:bookmarkStart w:id="234" w:name="_Hlk117257509"/>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3474EF">
        <w:rPr>
          <w:szCs w:val="20"/>
          <w:lang w:val="en-US"/>
        </w:rPr>
        <w:t xml:space="preserve"> </w:t>
      </w:r>
      <w:bookmarkEnd w:id="234"/>
      <w:r w:rsidR="003D4980" w:rsidRPr="003474EF">
        <w:rPr>
          <w:szCs w:val="20"/>
          <w:lang w:val="en-US"/>
        </w:rPr>
        <w:t>to keep the current order and add a NOTE.</w:t>
      </w:r>
    </w:p>
    <w:p w14:paraId="421F924E"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the value of </w:t>
      </w:r>
      <w:proofErr w:type="spellStart"/>
      <w:r w:rsidRPr="003474EF">
        <w:rPr>
          <w:szCs w:val="20"/>
          <w:lang w:val="en-US"/>
        </w:rPr>
        <w:t>nnpfc_out_sub_c_flag</w:t>
      </w:r>
      <w:proofErr w:type="spellEnd"/>
      <w:r w:rsidRPr="003474EF">
        <w:rPr>
          <w:szCs w:val="20"/>
          <w:lang w:val="en-US"/>
        </w:rPr>
        <w:t xml:space="preserve">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If </w:t>
      </w:r>
      <w:proofErr w:type="spellStart"/>
      <w:r w:rsidRPr="003474EF">
        <w:rPr>
          <w:bCs/>
          <w:szCs w:val="20"/>
          <w:lang w:val="en-US"/>
        </w:rPr>
        <w:t>SubWidthC</w:t>
      </w:r>
      <w:proofErr w:type="spellEnd"/>
      <w:r w:rsidRPr="003474EF">
        <w:rPr>
          <w:bCs/>
          <w:szCs w:val="20"/>
          <w:lang w:val="en-US"/>
        </w:rPr>
        <w:t xml:space="preserve"> is equal to 2 and </w:t>
      </w:r>
      <w:proofErr w:type="spellStart"/>
      <w:r w:rsidRPr="003474EF">
        <w:rPr>
          <w:bCs/>
          <w:szCs w:val="20"/>
          <w:lang w:val="en-US"/>
        </w:rPr>
        <w:t>SubHeightC</w:t>
      </w:r>
      <w:proofErr w:type="spellEnd"/>
      <w:r w:rsidRPr="003474EF">
        <w:rPr>
          <w:bCs/>
          <w:szCs w:val="20"/>
          <w:lang w:val="en-US"/>
        </w:rPr>
        <w:t xml:space="preserve"> is equal to 1, </w:t>
      </w:r>
      <w:proofErr w:type="spellStart"/>
      <w:r w:rsidRPr="003474EF">
        <w:rPr>
          <w:bCs/>
          <w:szCs w:val="20"/>
          <w:lang w:val="en-US"/>
        </w:rPr>
        <w:t>nnpfc_out_sub_c_flag</w:t>
      </w:r>
      <w:proofErr w:type="spellEnd"/>
      <w:r w:rsidRPr="003474EF">
        <w:rPr>
          <w:bCs/>
          <w:szCs w:val="20"/>
          <w:lang w:val="en-US"/>
        </w:rPr>
        <w:t xml:space="preserve"> shall not be equal to 0.</w:t>
      </w:r>
    </w:p>
    <w:p w14:paraId="6B654CE1"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with the following:</w:t>
      </w:r>
    </w:p>
    <w:p w14:paraId="2843530B"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When </w:t>
      </w:r>
      <w:proofErr w:type="spellStart"/>
      <w:r w:rsidRPr="003474EF">
        <w:rPr>
          <w:bCs/>
          <w:szCs w:val="20"/>
          <w:lang w:val="en-US"/>
        </w:rPr>
        <w:t>ChromaFormatIdc</w:t>
      </w:r>
      <w:proofErr w:type="spellEnd"/>
      <w:r w:rsidRPr="003474EF">
        <w:rPr>
          <w:bCs/>
          <w:szCs w:val="20"/>
          <w:lang w:val="en-US"/>
        </w:rPr>
        <w:t xml:space="preserve"> is equal to 2 and </w:t>
      </w:r>
      <w:proofErr w:type="spellStart"/>
      <w:r w:rsidRPr="003474EF">
        <w:rPr>
          <w:bCs/>
          <w:szCs w:val="20"/>
          <w:lang w:val="en-US"/>
        </w:rPr>
        <w:t>nnpfc_out_sub_c_flag</w:t>
      </w:r>
      <w:proofErr w:type="spellEnd"/>
      <w:r w:rsidRPr="003474EF">
        <w:rPr>
          <w:bCs/>
          <w:szCs w:val="20"/>
          <w:lang w:val="en-US"/>
        </w:rPr>
        <w:t xml:space="preserve"> is present, the value of </w:t>
      </w:r>
      <w:proofErr w:type="spellStart"/>
      <w:r w:rsidRPr="003474EF">
        <w:rPr>
          <w:bCs/>
          <w:szCs w:val="20"/>
          <w:lang w:val="en-US"/>
        </w:rPr>
        <w:t>nnpfc_out_sub_c_flag</w:t>
      </w:r>
      <w:proofErr w:type="spellEnd"/>
      <w:r w:rsidRPr="003474EF">
        <w:rPr>
          <w:bCs/>
          <w:szCs w:val="20"/>
          <w:lang w:val="en-US"/>
        </w:rPr>
        <w:t xml:space="preserve"> shall be equal to 1.</w:t>
      </w:r>
    </w:p>
    <w:p w14:paraId="39D597DA"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3202D15E" w:rsidR="003D4980" w:rsidRPr="003474EF" w:rsidRDefault="00F7735A"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3474EF">
        <w:rPr>
          <w:szCs w:val="20"/>
          <w:lang w:val="en-US"/>
        </w:rPr>
        <w:t xml:space="preserve"> to adopt item 10.</w:t>
      </w:r>
    </w:p>
    <w:p w14:paraId="5874053A"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421642">
      <w:pPr>
        <w:ind w:left="360"/>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421642">
      <w:pPr>
        <w:ind w:left="360"/>
        <w:rPr>
          <w:bCs/>
          <w:szCs w:val="20"/>
          <w:lang w:val="en-US"/>
        </w:rPr>
      </w:pPr>
      <w:r w:rsidRPr="003474EF">
        <w:rPr>
          <w:bCs/>
          <w:szCs w:val="20"/>
          <w:lang w:val="en-US"/>
        </w:rPr>
        <w:t xml:space="preserve">It was commented by participant that currently actual neural-network could decide to operate only on </w:t>
      </w:r>
      <w:proofErr w:type="spellStart"/>
      <w:r w:rsidRPr="003474EF">
        <w:rPr>
          <w:bCs/>
          <w:szCs w:val="20"/>
          <w:lang w:val="en-US"/>
        </w:rPr>
        <w:t>Cb</w:t>
      </w:r>
      <w:proofErr w:type="spellEnd"/>
      <w:r w:rsidRPr="003474EF">
        <w:rPr>
          <w:bCs/>
          <w:szCs w:val="20"/>
          <w:lang w:val="en-US"/>
        </w:rPr>
        <w:t xml:space="preserve"> or Cr (and ignore the other component).</w:t>
      </w:r>
    </w:p>
    <w:p w14:paraId="76361466" w14:textId="76C390A7" w:rsidR="003D4980" w:rsidRPr="003474EF" w:rsidRDefault="003D4980" w:rsidP="00421642">
      <w:pPr>
        <w:ind w:left="360"/>
        <w:rPr>
          <w:bCs/>
          <w:szCs w:val="20"/>
          <w:lang w:val="en-US"/>
        </w:rPr>
      </w:pPr>
      <w:r w:rsidRPr="003474EF">
        <w:rPr>
          <w:bCs/>
          <w:szCs w:val="20"/>
          <w:lang w:val="en-US"/>
        </w:rPr>
        <w:t xml:space="preserve">It was also commented that maybe the same process could be applied if we change </w:t>
      </w:r>
      <w:proofErr w:type="spellStart"/>
      <w:r w:rsidRPr="003474EF">
        <w:rPr>
          <w:bCs/>
          <w:szCs w:val="20"/>
          <w:lang w:val="en-US"/>
        </w:rPr>
        <w:t>inp_order_idc</w:t>
      </w:r>
      <w:proofErr w:type="spellEnd"/>
      <w:r w:rsidRPr="003474EF">
        <w:rPr>
          <w:bCs/>
          <w:szCs w:val="20"/>
          <w:lang w:val="en-US"/>
        </w:rPr>
        <w:t xml:space="preserve"> to mean one input matrix (not just luma). To that it was commented that then we may need some other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which specifies whether the component was luma or </w:t>
      </w:r>
      <w:proofErr w:type="spellStart"/>
      <w:r w:rsidRPr="003474EF">
        <w:rPr>
          <w:bCs/>
          <w:szCs w:val="20"/>
          <w:lang w:val="en-US"/>
        </w:rPr>
        <w:t>Cb</w:t>
      </w:r>
      <w:proofErr w:type="spellEnd"/>
      <w:r w:rsidRPr="003474EF">
        <w:rPr>
          <w:bCs/>
          <w:szCs w:val="20"/>
          <w:lang w:val="en-US"/>
        </w:rPr>
        <w:t xml:space="preserve"> or Cr.</w:t>
      </w:r>
    </w:p>
    <w:p w14:paraId="13B98E29" w14:textId="77777777" w:rsidR="003D4980" w:rsidRPr="003474EF" w:rsidRDefault="003D4980" w:rsidP="00421642">
      <w:pPr>
        <w:ind w:left="360"/>
        <w:rPr>
          <w:bCs/>
          <w:szCs w:val="20"/>
          <w:lang w:val="en-US"/>
        </w:rPr>
      </w:pPr>
      <w:r w:rsidRPr="003474EF">
        <w:rPr>
          <w:bCs/>
          <w:szCs w:val="20"/>
          <w:lang w:val="en-US"/>
        </w:rPr>
        <w:t>It was commented that this adds certain amount of additional specification text and cases which would need to be checked carefully.</w:t>
      </w:r>
    </w:p>
    <w:p w14:paraId="295C0641" w14:textId="2D46AB2D" w:rsidR="003D4980" w:rsidRPr="003474EF" w:rsidRDefault="00A57EF0" w:rsidP="00421642">
      <w:pPr>
        <w:ind w:left="360"/>
        <w:rPr>
          <w:bCs/>
          <w:szCs w:val="20"/>
          <w:lang w:val="en-US"/>
        </w:rPr>
      </w:pPr>
      <w:r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Pr="00421642">
        <w:rPr>
          <w:bCs/>
          <w:szCs w:val="20"/>
          <w:lang w:val="en-US"/>
        </w:rPr>
        <w:t>ed</w:t>
      </w:r>
      <w:r w:rsidR="003D4980" w:rsidRPr="003474EF">
        <w:rPr>
          <w:bCs/>
          <w:szCs w:val="20"/>
          <w:lang w:val="en-US"/>
        </w:rPr>
        <w:t xml:space="preserve"> Further study.</w:t>
      </w:r>
    </w:p>
    <w:p w14:paraId="4A68BA36"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NNPF patch size) Specify the following: When </w:t>
      </w:r>
      <w:proofErr w:type="spellStart"/>
      <w:r w:rsidRPr="003474EF">
        <w:rPr>
          <w:bCs/>
          <w:szCs w:val="20"/>
          <w:lang w:val="en-US"/>
        </w:rPr>
        <w:t>nnpfc_constant_patch_size_flag</w:t>
      </w:r>
      <w:proofErr w:type="spellEnd"/>
      <w:r w:rsidRPr="003474EF">
        <w:rPr>
          <w:bCs/>
          <w:szCs w:val="20"/>
          <w:lang w:val="en-US"/>
        </w:rPr>
        <w:t xml:space="preserve"> is equal to 0, the patch size width, denoted by </w:t>
      </w:r>
      <w:proofErr w:type="spellStart"/>
      <w:r w:rsidRPr="003474EF">
        <w:rPr>
          <w:bCs/>
          <w:szCs w:val="20"/>
          <w:lang w:val="en-US"/>
        </w:rPr>
        <w:t>inpPatchWidth</w:t>
      </w:r>
      <w:proofErr w:type="spellEnd"/>
      <w:r w:rsidRPr="003474EF">
        <w:rPr>
          <w:bCs/>
          <w:szCs w:val="20"/>
          <w:lang w:val="en-US"/>
        </w:rPr>
        <w:t xml:space="preserve">, and the patch size height, denoted by </w:t>
      </w:r>
      <w:proofErr w:type="spellStart"/>
      <w:r w:rsidRPr="003474EF">
        <w:rPr>
          <w:bCs/>
          <w:szCs w:val="20"/>
          <w:lang w:val="en-US"/>
        </w:rPr>
        <w:t>inpPatchHeight</w:t>
      </w:r>
      <w:proofErr w:type="spellEnd"/>
      <w:r w:rsidRPr="003474EF">
        <w:rPr>
          <w:bCs/>
          <w:szCs w:val="20"/>
          <w:lang w:val="en-US"/>
        </w:rPr>
        <w:t xml:space="preserve">, are provided by external means. An example of such external means is an API that passes the values of </w:t>
      </w:r>
      <w:proofErr w:type="spellStart"/>
      <w:r w:rsidRPr="003474EF">
        <w:rPr>
          <w:bCs/>
          <w:szCs w:val="20"/>
          <w:lang w:val="en-US"/>
        </w:rPr>
        <w:t>inpPatchWidth</w:t>
      </w:r>
      <w:proofErr w:type="spellEnd"/>
      <w:r w:rsidRPr="003474EF">
        <w:rPr>
          <w:bCs/>
          <w:szCs w:val="20"/>
          <w:lang w:val="en-US"/>
        </w:rPr>
        <w:t xml:space="preserve"> and </w:t>
      </w:r>
      <w:proofErr w:type="spellStart"/>
      <w:r w:rsidRPr="003474EF">
        <w:rPr>
          <w:bCs/>
          <w:szCs w:val="20"/>
          <w:lang w:val="en-US"/>
        </w:rPr>
        <w:t>inpPatchHeight</w:t>
      </w:r>
      <w:proofErr w:type="spellEnd"/>
      <w:r w:rsidRPr="003474EF">
        <w:rPr>
          <w:bCs/>
          <w:szCs w:val="20"/>
          <w:lang w:val="en-US"/>
        </w:rPr>
        <w:t xml:space="preserve">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421642">
      <w:pPr>
        <w:ind w:left="360"/>
        <w:rPr>
          <w:bCs/>
          <w:szCs w:val="20"/>
          <w:lang w:val="en-US"/>
        </w:rPr>
      </w:pPr>
      <w:r w:rsidRPr="003474EF">
        <w:rPr>
          <w:bCs/>
          <w:szCs w:val="20"/>
          <w:lang w:val="en-US"/>
        </w:rPr>
        <w:t xml:space="preserve">Discussion: It was commented by two participants that some clarification is indeed useful for </w:t>
      </w:r>
      <w:proofErr w:type="spellStart"/>
      <w:r w:rsidRPr="003474EF">
        <w:rPr>
          <w:bCs/>
          <w:szCs w:val="20"/>
          <w:lang w:val="en-US"/>
        </w:rPr>
        <w:t>nnpfc_constant_patch_size_flag</w:t>
      </w:r>
      <w:proofErr w:type="spellEnd"/>
      <w:r w:rsidRPr="003474EF">
        <w:rPr>
          <w:bCs/>
          <w:szCs w:val="20"/>
          <w:lang w:val="en-US"/>
        </w:rPr>
        <w:t xml:space="preserve"> equal to 0. The text in JVET-AB0049 item 6 was preferred. An additional suggestion was to add the quoted text:</w:t>
      </w:r>
    </w:p>
    <w:p w14:paraId="14282D5B" w14:textId="0B21AB6D" w:rsidR="003D4980" w:rsidRPr="003474EF" w:rsidRDefault="003D4980" w:rsidP="00421642">
      <w:pPr>
        <w:tabs>
          <w:tab w:val="left" w:pos="794"/>
          <w:tab w:val="left" w:pos="1191"/>
          <w:tab w:val="left" w:pos="1588"/>
          <w:tab w:val="left" w:pos="1985"/>
        </w:tabs>
        <w:spacing w:before="86"/>
        <w:ind w:left="720"/>
        <w:rPr>
          <w:rFonts w:eastAsia="SimSun" w:cstheme="minorBidi"/>
          <w:sz w:val="20"/>
          <w:szCs w:val="20"/>
          <w:lang w:eastAsia="zh-CN"/>
        </w:rPr>
      </w:pPr>
      <w:r w:rsidRPr="003474EF">
        <w:rPr>
          <w:rFonts w:eastAsia="SimSun" w:cstheme="minorBidi"/>
          <w:sz w:val="20"/>
          <w:szCs w:val="20"/>
          <w:lang w:eastAsia="zh-CN"/>
        </w:rPr>
        <w:lastRenderedPageBreak/>
        <w:t>T</w:t>
      </w:r>
      <w:r w:rsidRPr="003474EF">
        <w:rPr>
          <w:rFonts w:eastAsiaTheme="minorEastAsia" w:cstheme="minorBidi"/>
          <w:noProof/>
          <w:sz w:val="20"/>
          <w:szCs w:val="20"/>
          <w:lang w:val="en-US" w:eastAsia="zh-CN"/>
        </w:rPr>
        <w:t xml:space="preserve">he values of </w:t>
      </w:r>
      <w:proofErr w:type="spellStart"/>
      <w:r w:rsidRPr="003474EF">
        <w:rPr>
          <w:rFonts w:eastAsiaTheme="minorEastAsia"/>
          <w:sz w:val="20"/>
          <w:szCs w:val="20"/>
          <w:lang w:val="en-US" w:eastAsia="zh-CN"/>
        </w:rPr>
        <w:t>inpPatchWidth</w:t>
      </w:r>
      <w:proofErr w:type="spellEnd"/>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proofErr w:type="spellStart"/>
      <w:r w:rsidRPr="003474EF">
        <w:rPr>
          <w:rFonts w:eastAsia="SimSun" w:cstheme="minorBidi"/>
          <w:sz w:val="20"/>
          <w:szCs w:val="20"/>
          <w:lang w:val="en-US" w:eastAsia="zh-CN"/>
        </w:rPr>
        <w:t>inpPatchHeight</w:t>
      </w:r>
      <w:proofErr w:type="spellEnd"/>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24F14C24" w:rsidR="003D4980" w:rsidRPr="003474EF" w:rsidRDefault="00F7735A" w:rsidP="003D4980">
      <w:pPr>
        <w:ind w:left="720"/>
        <w:rPr>
          <w:bCs/>
          <w:szCs w:val="20"/>
          <w:lang w:val="en-US"/>
        </w:rPr>
      </w:pPr>
      <w:r w:rsidRPr="00421642">
        <w:rPr>
          <w:szCs w:val="20"/>
          <w:lang w:val="en-US"/>
        </w:rPr>
        <w:t xml:space="preserve">Decision: </w:t>
      </w:r>
      <w:r w:rsidR="00A57EF0"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00A57EF0" w:rsidRPr="00421642">
        <w:rPr>
          <w:bCs/>
          <w:szCs w:val="20"/>
          <w:lang w:val="en-US"/>
        </w:rPr>
        <w:t>ed</w:t>
      </w:r>
      <w:r w:rsidR="003D4980" w:rsidRPr="00421642">
        <w:rPr>
          <w:bCs/>
          <w:szCs w:val="20"/>
          <w:lang w:val="en-US"/>
        </w:rPr>
        <w:t xml:space="preserve"> to adopt</w:t>
      </w:r>
      <w:r w:rsidR="003D4980" w:rsidRPr="003474EF">
        <w:rPr>
          <w:bCs/>
          <w:szCs w:val="20"/>
          <w:lang w:val="en-US"/>
        </w:rPr>
        <w:t xml:space="preserve"> JVET-AB0049 item 6 with additional change noted above.</w:t>
      </w:r>
    </w:p>
    <w:p w14:paraId="6D90FD0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Add a flag: </w:t>
      </w:r>
      <w:proofErr w:type="spellStart"/>
      <w:r w:rsidRPr="003474EF">
        <w:rPr>
          <w:szCs w:val="20"/>
          <w:lang w:val="en-US"/>
        </w:rPr>
        <w:t>nnpfa_on_flag</w:t>
      </w:r>
      <w:proofErr w:type="spellEnd"/>
      <w:r w:rsidRPr="003474EF">
        <w:rPr>
          <w:szCs w:val="20"/>
          <w:lang w:val="en-US"/>
        </w:rPr>
        <w:t>.</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Add two flags: </w:t>
      </w:r>
      <w:proofErr w:type="spellStart"/>
      <w:r w:rsidRPr="003474EF">
        <w:rPr>
          <w:szCs w:val="20"/>
          <w:lang w:val="en-US"/>
        </w:rPr>
        <w:t>nnpfa_cancel_flag</w:t>
      </w:r>
      <w:proofErr w:type="spellEnd"/>
      <w:r w:rsidRPr="003474EF">
        <w:rPr>
          <w:szCs w:val="20"/>
          <w:lang w:val="en-US"/>
        </w:rPr>
        <w:t xml:space="preserve"> and </w:t>
      </w:r>
      <w:proofErr w:type="spellStart"/>
      <w:r w:rsidRPr="003474EF">
        <w:rPr>
          <w:szCs w:val="20"/>
          <w:lang w:val="en-US"/>
        </w:rPr>
        <w:t>nnpfa_persistence_flag</w:t>
      </w:r>
      <w:proofErr w:type="spellEnd"/>
      <w:r w:rsidRPr="003474EF">
        <w:rPr>
          <w:szCs w:val="20"/>
          <w:lang w:val="en-US"/>
        </w:rPr>
        <w:t>.</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235" w:name="_Hlk117262025"/>
      <w:r w:rsidRPr="003474EF">
        <w:rPr>
          <w:szCs w:val="20"/>
          <w:lang w:val="en-US"/>
        </w:rPr>
        <w:t>an activation type to the NNPFC SEI message</w:t>
      </w:r>
      <w:bookmarkEnd w:id="235"/>
      <w:r w:rsidRPr="003474EF">
        <w:rPr>
          <w:szCs w:val="20"/>
          <w:lang w:val="en-US"/>
        </w:rPr>
        <w:t xml:space="preserve">, with the following specified activation types: 0 - the NNPFA SEI message is applied; 1 – all pictures in the current CVS use this NNPF; 2 – all pictures in the current CVS with the same </w:t>
      </w:r>
      <w:proofErr w:type="spellStart"/>
      <w:r w:rsidRPr="003474EF">
        <w:rPr>
          <w:szCs w:val="20"/>
          <w:lang w:val="en-US"/>
        </w:rPr>
        <w:t>nuh_layer_id</w:t>
      </w:r>
      <w:proofErr w:type="spellEnd"/>
      <w:r w:rsidRPr="003474EF">
        <w:rPr>
          <w:szCs w:val="20"/>
          <w:lang w:val="en-US"/>
        </w:rPr>
        <w:t xml:space="preserve"> and </w:t>
      </w:r>
      <w:proofErr w:type="spellStart"/>
      <w:r w:rsidRPr="003474EF">
        <w:rPr>
          <w:szCs w:val="20"/>
          <w:lang w:val="en-US"/>
        </w:rPr>
        <w:t>TempralId</w:t>
      </w:r>
      <w:proofErr w:type="spellEnd"/>
      <w:r w:rsidRPr="003474EF">
        <w:rPr>
          <w:szCs w:val="20"/>
          <w:lang w:val="en-US"/>
        </w:rPr>
        <w:t>,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Replace </w:t>
      </w:r>
      <w:proofErr w:type="spellStart"/>
      <w:r w:rsidRPr="003474EF">
        <w:rPr>
          <w:szCs w:val="20"/>
          <w:lang w:val="en-US"/>
        </w:rPr>
        <w:t>nnpfa_id</w:t>
      </w:r>
      <w:proofErr w:type="spellEnd"/>
      <w:r w:rsidRPr="003474EF">
        <w:rPr>
          <w:szCs w:val="20"/>
          <w:lang w:val="en-US"/>
        </w:rPr>
        <w:t xml:space="preserve">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0D94BF27" w:rsidR="003D4980" w:rsidRPr="003474EF" w:rsidRDefault="003D4980" w:rsidP="003D4980">
      <w:pPr>
        <w:ind w:left="720"/>
        <w:rPr>
          <w:bCs/>
          <w:szCs w:val="20"/>
          <w:lang w:val="en-US"/>
        </w:rPr>
      </w:pPr>
      <w:r w:rsidRPr="003474EF">
        <w:rPr>
          <w:bCs/>
          <w:szCs w:val="20"/>
          <w:lang w:val="en-US"/>
        </w:rPr>
        <w:t xml:space="preserve">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as proposed in these proposals.</w:t>
      </w:r>
    </w:p>
    <w:p w14:paraId="51C98757" w14:textId="444AE8E6" w:rsidR="003D4980" w:rsidRPr="003474EF" w:rsidRDefault="003D4980" w:rsidP="003D4980">
      <w:pPr>
        <w:ind w:left="720"/>
        <w:rPr>
          <w:bCs/>
          <w:szCs w:val="20"/>
          <w:lang w:val="en-US"/>
        </w:rPr>
      </w:pPr>
      <w:r w:rsidRPr="003474EF">
        <w:rPr>
          <w:bCs/>
          <w:szCs w:val="20"/>
          <w:lang w:val="en-US"/>
        </w:rPr>
        <w:t xml:space="preserve">It was commented that the motivation for proposal b was to make the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6861ECD8" w:rsidR="003D4980" w:rsidRPr="003474EF" w:rsidRDefault="003D4980" w:rsidP="003D4980">
      <w:pPr>
        <w:ind w:left="720"/>
        <w:rPr>
          <w:bCs/>
          <w:szCs w:val="20"/>
          <w:lang w:val="en-US"/>
        </w:rPr>
      </w:pPr>
      <w:r w:rsidRPr="003474EF">
        <w:rPr>
          <w:bCs/>
          <w:szCs w:val="20"/>
          <w:lang w:val="en-US"/>
        </w:rPr>
        <w:t xml:space="preserve">It was commented by a proponent of 13a that solution in 13b does not support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1A531A85" w:rsidR="003D4980" w:rsidRPr="003474EF" w:rsidRDefault="003D4980" w:rsidP="003D4980">
      <w:pPr>
        <w:ind w:left="720"/>
        <w:rPr>
          <w:szCs w:val="20"/>
          <w:lang w:val="en-US"/>
        </w:rPr>
      </w:pPr>
      <w:r w:rsidRPr="003474EF">
        <w:rPr>
          <w:bCs/>
          <w:szCs w:val="20"/>
          <w:lang w:val="en-US"/>
        </w:rPr>
        <w:lastRenderedPageBreak/>
        <w:t xml:space="preserve">It was commented by proponent of 13a-i that the aspect of 13a-ii which adds </w:t>
      </w:r>
      <w:r w:rsidRPr="003474EF">
        <w:rPr>
          <w:szCs w:val="20"/>
          <w:lang w:val="en-US"/>
        </w:rPr>
        <w:t xml:space="preserve">an activation type to the NNPFC SEI message is mixing the concept of NNPF activation and NNPF filter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which may not be desirable.</w:t>
      </w:r>
    </w:p>
    <w:p w14:paraId="78ADAFAD" w14:textId="313F9657" w:rsidR="003D4980" w:rsidRPr="003474EF" w:rsidRDefault="00F7735A" w:rsidP="003D4980">
      <w:pPr>
        <w:ind w:left="720"/>
        <w:rPr>
          <w:szCs w:val="20"/>
          <w:lang w:val="en-US"/>
        </w:rPr>
      </w:pPr>
      <w:r w:rsidRPr="00421642">
        <w:rPr>
          <w:szCs w:val="20"/>
          <w:lang w:val="en-US"/>
        </w:rPr>
        <w:t xml:space="preserve">Decision: </w:t>
      </w:r>
      <w:r w:rsidR="00A57EF0"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00A57EF0" w:rsidRPr="00421642">
        <w:rPr>
          <w:szCs w:val="20"/>
          <w:lang w:val="en-US"/>
        </w:rPr>
        <w:t>ed</w:t>
      </w:r>
      <w:r w:rsidR="003D4980" w:rsidRPr="00421642">
        <w:rPr>
          <w:szCs w:val="20"/>
          <w:lang w:val="en-US"/>
        </w:rPr>
        <w:t xml:space="preserve"> to adopt</w:t>
      </w:r>
      <w:r w:rsidR="003D4980"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25BA326A" w:rsidR="003D4980" w:rsidRPr="003474EF" w:rsidRDefault="00F7735A" w:rsidP="003D4980">
      <w:pPr>
        <w:ind w:left="720"/>
        <w:rPr>
          <w:bCs/>
          <w:szCs w:val="20"/>
          <w:lang w:val="en-US"/>
        </w:rPr>
      </w:pPr>
      <w:r>
        <w:rPr>
          <w:bCs/>
          <w:szCs w:val="20"/>
          <w:lang w:val="en-US"/>
        </w:rPr>
        <w:t>Decision (Ed.): As an editor action item, t</w:t>
      </w:r>
      <w:r w:rsidR="003D4980" w:rsidRPr="003474EF">
        <w:rPr>
          <w:bCs/>
          <w:szCs w:val="20"/>
          <w:lang w:val="en-US"/>
        </w:rPr>
        <w:t xml:space="preserve">he aspect of changing the name </w:t>
      </w:r>
      <w:proofErr w:type="spellStart"/>
      <w:r w:rsidR="003D4980" w:rsidRPr="003474EF">
        <w:rPr>
          <w:bCs/>
          <w:szCs w:val="20"/>
          <w:lang w:val="en-US"/>
        </w:rPr>
        <w:t>nnpfa_id</w:t>
      </w:r>
      <w:proofErr w:type="spellEnd"/>
      <w:r w:rsidR="003D4980" w:rsidRPr="003474EF">
        <w:rPr>
          <w:bCs/>
          <w:szCs w:val="20"/>
          <w:lang w:val="en-US"/>
        </w:rPr>
        <w:t xml:space="preserve"> to further distinguish it from </w:t>
      </w:r>
      <w:proofErr w:type="spellStart"/>
      <w:r w:rsidR="003D4980" w:rsidRPr="003474EF">
        <w:rPr>
          <w:bCs/>
          <w:szCs w:val="20"/>
          <w:lang w:val="en-US"/>
        </w:rPr>
        <w:t>nnpfc_id</w:t>
      </w:r>
      <w:proofErr w:type="spellEnd"/>
      <w:r w:rsidR="003D4980" w:rsidRPr="003474EF">
        <w:rPr>
          <w:bCs/>
          <w:szCs w:val="20"/>
          <w:lang w:val="en-US"/>
        </w:rPr>
        <w:t xml:space="preserve"> is </w:t>
      </w:r>
      <w:r w:rsidR="003D4980" w:rsidRPr="00421642">
        <w:rPr>
          <w:bCs/>
          <w:szCs w:val="20"/>
          <w:lang w:val="en-US"/>
        </w:rPr>
        <w:t>left to the editors</w:t>
      </w:r>
      <w:r w:rsidR="003D4980" w:rsidRPr="003474EF">
        <w:rPr>
          <w:bCs/>
          <w:szCs w:val="20"/>
          <w:lang w:val="en-US"/>
        </w:rPr>
        <w:t xml:space="preserve">. </w:t>
      </w:r>
      <w:r w:rsidR="00A57EF0">
        <w:rPr>
          <w:bCs/>
          <w:szCs w:val="20"/>
          <w:lang w:val="en-US"/>
        </w:rPr>
        <w:t xml:space="preserve">The </w:t>
      </w:r>
      <w:proofErr w:type="spellStart"/>
      <w:r w:rsidR="003D4980" w:rsidRPr="003474EF">
        <w:rPr>
          <w:bCs/>
          <w:szCs w:val="20"/>
          <w:lang w:val="en-US"/>
        </w:rPr>
        <w:t>BoG</w:t>
      </w:r>
      <w:proofErr w:type="spellEnd"/>
      <w:r w:rsidR="003D4980" w:rsidRPr="003474EF">
        <w:rPr>
          <w:bCs/>
          <w:szCs w:val="20"/>
          <w:lang w:val="en-US"/>
        </w:rPr>
        <w:t xml:space="preserve"> recommend</w:t>
      </w:r>
      <w:r w:rsidR="00A57EF0">
        <w:rPr>
          <w:bCs/>
          <w:szCs w:val="20"/>
          <w:lang w:val="en-US"/>
        </w:rPr>
        <w:t>ed</w:t>
      </w:r>
      <w:r w:rsidR="003D4980" w:rsidRPr="003474EF">
        <w:rPr>
          <w:bCs/>
          <w:szCs w:val="20"/>
          <w:lang w:val="en-US"/>
        </w:rPr>
        <w:t xml:space="preserve">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06DAE3D7" w:rsidR="003D4980" w:rsidRPr="003474EF" w:rsidRDefault="003D4980" w:rsidP="003D4980">
      <w:pPr>
        <w:ind w:left="1080"/>
        <w:rPr>
          <w:szCs w:val="20"/>
          <w:lang w:val="en-US"/>
        </w:rPr>
      </w:pPr>
      <w:r w:rsidRPr="003474EF">
        <w:rPr>
          <w:szCs w:val="20"/>
          <w:lang w:val="en-US"/>
        </w:rPr>
        <w:t xml:space="preserve">Discussion: It was commented CTU wise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and activation of different NN post filters was tested by one company. It was observed that the gain from this was somewhat cancelled by additional overhead (</w:t>
      </w:r>
      <w:proofErr w:type="spellStart"/>
      <w:r w:rsidRPr="003474EF">
        <w:rPr>
          <w:szCs w:val="20"/>
          <w:lang w:val="en-US"/>
        </w:rPr>
        <w:t>e.g</w:t>
      </w:r>
      <w:proofErr w:type="spellEnd"/>
      <w:r w:rsidRPr="003474EF">
        <w:rPr>
          <w:szCs w:val="20"/>
          <w:lang w:val="en-US"/>
        </w:rPr>
        <w:t xml:space="preserve"> of using CABAC coded CTU wise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16636548" w:rsidR="003D4980" w:rsidRPr="003474EF" w:rsidRDefault="003D4980" w:rsidP="003D4980">
      <w:pPr>
        <w:ind w:left="1080"/>
        <w:rPr>
          <w:szCs w:val="20"/>
          <w:lang w:val="en-US"/>
        </w:rPr>
      </w:pPr>
      <w:r w:rsidRPr="003474EF">
        <w:rPr>
          <w:szCs w:val="20"/>
          <w:lang w:val="en-US"/>
        </w:rPr>
        <w:t>It was asked if this would be useful for artistic use (different than coding gain aspect) – e.g. bokeh effect. There seemed some interest in that aspect.</w:t>
      </w:r>
    </w:p>
    <w:p w14:paraId="18C37E32" w14:textId="1E5315FB" w:rsidR="003D4980" w:rsidRPr="003474EF" w:rsidRDefault="003D4980" w:rsidP="003D4980">
      <w:pPr>
        <w:ind w:left="1080"/>
        <w:rPr>
          <w:szCs w:val="20"/>
          <w:lang w:val="en-US"/>
        </w:rPr>
      </w:pPr>
      <w:bookmarkStart w:id="236" w:name="_Hlk117264918"/>
      <w:r w:rsidRPr="003474EF">
        <w:rPr>
          <w:szCs w:val="20"/>
          <w:lang w:val="en-US"/>
        </w:rPr>
        <w:t xml:space="preserve">There was a comment that JVET should first conclude on benefit of region-wise NN PF and then the syntax/ HLS aspect of SEI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should be considered.</w:t>
      </w:r>
    </w:p>
    <w:bookmarkEnd w:id="236"/>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56B5F5AC" w:rsidR="003D4980" w:rsidRDefault="00A57EF0" w:rsidP="003D4980">
      <w:pPr>
        <w:ind w:left="1080"/>
        <w:rPr>
          <w:szCs w:val="20"/>
          <w:lang w:val="en-US"/>
        </w:rPr>
      </w:pPr>
      <w:bookmarkStart w:id="237" w:name="_Hlk117266955"/>
      <w:r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Pr="00421642">
        <w:rPr>
          <w:szCs w:val="20"/>
          <w:lang w:val="en-US"/>
        </w:rPr>
        <w:t>ed</w:t>
      </w:r>
      <w:r w:rsidR="003D4980" w:rsidRPr="003474EF">
        <w:rPr>
          <w:szCs w:val="20"/>
          <w:lang w:val="en-US"/>
        </w:rPr>
        <w:t xml:space="preserve"> further discussion </w:t>
      </w:r>
      <w:r w:rsidR="00F7735A">
        <w:rPr>
          <w:szCs w:val="20"/>
          <w:lang w:val="en-US"/>
        </w:rPr>
        <w:t xml:space="preserve">of this </w:t>
      </w:r>
      <w:r w:rsidR="003D4980" w:rsidRPr="003474EF">
        <w:rPr>
          <w:szCs w:val="20"/>
          <w:lang w:val="en-US"/>
        </w:rPr>
        <w:t>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 xml:space="preserve">It was also commented that in the NNVC exploration some experimentation in AI setting (where the NN loop filter is actually a post filter) did show some benefit of switching on/off at CTU level. It is however unclear if these were designs which used many other </w:t>
      </w:r>
      <w:proofErr w:type="spellStart"/>
      <w:r>
        <w:rPr>
          <w:szCs w:val="20"/>
          <w:lang w:val="en-US"/>
        </w:rPr>
        <w:t>informations</w:t>
      </w:r>
      <w:proofErr w:type="spellEnd"/>
      <w:r>
        <w:rPr>
          <w:szCs w:val="20"/>
          <w:lang w:val="en-US"/>
        </w:rPr>
        <w:t xml:space="preserve"> from the video decoder, such that they cannot be really be classified as post.</w:t>
      </w:r>
    </w:p>
    <w:bookmarkEnd w:id="237"/>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 xml:space="preserve">a list of explicitly </w:t>
      </w:r>
      <w:proofErr w:type="spellStart"/>
      <w:r w:rsidRPr="003474EF">
        <w:rPr>
          <w:szCs w:val="20"/>
          <w:lang w:val="en-US"/>
        </w:rPr>
        <w:t>signalled</w:t>
      </w:r>
      <w:proofErr w:type="spellEnd"/>
      <w:r w:rsidRPr="003474EF">
        <w:rPr>
          <w:szCs w:val="20"/>
          <w:lang w:val="en-US"/>
        </w:rPr>
        <w:t xml:space="preserve"> regions (with region width, height, top and left positions </w:t>
      </w:r>
      <w:proofErr w:type="spellStart"/>
      <w:r w:rsidRPr="003474EF">
        <w:rPr>
          <w:szCs w:val="20"/>
          <w:lang w:val="en-US"/>
        </w:rPr>
        <w:t>signalled</w:t>
      </w:r>
      <w:proofErr w:type="spellEnd"/>
      <w:r w:rsidRPr="003474EF">
        <w:rPr>
          <w:szCs w:val="20"/>
          <w:lang w:val="en-US"/>
        </w:rPr>
        <w:t>)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lastRenderedPageBreak/>
        <w:t xml:space="preserve">Alternatively, same functionality, but add four more syntax elements targeting at reducing the </w:t>
      </w:r>
      <w:proofErr w:type="spellStart"/>
      <w:r w:rsidRPr="003474EF">
        <w:rPr>
          <w:bCs/>
          <w:szCs w:val="20"/>
          <w:lang w:val="en-US"/>
        </w:rPr>
        <w:t>signalling</w:t>
      </w:r>
      <w:proofErr w:type="spellEnd"/>
      <w:r w:rsidRPr="003474EF">
        <w:rPr>
          <w:bCs/>
          <w:szCs w:val="20"/>
          <w:lang w:val="en-US"/>
        </w:rPr>
        <w:t xml:space="preserve">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 xml:space="preserve">Regarding items 13-d </w:t>
      </w:r>
      <w:proofErr w:type="spellStart"/>
      <w:r w:rsidRPr="003474EF">
        <w:rPr>
          <w:szCs w:val="20"/>
          <w:lang w:val="en-US"/>
        </w:rPr>
        <w:t>i</w:t>
      </w:r>
      <w:proofErr w:type="spellEnd"/>
      <w:r w:rsidRPr="003474EF">
        <w:rPr>
          <w:szCs w:val="20"/>
          <w:lang w:val="en-US"/>
        </w:rPr>
        <w:t>-ii,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Currently an NNPF active for a picture is applied to the entire picture. Do we want to allow only applying it to part of that picture (and turn it off for the other part of the picture).</w:t>
      </w:r>
    </w:p>
    <w:p w14:paraId="79E5BB82" w14:textId="77777777" w:rsidR="003D4980" w:rsidRPr="003474EF" w:rsidRDefault="003D4980" w:rsidP="003D4980">
      <w:pPr>
        <w:ind w:left="720"/>
        <w:rPr>
          <w:bCs/>
          <w:szCs w:val="20"/>
          <w:lang w:val="en-US"/>
        </w:rPr>
      </w:pPr>
      <w:r w:rsidRPr="003474EF">
        <w:rPr>
          <w:bCs/>
          <w:szCs w:val="20"/>
          <w:lang w:val="en-US"/>
        </w:rPr>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5435395A" w:rsidR="003D4980" w:rsidRPr="003474EF" w:rsidRDefault="003D4980" w:rsidP="003D4980">
      <w:pPr>
        <w:ind w:left="720"/>
        <w:rPr>
          <w:bCs/>
          <w:szCs w:val="20"/>
          <w:lang w:val="en-US"/>
        </w:rPr>
      </w:pPr>
      <w:r w:rsidRPr="003474EF">
        <w:rPr>
          <w:szCs w:val="20"/>
          <w:lang w:val="en-US"/>
        </w:rPr>
        <w:t xml:space="preserve">There was a comment that JVET should first conclude on benefit (including simplicity) of region-wise NN PF being turned on/ off and then the syntax/ HLS aspect of SEI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21D183BF" w:rsidR="003D4980" w:rsidRPr="003474EF" w:rsidRDefault="00A57EF0" w:rsidP="003D4980">
      <w:pPr>
        <w:ind w:firstLine="720"/>
        <w:rPr>
          <w:szCs w:val="20"/>
          <w:lang w:val="en-US"/>
        </w:rPr>
      </w:pPr>
      <w:r w:rsidRPr="00421642">
        <w:rPr>
          <w:szCs w:val="20"/>
          <w:lang w:val="en-US"/>
        </w:rPr>
        <w:t xml:space="preserve">The </w:t>
      </w:r>
      <w:proofErr w:type="spellStart"/>
      <w:r w:rsidR="003D4980" w:rsidRPr="00421642">
        <w:rPr>
          <w:szCs w:val="20"/>
          <w:lang w:val="en-US"/>
        </w:rPr>
        <w:t>BoG</w:t>
      </w:r>
      <w:proofErr w:type="spellEnd"/>
      <w:r w:rsidR="003D4980" w:rsidRPr="00421642">
        <w:rPr>
          <w:szCs w:val="20"/>
          <w:lang w:val="en-US"/>
        </w:rPr>
        <w:t xml:space="preserve"> recommend</w:t>
      </w:r>
      <w:r w:rsidRPr="00421642">
        <w:rPr>
          <w:szCs w:val="20"/>
          <w:lang w:val="en-US"/>
        </w:rPr>
        <w:t>ed</w:t>
      </w:r>
      <w:r w:rsidR="003D4980" w:rsidRPr="00F7735A">
        <w:rPr>
          <w:szCs w:val="20"/>
          <w:lang w:val="en-US"/>
        </w:rPr>
        <w:t xml:space="preserve"> further discussion </w:t>
      </w:r>
      <w:r w:rsidR="00F7735A" w:rsidRPr="00F7735A">
        <w:rPr>
          <w:szCs w:val="20"/>
          <w:lang w:val="en-US"/>
        </w:rPr>
        <w:t>of this</w:t>
      </w:r>
      <w:r w:rsidR="00F7735A">
        <w:rPr>
          <w:szCs w:val="20"/>
          <w:lang w:val="en-US"/>
        </w:rPr>
        <w:t xml:space="preserve"> </w:t>
      </w:r>
      <w:r w:rsidR="003D4980" w:rsidRPr="003474EF">
        <w:rPr>
          <w:szCs w:val="20"/>
          <w:lang w:val="en-US"/>
        </w:rPr>
        <w:t>in JVET.</w:t>
      </w:r>
    </w:p>
    <w:p w14:paraId="718A2EEA" w14:textId="4185070D"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w:t>
      </w:r>
      <w:proofErr w:type="spellStart"/>
      <w:r>
        <w:rPr>
          <w:szCs w:val="20"/>
          <w:lang w:val="en-US"/>
        </w:rPr>
        <w:t>signal</w:t>
      </w:r>
      <w:r w:rsidR="00464ED2">
        <w:rPr>
          <w:szCs w:val="20"/>
          <w:lang w:val="en-US"/>
        </w:rPr>
        <w:t>l</w:t>
      </w:r>
      <w:r>
        <w:rPr>
          <w:szCs w:val="20"/>
          <w:lang w:val="en-US"/>
        </w:rPr>
        <w:t>ing</w:t>
      </w:r>
      <w:proofErr w:type="spellEnd"/>
      <w:r>
        <w:rPr>
          <w:szCs w:val="20"/>
          <w:lang w:val="en-US"/>
        </w:rPr>
        <w:t xml:space="preserve">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proofErr w:type="spellStart"/>
      <w:r w:rsidRPr="003474EF">
        <w:rPr>
          <w:szCs w:val="20"/>
          <w:lang w:val="en-US"/>
        </w:rPr>
        <w:t>nnpfa_id</w:t>
      </w:r>
      <w:proofErr w:type="spellEnd"/>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 xml:space="preserve">NNPFC SEI message with </w:t>
      </w:r>
      <w:proofErr w:type="spellStart"/>
      <w:r w:rsidRPr="003474EF">
        <w:rPr>
          <w:szCs w:val="20"/>
          <w:lang w:val="en-US"/>
        </w:rPr>
        <w:t>nnpfc_id</w:t>
      </w:r>
      <w:proofErr w:type="spellEnd"/>
      <w:r w:rsidRPr="003474EF">
        <w:rPr>
          <w:szCs w:val="20"/>
        </w:rPr>
        <w:t xml:space="preserve"> equal to the particular value of </w:t>
      </w:r>
      <w:proofErr w:type="spellStart"/>
      <w:r w:rsidRPr="003474EF">
        <w:rPr>
          <w:szCs w:val="20"/>
          <w:lang w:val="en-US"/>
        </w:rPr>
        <w:t>nnpfa_id</w:t>
      </w:r>
      <w:proofErr w:type="spellEnd"/>
      <w:r w:rsidRPr="003474EF">
        <w:rPr>
          <w:szCs w:val="20"/>
          <w:lang w:val="en-US"/>
        </w:rPr>
        <w:t xml:space="preserve">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 xml:space="preserve">When a PU contains both an NNPFC SEI message with a particular value of </w:t>
      </w:r>
      <w:proofErr w:type="spellStart"/>
      <w:r w:rsidRPr="003474EF">
        <w:rPr>
          <w:szCs w:val="20"/>
          <w:lang w:val="en-US"/>
        </w:rPr>
        <w:t>nnpfc_id</w:t>
      </w:r>
      <w:proofErr w:type="spellEnd"/>
      <w:r w:rsidRPr="003474EF">
        <w:rPr>
          <w:szCs w:val="20"/>
          <w:lang w:val="en-US"/>
        </w:rPr>
        <w:t xml:space="preserve"> and an NNPFA SEI message with </w:t>
      </w:r>
      <w:proofErr w:type="spellStart"/>
      <w:r w:rsidRPr="003474EF">
        <w:rPr>
          <w:szCs w:val="20"/>
          <w:lang w:val="en-US"/>
        </w:rPr>
        <w:t>nnpfa_id</w:t>
      </w:r>
      <w:proofErr w:type="spellEnd"/>
      <w:r w:rsidRPr="003474EF">
        <w:rPr>
          <w:szCs w:val="20"/>
          <w:lang w:val="en-US"/>
        </w:rPr>
        <w:t xml:space="preserve"> equal to the particular value of </w:t>
      </w:r>
      <w:proofErr w:type="spellStart"/>
      <w:r w:rsidRPr="003474EF">
        <w:rPr>
          <w:szCs w:val="20"/>
          <w:lang w:val="en-US"/>
        </w:rPr>
        <w:t>nnpfc_id</w:t>
      </w:r>
      <w:proofErr w:type="spellEnd"/>
      <w:r w:rsidRPr="003474EF">
        <w:rPr>
          <w:szCs w:val="20"/>
          <w:lang w:val="en-US"/>
        </w:rPr>
        <w:t>,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41B6D8ED"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Is it allowed for more than one NNPFC SEI message to be present for the same picture? If so, what does this mean?</w:t>
      </w:r>
    </w:p>
    <w:p w14:paraId="4037E214" w14:textId="77777777" w:rsidR="003D4980" w:rsidRPr="003474EF" w:rsidRDefault="003D4980" w:rsidP="00421642">
      <w:pPr>
        <w:ind w:left="720"/>
        <w:rPr>
          <w:bCs/>
          <w:szCs w:val="20"/>
          <w:lang w:val="en-US"/>
        </w:rPr>
      </w:pPr>
      <w:r w:rsidRPr="003474EF">
        <w:rPr>
          <w:szCs w:val="20"/>
          <w:lang w:val="en-US"/>
        </w:rPr>
        <w:t xml:space="preserve">Is there some limit on the number of them? If more than one is present, what happens if the </w:t>
      </w:r>
      <w:proofErr w:type="spellStart"/>
      <w:r w:rsidRPr="003474EF">
        <w:rPr>
          <w:szCs w:val="20"/>
          <w:lang w:val="en-US"/>
        </w:rPr>
        <w:t>nnpfc_purpose</w:t>
      </w:r>
      <w:proofErr w:type="spellEnd"/>
      <w:r w:rsidRPr="003474EF">
        <w:rPr>
          <w:szCs w:val="20"/>
          <w:lang w:val="en-US"/>
        </w:rPr>
        <w:t xml:space="preserve"> values are the same or if they are different? What happens if the </w:t>
      </w:r>
      <w:proofErr w:type="spellStart"/>
      <w:r w:rsidRPr="003474EF">
        <w:rPr>
          <w:szCs w:val="20"/>
          <w:lang w:val="en-US"/>
        </w:rPr>
        <w:t>nnpfc_mode_idc</w:t>
      </w:r>
      <w:proofErr w:type="spellEnd"/>
      <w:r w:rsidRPr="003474EF">
        <w:rPr>
          <w:szCs w:val="20"/>
          <w:lang w:val="en-US"/>
        </w:rPr>
        <w:t xml:space="preserve">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421642">
      <w:pPr>
        <w:ind w:left="720"/>
        <w:rPr>
          <w:bCs/>
          <w:szCs w:val="20"/>
          <w:lang w:val="en-US"/>
        </w:rPr>
      </w:pPr>
      <w:bookmarkStart w:id="238" w:name="_Hlk117265132"/>
      <w:r w:rsidRPr="003474EF">
        <w:rPr>
          <w:bCs/>
          <w:szCs w:val="20"/>
          <w:lang w:val="en-US"/>
        </w:rPr>
        <w:lastRenderedPageBreak/>
        <w:t>Discussion 14-a: It was commented by multiple participants that “no NNPFC means no NNPFA” makes sense.</w:t>
      </w:r>
    </w:p>
    <w:p w14:paraId="15DFE331" w14:textId="789DD662" w:rsidR="003D4980" w:rsidRPr="003474EF" w:rsidRDefault="00F7735A" w:rsidP="00421642">
      <w:pPr>
        <w:ind w:left="720"/>
        <w:rPr>
          <w:bCs/>
          <w:szCs w:val="20"/>
          <w:lang w:val="en-US"/>
        </w:rPr>
      </w:pPr>
      <w:r w:rsidRPr="00421642">
        <w:rPr>
          <w:szCs w:val="20"/>
          <w:lang w:val="en-US"/>
        </w:rPr>
        <w:t xml:space="preserve">Decision: </w:t>
      </w:r>
      <w:r w:rsidR="00A57EF0"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00A57EF0" w:rsidRPr="00421642">
        <w:rPr>
          <w:bCs/>
          <w:szCs w:val="20"/>
          <w:lang w:val="en-US"/>
        </w:rPr>
        <w:t>ed</w:t>
      </w:r>
      <w:r w:rsidR="003D4980" w:rsidRPr="00421642">
        <w:rPr>
          <w:bCs/>
          <w:szCs w:val="20"/>
          <w:lang w:val="en-US"/>
        </w:rPr>
        <w:t xml:space="preserve"> to adopt</w:t>
      </w:r>
      <w:r w:rsidR="003D4980" w:rsidRPr="003474EF">
        <w:rPr>
          <w:bCs/>
          <w:szCs w:val="20"/>
          <w:lang w:val="en-US"/>
        </w:rPr>
        <w:t xml:space="preserve"> 14-a.</w:t>
      </w:r>
    </w:p>
    <w:bookmarkEnd w:id="238"/>
    <w:p w14:paraId="491B7EFB" w14:textId="77777777" w:rsidR="003D4980" w:rsidRPr="003474EF" w:rsidRDefault="003D4980" w:rsidP="00421642">
      <w:pPr>
        <w:ind w:left="720"/>
        <w:rPr>
          <w:bCs/>
          <w:szCs w:val="20"/>
          <w:lang w:val="en-US"/>
        </w:rPr>
      </w:pPr>
      <w:r w:rsidRPr="003474EF">
        <w:rPr>
          <w:bCs/>
          <w:szCs w:val="20"/>
          <w:lang w:val="en-US"/>
        </w:rPr>
        <w:t>Discussion 14-b: It was commented by multiple participants that in that case NNPFC should precede NNPFA and the proposal makes sense.</w:t>
      </w:r>
    </w:p>
    <w:p w14:paraId="3EE33528" w14:textId="17C71575" w:rsidR="003D4980" w:rsidRPr="003474EF" w:rsidRDefault="00F7735A" w:rsidP="00421642">
      <w:pPr>
        <w:ind w:left="720"/>
        <w:rPr>
          <w:bCs/>
          <w:szCs w:val="20"/>
          <w:lang w:val="en-US"/>
        </w:rPr>
      </w:pPr>
      <w:r w:rsidRPr="00421642">
        <w:rPr>
          <w:szCs w:val="20"/>
          <w:lang w:val="en-US"/>
        </w:rPr>
        <w:t xml:space="preserve">Decision: </w:t>
      </w:r>
      <w:r w:rsidR="00A57EF0" w:rsidRPr="00421642">
        <w:rPr>
          <w:bCs/>
          <w:szCs w:val="20"/>
          <w:lang w:val="en-US"/>
        </w:rPr>
        <w:t xml:space="preserve">The </w:t>
      </w:r>
      <w:proofErr w:type="spellStart"/>
      <w:r w:rsidR="003D4980" w:rsidRPr="00421642">
        <w:rPr>
          <w:bCs/>
          <w:szCs w:val="20"/>
          <w:lang w:val="en-US"/>
        </w:rPr>
        <w:t>BoG</w:t>
      </w:r>
      <w:proofErr w:type="spellEnd"/>
      <w:r w:rsidR="003D4980" w:rsidRPr="00421642">
        <w:rPr>
          <w:bCs/>
          <w:szCs w:val="20"/>
          <w:lang w:val="en-US"/>
        </w:rPr>
        <w:t xml:space="preserve"> recommend</w:t>
      </w:r>
      <w:r w:rsidR="00A57EF0" w:rsidRPr="00421642">
        <w:rPr>
          <w:bCs/>
          <w:szCs w:val="20"/>
          <w:lang w:val="en-US"/>
        </w:rPr>
        <w:t>ed</w:t>
      </w:r>
      <w:r w:rsidR="003D4980" w:rsidRPr="00421642">
        <w:rPr>
          <w:bCs/>
          <w:szCs w:val="20"/>
          <w:lang w:val="en-US"/>
        </w:rPr>
        <w:t xml:space="preserve"> to adopt</w:t>
      </w:r>
      <w:r w:rsidR="003D4980" w:rsidRPr="003474EF">
        <w:rPr>
          <w:bCs/>
          <w:szCs w:val="20"/>
          <w:lang w:val="en-US"/>
        </w:rPr>
        <w:t xml:space="preserve"> 14-b.</w:t>
      </w:r>
    </w:p>
    <w:p w14:paraId="2D7B0E6F" w14:textId="77777777" w:rsidR="003D4980" w:rsidRPr="003474EF" w:rsidRDefault="003D4980" w:rsidP="00421642">
      <w:pPr>
        <w:ind w:left="720"/>
        <w:rPr>
          <w:szCs w:val="20"/>
          <w:lang w:val="en-US"/>
        </w:rPr>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421642">
      <w:pPr>
        <w:ind w:left="72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NNR base and update) </w:t>
      </w:r>
      <w:bookmarkStart w:id="239"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240" w:name="_Hlk117265904"/>
      <w:bookmarkEnd w:id="239"/>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240"/>
      <w:r w:rsidRPr="003474EF">
        <w:rPr>
          <w:bCs/>
          <w:szCs w:val="20"/>
          <w:lang w:val="en-US"/>
        </w:rPr>
        <w:t>Clarify. (BC#058)</w:t>
      </w:r>
    </w:p>
    <w:p w14:paraId="612E34DA" w14:textId="77777777" w:rsidR="003D4980" w:rsidRPr="003474EF" w:rsidRDefault="003D4980" w:rsidP="00421642">
      <w:pPr>
        <w:ind w:left="36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421642">
      <w:pPr>
        <w:ind w:left="360"/>
        <w:rPr>
          <w:bCs/>
          <w:szCs w:val="20"/>
          <w:lang w:val="en-US"/>
        </w:rPr>
      </w:pPr>
      <w:r w:rsidRPr="003474EF">
        <w:rPr>
          <w:bCs/>
          <w:szCs w:val="20"/>
          <w:lang w:val="en-US"/>
        </w:rPr>
        <w:t>The current understanding of the group:</w:t>
      </w:r>
    </w:p>
    <w:p w14:paraId="72340D9C" w14:textId="77777777" w:rsidR="003D4980" w:rsidRPr="003474EF" w:rsidRDefault="003D4980" w:rsidP="00421642">
      <w:pPr>
        <w:ind w:left="36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421642">
      <w:pPr>
        <w:ind w:left="36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421642">
      <w:pPr>
        <w:ind w:left="36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421642">
      <w:pPr>
        <w:ind w:left="360"/>
        <w:rPr>
          <w:bCs/>
          <w:szCs w:val="20"/>
          <w:lang w:val="en-US"/>
        </w:rPr>
      </w:pPr>
      <w:r w:rsidRPr="003474EF">
        <w:rPr>
          <w:bCs/>
          <w:szCs w:val="20"/>
          <w:lang w:val="en-US"/>
        </w:rPr>
        <w:t xml:space="preserve">In the case of incremental NNR, what is the reference? The reference is the “base”, and the “base” is the NNR corresponding to first NNPFC SEI with a particular </w:t>
      </w:r>
      <w:proofErr w:type="spellStart"/>
      <w:r w:rsidRPr="003474EF">
        <w:rPr>
          <w:bCs/>
          <w:szCs w:val="20"/>
          <w:lang w:val="en-US"/>
        </w:rPr>
        <w:t>nnpfc_id</w:t>
      </w:r>
      <w:proofErr w:type="spellEnd"/>
      <w:r w:rsidRPr="003474EF">
        <w:rPr>
          <w:bCs/>
          <w:szCs w:val="20"/>
          <w:lang w:val="en-US"/>
        </w:rPr>
        <w:t>.</w:t>
      </w:r>
    </w:p>
    <w:p w14:paraId="3A8AEC8B" w14:textId="77777777" w:rsidR="003D4980" w:rsidRPr="003474EF" w:rsidRDefault="003D4980" w:rsidP="00421642">
      <w:pPr>
        <w:ind w:left="36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421642">
      <w:pPr>
        <w:ind w:left="36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32CE0B9" w:rsidR="003D4980" w:rsidRPr="003474EF" w:rsidRDefault="00F7735A" w:rsidP="00421642">
      <w:pPr>
        <w:ind w:left="360"/>
        <w:rPr>
          <w:bCs/>
          <w:szCs w:val="20"/>
          <w:lang w:val="en-US"/>
        </w:rPr>
      </w:pPr>
      <w:r w:rsidRPr="00421642">
        <w:rPr>
          <w:bCs/>
          <w:szCs w:val="20"/>
          <w:lang w:val="en-US"/>
        </w:rPr>
        <w:t xml:space="preserve">Decision (Ed.): </w:t>
      </w:r>
      <w:proofErr w:type="spellStart"/>
      <w:r w:rsidR="003D4980" w:rsidRPr="00421642">
        <w:rPr>
          <w:bCs/>
          <w:szCs w:val="20"/>
          <w:lang w:val="en-US"/>
        </w:rPr>
        <w:t>BoG</w:t>
      </w:r>
      <w:proofErr w:type="spellEnd"/>
      <w:r w:rsidR="003D4980" w:rsidRPr="00421642">
        <w:rPr>
          <w:bCs/>
          <w:szCs w:val="20"/>
          <w:lang w:val="en-US"/>
        </w:rPr>
        <w:t xml:space="preserve"> recommendation: </w:t>
      </w:r>
      <w:r>
        <w:rPr>
          <w:bCs/>
          <w:szCs w:val="20"/>
          <w:lang w:val="en-US"/>
        </w:rPr>
        <w:t>It was d</w:t>
      </w:r>
      <w:r w:rsidR="003D4980" w:rsidRPr="00421642">
        <w:rPr>
          <w:bCs/>
          <w:szCs w:val="20"/>
          <w:lang w:val="en-US"/>
        </w:rPr>
        <w:t>elegated to the editors</w:t>
      </w:r>
      <w:r w:rsidR="003D4980" w:rsidRPr="003474EF">
        <w:rPr>
          <w:bCs/>
          <w:szCs w:val="20"/>
          <w:lang w:val="en-US"/>
        </w:rPr>
        <w:t xml:space="preserve"> to clarify </w:t>
      </w:r>
      <w:r>
        <w:rPr>
          <w:bCs/>
          <w:szCs w:val="20"/>
          <w:lang w:val="en-US"/>
        </w:rPr>
        <w:t xml:space="preserve">this </w:t>
      </w:r>
      <w:r w:rsidR="003D4980" w:rsidRPr="003474EF">
        <w:rPr>
          <w:bCs/>
          <w:szCs w:val="20"/>
          <w:lang w:val="en-US"/>
        </w:rPr>
        <w:t>based on JVET-AB0047 and above answers.</w:t>
      </w:r>
    </w:p>
    <w:p w14:paraId="6269D66D" w14:textId="77777777" w:rsidR="003D4980" w:rsidRPr="003474EF" w:rsidRDefault="003D4980" w:rsidP="00421642">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1139AEE7" w:rsidR="003D4980" w:rsidRPr="003474EF" w:rsidRDefault="003D4980" w:rsidP="0042164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
      <w:r w:rsidRPr="003474EF">
        <w:rPr>
          <w:szCs w:val="20"/>
          <w:lang w:val="en-US"/>
        </w:rPr>
        <w:t xml:space="preserve">Editorial aspects were not discussed in the </w:t>
      </w:r>
      <w:proofErr w:type="spellStart"/>
      <w:r w:rsidRPr="003474EF">
        <w:rPr>
          <w:szCs w:val="20"/>
          <w:lang w:val="en-US"/>
        </w:rPr>
        <w:t>BoG</w:t>
      </w:r>
      <w:proofErr w:type="spellEnd"/>
      <w:r w:rsidRPr="003474EF">
        <w:rPr>
          <w:szCs w:val="20"/>
          <w:lang w:val="en-US"/>
        </w:rPr>
        <w:t>.</w:t>
      </w:r>
    </w:p>
    <w:p w14:paraId="474AE7BA" w14:textId="77777777" w:rsidR="003D4980" w:rsidRDefault="003D4980" w:rsidP="003D4980"/>
    <w:p w14:paraId="40D378D3" w14:textId="34EB1807" w:rsidR="00686BF5" w:rsidRPr="00B769BC" w:rsidRDefault="003D4980" w:rsidP="00060C48">
      <w:pPr>
        <w:rPr>
          <w:lang w:val="en-US"/>
        </w:rPr>
      </w:pPr>
      <w:r>
        <w:lastRenderedPageBreak/>
        <w:t xml:space="preserve">All </w:t>
      </w:r>
      <w:proofErr w:type="spellStart"/>
      <w:r>
        <w:t>BoG</w:t>
      </w:r>
      <w:proofErr w:type="spellEnd"/>
      <w:r>
        <w:t xml:space="preserve"> recommendations which are indicated not requiring additional discussion in JVET were </w:t>
      </w:r>
      <w:r w:rsidRPr="00421642">
        <w:t>agreed in the JVET plenary on Sunday 23 Oct</w:t>
      </w:r>
      <w:r>
        <w:t xml:space="preserve">. </w:t>
      </w:r>
      <w:r w:rsidR="000A5C1F">
        <w:t>F</w:t>
      </w:r>
      <w:r>
        <w:t>or the items that required additional discussion, the corresponding agreements are inserted above.</w:t>
      </w:r>
    </w:p>
    <w:p w14:paraId="79BD8704" w14:textId="221D304A" w:rsidR="00132E47" w:rsidRDefault="00132E47" w:rsidP="00132E47">
      <w:pPr>
        <w:pStyle w:val="Heading9"/>
      </w:pPr>
      <w:r>
        <w:rPr>
          <w:lang w:val="en-US"/>
        </w:rPr>
        <w:t xml:space="preserve">Ballot comments in MPEG input document </w:t>
      </w:r>
      <w:hyperlink r:id="rId705" w:history="1">
        <w:r w:rsidRPr="004C5AD5">
          <w:rPr>
            <w:rStyle w:val="Hyperlink"/>
            <w:lang w:val="en-US"/>
          </w:rPr>
          <w:t>m60678</w:t>
        </w:r>
      </w:hyperlink>
    </w:p>
    <w:p w14:paraId="0BD70BEB" w14:textId="718A62E9" w:rsidR="00AC5E4A" w:rsidRPr="00314768" w:rsidRDefault="00132E47" w:rsidP="00132E47">
      <w:pPr>
        <w:rPr>
          <w:lang w:val="en-US"/>
        </w:rPr>
      </w:pPr>
      <w:r>
        <w:rPr>
          <w:lang w:val="en-US"/>
        </w:rPr>
        <w:t>Comments 008 to 0</w:t>
      </w:r>
      <w:r w:rsidR="00AC5E4A">
        <w:rPr>
          <w:lang w:val="en-US"/>
        </w:rPr>
        <w:t>65</w:t>
      </w:r>
      <w:r w:rsidR="00CA0F8C">
        <w:rPr>
          <w:lang w:val="en-US"/>
        </w:rPr>
        <w:t xml:space="preserve"> were </w:t>
      </w:r>
      <w:r w:rsidR="003E0A9C">
        <w:rPr>
          <w:lang w:val="en-US"/>
        </w:rPr>
        <w:t>related to neural-network post-filtering</w:t>
      </w:r>
      <w:r w:rsidR="00CA0F8C">
        <w:rPr>
          <w:lang w:val="en-US"/>
        </w:rPr>
        <w:t>.</w:t>
      </w:r>
    </w:p>
    <w:p w14:paraId="3317CAB4" w14:textId="3657A62E" w:rsidR="008641F3" w:rsidRDefault="00000000" w:rsidP="00F3617A">
      <w:pPr>
        <w:pStyle w:val="Heading9"/>
      </w:pPr>
      <w:hyperlink r:id="rId706" w:history="1">
        <w:r w:rsidR="008641F3" w:rsidRPr="00610F83">
          <w:rPr>
            <w:color w:val="0000FF"/>
            <w:u w:val="single"/>
          </w:rPr>
          <w:t>JVET-AB0046</w:t>
        </w:r>
      </w:hyperlink>
      <w:r w:rsidR="008641F3" w:rsidRPr="00610F83">
        <w:t xml:space="preserve"> AHG9: On </w:t>
      </w:r>
      <w:proofErr w:type="spellStart"/>
      <w:r w:rsidR="008641F3" w:rsidRPr="00F3617A">
        <w:rPr>
          <w:lang w:val="en-CA"/>
        </w:rPr>
        <w:t>StrengthControlVal</w:t>
      </w:r>
      <w:proofErr w:type="spellEnd"/>
      <w:r w:rsidR="008641F3" w:rsidRPr="00610F83">
        <w:t xml:space="preserve"> of the NNPFC SEI message [M. M. Hannuksela, M. Santamaria, F. </w:t>
      </w:r>
      <w:proofErr w:type="spellStart"/>
      <w:r w:rsidR="008641F3" w:rsidRPr="00610F83">
        <w:t>Cricri</w:t>
      </w:r>
      <w:proofErr w:type="spellEnd"/>
      <w:r w:rsidR="008641F3" w:rsidRPr="00610F83">
        <w:t xml:space="preserve"> (Nokia)]</w:t>
      </w:r>
    </w:p>
    <w:p w14:paraId="5B8F0342" w14:textId="77777777" w:rsidR="007C1C9D" w:rsidRPr="007C1C9D" w:rsidRDefault="007C1C9D" w:rsidP="007C1C9D">
      <w:pPr>
        <w:rPr>
          <w:lang w:val="x-none"/>
        </w:rPr>
      </w:pPr>
    </w:p>
    <w:p w14:paraId="32C81E27" w14:textId="2144FF30" w:rsidR="008641F3" w:rsidRDefault="00000000" w:rsidP="00F3617A">
      <w:pPr>
        <w:pStyle w:val="Heading9"/>
      </w:pPr>
      <w:hyperlink r:id="rId707" w:history="1">
        <w:r w:rsidR="008641F3" w:rsidRPr="00610F83">
          <w:rPr>
            <w:color w:val="0000FF"/>
            <w:u w:val="single"/>
          </w:rPr>
          <w:t>JVET-AB0047</w:t>
        </w:r>
      </w:hyperlink>
      <w:r w:rsidR="008641F3" w:rsidRPr="00610F83">
        <w:t xml:space="preserve"> AHG9: </w:t>
      </w:r>
      <w:proofErr w:type="spellStart"/>
      <w:r w:rsidR="008641F3" w:rsidRPr="00610F83">
        <w:t>nnpfc_mode_idc</w:t>
      </w:r>
      <w:proofErr w:type="spellEnd"/>
      <w:r w:rsidR="008641F3" w:rsidRPr="00610F83">
        <w:t xml:space="preserve"> related changes to the NNPFC SEI message [M. M. Hannuksela, F. </w:t>
      </w:r>
      <w:proofErr w:type="spellStart"/>
      <w:r w:rsidR="008641F3" w:rsidRPr="00610F83">
        <w:t>Cricri</w:t>
      </w:r>
      <w:proofErr w:type="spellEnd"/>
      <w:r w:rsidR="008641F3" w:rsidRPr="00610F83">
        <w:t>, M. Santamaria (Nokia)]</w:t>
      </w:r>
    </w:p>
    <w:p w14:paraId="6EFE8C42" w14:textId="77777777" w:rsidR="007C1C9D" w:rsidRPr="007C1C9D" w:rsidRDefault="007C1C9D" w:rsidP="007C1C9D">
      <w:pPr>
        <w:rPr>
          <w:lang w:val="x-none"/>
        </w:rPr>
      </w:pPr>
    </w:p>
    <w:p w14:paraId="75DE1170" w14:textId="21618EB8" w:rsidR="008641F3" w:rsidRDefault="00000000" w:rsidP="00F3617A">
      <w:pPr>
        <w:pStyle w:val="Heading9"/>
      </w:pPr>
      <w:hyperlink r:id="rId708"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w:t>
      </w:r>
      <w:proofErr w:type="spellStart"/>
      <w:r w:rsidR="008641F3" w:rsidRPr="00610F83">
        <w:t>Bytedance</w:t>
      </w:r>
      <w:proofErr w:type="spellEnd"/>
      <w:r w:rsidR="008641F3" w:rsidRPr="00610F83">
        <w:t>)]</w:t>
      </w:r>
    </w:p>
    <w:p w14:paraId="36ACE11E" w14:textId="77777777" w:rsidR="007C1C9D" w:rsidRPr="007C1C9D" w:rsidRDefault="007C1C9D" w:rsidP="007C1C9D">
      <w:pPr>
        <w:rPr>
          <w:lang w:val="x-none"/>
        </w:rPr>
      </w:pPr>
    </w:p>
    <w:p w14:paraId="634FFB95" w14:textId="615816C4" w:rsidR="008641F3" w:rsidRDefault="00000000" w:rsidP="00F3617A">
      <w:pPr>
        <w:pStyle w:val="Heading9"/>
      </w:pPr>
      <w:hyperlink r:id="rId709"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w:t>
      </w:r>
      <w:proofErr w:type="spellStart"/>
      <w:r w:rsidR="008641F3" w:rsidRPr="00610F83">
        <w:t>Bytedance</w:t>
      </w:r>
      <w:proofErr w:type="spellEnd"/>
      <w:r w:rsidR="008641F3" w:rsidRPr="00610F83">
        <w:t>)]</w:t>
      </w:r>
    </w:p>
    <w:p w14:paraId="0B6E4BE0" w14:textId="77777777" w:rsidR="007C1C9D" w:rsidRPr="007C1C9D" w:rsidRDefault="007C1C9D" w:rsidP="007C1C9D">
      <w:pPr>
        <w:rPr>
          <w:lang w:val="x-none"/>
        </w:rPr>
      </w:pPr>
    </w:p>
    <w:p w14:paraId="667255EC" w14:textId="31D4A1C0" w:rsidR="000C01D1" w:rsidRDefault="00000000" w:rsidP="00F3617A">
      <w:pPr>
        <w:pStyle w:val="Heading9"/>
      </w:pPr>
      <w:hyperlink r:id="rId710" w:history="1">
        <w:r w:rsidR="000C01D1" w:rsidRPr="00610F83">
          <w:rPr>
            <w:color w:val="0000FF"/>
            <w:u w:val="single"/>
          </w:rPr>
          <w:t>JVET-AB0058</w:t>
        </w:r>
      </w:hyperlink>
      <w:r w:rsidR="000C01D1" w:rsidRPr="00610F83">
        <w:t xml:space="preserve"> AHG9: Frame Rate </w:t>
      </w:r>
      <w:proofErr w:type="spellStart"/>
      <w:r w:rsidR="000C01D1" w:rsidRPr="00610F83">
        <w:t>Upsampling</w:t>
      </w:r>
      <w:proofErr w:type="spellEnd"/>
      <w:r w:rsidR="000C01D1" w:rsidRPr="00610F83">
        <w:t xml:space="preserve"> Information in Neural-network Post-filter Characteristics SEI Message [S. Deshpande, A. </w:t>
      </w:r>
      <w:proofErr w:type="spellStart"/>
      <w:r w:rsidR="000C01D1" w:rsidRPr="00610F83">
        <w:t>Sidiya</w:t>
      </w:r>
      <w:proofErr w:type="spellEnd"/>
      <w:r w:rsidR="000C01D1" w:rsidRPr="00610F83">
        <w:t xml:space="preserve"> (Sharp)]</w:t>
      </w:r>
    </w:p>
    <w:p w14:paraId="454E2116" w14:textId="77777777" w:rsidR="007C1C9D" w:rsidRPr="007C1C9D" w:rsidRDefault="007C1C9D" w:rsidP="007C1C9D">
      <w:pPr>
        <w:rPr>
          <w:lang w:val="x-none"/>
        </w:rPr>
      </w:pPr>
    </w:p>
    <w:p w14:paraId="4B5735DF" w14:textId="49A42C2D" w:rsidR="000C01D1" w:rsidRDefault="00000000" w:rsidP="00F3617A">
      <w:pPr>
        <w:pStyle w:val="Heading9"/>
      </w:pPr>
      <w:hyperlink r:id="rId711"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000000" w:rsidP="00F3617A">
      <w:pPr>
        <w:pStyle w:val="Heading9"/>
      </w:pPr>
      <w:hyperlink r:id="rId712" w:history="1">
        <w:r w:rsidR="000C01D1" w:rsidRPr="00610F83">
          <w:rPr>
            <w:color w:val="0000FF"/>
            <w:u w:val="single"/>
          </w:rPr>
          <w:t>JVET-AB0060</w:t>
        </w:r>
      </w:hyperlink>
      <w:r w:rsidR="000C01D1" w:rsidRPr="00610F83">
        <w:t xml:space="preserve"> AHG9: On activation of the neural-network post-filter characteristics SEI message [T. </w:t>
      </w:r>
      <w:proofErr w:type="spellStart"/>
      <w:r w:rsidR="000C01D1" w:rsidRPr="00610F83">
        <w:t>Chujoh</w:t>
      </w:r>
      <w:proofErr w:type="spellEnd"/>
      <w:r w:rsidR="000C01D1" w:rsidRPr="00610F83">
        <w:t xml:space="preserve">, Y. </w:t>
      </w:r>
      <w:proofErr w:type="spellStart"/>
      <w:r w:rsidR="000C01D1" w:rsidRPr="00610F83">
        <w:t>Yasugi</w:t>
      </w:r>
      <w:proofErr w:type="spellEnd"/>
      <w:r w:rsidR="000C01D1" w:rsidRPr="00610F83">
        <w:t xml:space="preserve">, T. </w:t>
      </w:r>
      <w:proofErr w:type="spellStart"/>
      <w:r w:rsidR="000C01D1" w:rsidRPr="00610F83">
        <w:t>Ikai</w:t>
      </w:r>
      <w:proofErr w:type="spellEnd"/>
      <w:r w:rsidR="000C01D1" w:rsidRPr="00610F83">
        <w:t xml:space="preserve">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000000" w:rsidP="00F3617A">
      <w:pPr>
        <w:pStyle w:val="Heading9"/>
      </w:pPr>
      <w:hyperlink r:id="rId713"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w:t>
      </w:r>
      <w:proofErr w:type="spellStart"/>
      <w:r w:rsidR="00067D85" w:rsidRPr="00610F83">
        <w:t>Bytedance</w:t>
      </w:r>
      <w:proofErr w:type="spellEnd"/>
      <w:r w:rsidR="00067D85" w:rsidRPr="00610F83">
        <w:t>)]</w:t>
      </w:r>
    </w:p>
    <w:p w14:paraId="037E0E13" w14:textId="77777777" w:rsidR="007C1C9D" w:rsidRPr="007C1C9D" w:rsidRDefault="007C1C9D" w:rsidP="007C1C9D">
      <w:pPr>
        <w:rPr>
          <w:lang w:val="x-none"/>
        </w:rPr>
      </w:pPr>
    </w:p>
    <w:p w14:paraId="1E8EDEE4" w14:textId="499722D6" w:rsidR="00067D85" w:rsidRDefault="00000000" w:rsidP="00F3617A">
      <w:pPr>
        <w:pStyle w:val="Heading9"/>
      </w:pPr>
      <w:hyperlink r:id="rId714"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w:t>
      </w:r>
      <w:proofErr w:type="spellStart"/>
      <w:r w:rsidR="00067D85" w:rsidRPr="00610F83">
        <w:t>Bytedance</w:t>
      </w:r>
      <w:proofErr w:type="spellEnd"/>
      <w:r w:rsidR="00067D85" w:rsidRPr="00610F83">
        <w:t>)]</w:t>
      </w:r>
    </w:p>
    <w:p w14:paraId="46205325" w14:textId="77777777" w:rsidR="007C1C9D" w:rsidRPr="007C1C9D" w:rsidRDefault="007C1C9D" w:rsidP="007C1C9D">
      <w:pPr>
        <w:rPr>
          <w:lang w:val="x-none"/>
        </w:rPr>
      </w:pPr>
    </w:p>
    <w:p w14:paraId="2F64617C" w14:textId="10DD5476" w:rsidR="00086FE5" w:rsidRDefault="00000000" w:rsidP="00F3617A">
      <w:pPr>
        <w:pStyle w:val="Heading9"/>
      </w:pPr>
      <w:hyperlink r:id="rId715" w:history="1">
        <w:r w:rsidR="00086FE5" w:rsidRPr="00610F83">
          <w:rPr>
            <w:color w:val="0000FF"/>
            <w:u w:val="single"/>
          </w:rPr>
          <w:t>JVET-AB0134</w:t>
        </w:r>
      </w:hyperlink>
      <w:r w:rsidR="00086FE5" w:rsidRPr="00610F83">
        <w:t xml:space="preserve"> AHG9: On NN post-filter activation SEI message [M. Pettersson, R. </w:t>
      </w:r>
      <w:proofErr w:type="spellStart"/>
      <w:r w:rsidR="00086FE5" w:rsidRPr="00610F83">
        <w:t>Sjöberg</w:t>
      </w:r>
      <w:proofErr w:type="spellEnd"/>
      <w:r w:rsidR="00086FE5" w:rsidRPr="00610F83">
        <w:t xml:space="preserve">, J. </w:t>
      </w:r>
      <w:proofErr w:type="spellStart"/>
      <w:r w:rsidR="00086FE5" w:rsidRPr="00610F83">
        <w:t>Ström</w:t>
      </w:r>
      <w:proofErr w:type="spellEnd"/>
      <w:r w:rsidR="00086FE5" w:rsidRPr="00610F83">
        <w:t xml:space="preserve"> (Ericsson)]</w:t>
      </w:r>
    </w:p>
    <w:p w14:paraId="15FDEDC4" w14:textId="77777777" w:rsidR="007C1C9D" w:rsidRPr="007C1C9D" w:rsidRDefault="007C1C9D" w:rsidP="007C1C9D">
      <w:pPr>
        <w:rPr>
          <w:lang w:val="x-none"/>
        </w:rPr>
      </w:pPr>
    </w:p>
    <w:p w14:paraId="38FCA49E" w14:textId="4A0C0CBD" w:rsidR="00086FE5" w:rsidRDefault="00000000" w:rsidP="00F3617A">
      <w:pPr>
        <w:pStyle w:val="Heading9"/>
      </w:pPr>
      <w:hyperlink r:id="rId716" w:history="1">
        <w:r w:rsidR="00086FE5" w:rsidRPr="00610F83">
          <w:rPr>
            <w:color w:val="0000FF"/>
            <w:u w:val="single"/>
          </w:rPr>
          <w:t>JVET-AB0135</w:t>
        </w:r>
      </w:hyperlink>
      <w:r w:rsidR="00086FE5" w:rsidRPr="00610F83">
        <w:t xml:space="preserve"> AHG9: On complexity metrics for NN post-filter characteristics SEI message [M. Pettersson, R. </w:t>
      </w:r>
      <w:proofErr w:type="spellStart"/>
      <w:r w:rsidR="00086FE5" w:rsidRPr="00610F83">
        <w:t>Sjöberg</w:t>
      </w:r>
      <w:proofErr w:type="spellEnd"/>
      <w:r w:rsidR="00086FE5" w:rsidRPr="00610F83">
        <w:t xml:space="preserve">, J. </w:t>
      </w:r>
      <w:proofErr w:type="spellStart"/>
      <w:r w:rsidR="00086FE5" w:rsidRPr="00610F83">
        <w:t>Ström</w:t>
      </w:r>
      <w:proofErr w:type="spellEnd"/>
      <w:r w:rsidR="00086FE5" w:rsidRPr="00610F83">
        <w:t xml:space="preserve">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000000" w:rsidP="00F3617A">
      <w:pPr>
        <w:pStyle w:val="Heading9"/>
      </w:pPr>
      <w:hyperlink r:id="rId717" w:history="1">
        <w:r w:rsidR="00A60553" w:rsidRPr="00610F83">
          <w:rPr>
            <w:color w:val="0000FF"/>
            <w:u w:val="single"/>
          </w:rPr>
          <w:t>JVET-AB0152</w:t>
        </w:r>
      </w:hyperlink>
      <w:r w:rsidR="00A60553" w:rsidRPr="00610F83">
        <w:t xml:space="preserve"> AHG9: Regional on/off control and selection of NNPFs [J. Li, C. Lin, K. Zhang, L. Zhang, Y.-K Wang, Y. Li (</w:t>
      </w:r>
      <w:proofErr w:type="spellStart"/>
      <w:r w:rsidR="00A60553" w:rsidRPr="00F3617A">
        <w:rPr>
          <w:lang w:val="en-CA"/>
        </w:rPr>
        <w:t>Bytedance</w:t>
      </w:r>
      <w:proofErr w:type="spellEnd"/>
      <w:r w:rsidR="00A60553" w:rsidRPr="00610F83">
        <w:t>)]</w:t>
      </w:r>
    </w:p>
    <w:p w14:paraId="46844398" w14:textId="37722946" w:rsidR="009B5CB3" w:rsidRDefault="009B5CB3" w:rsidP="009B5CB3"/>
    <w:p w14:paraId="4E15DAC2" w14:textId="566DF5BB" w:rsidR="00474825" w:rsidRPr="009C44DB" w:rsidRDefault="00000000" w:rsidP="00A64C95">
      <w:pPr>
        <w:pStyle w:val="Heading9"/>
      </w:pPr>
      <w:hyperlink r:id="rId718"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25C2B500" w:rsidR="001F471B" w:rsidRPr="00AA7C8D" w:rsidRDefault="001F471B" w:rsidP="009B5CB3">
      <w:r w:rsidRPr="00421642">
        <w:t>Decision</w:t>
      </w:r>
      <w:r>
        <w:t>: Adopt JVET-AB0258</w:t>
      </w:r>
      <w:r w:rsidR="000A5C1F">
        <w:t>.</w:t>
      </w:r>
    </w:p>
    <w:p w14:paraId="44A5701A" w14:textId="5378D828" w:rsidR="00E7676F" w:rsidRPr="004C1CA0" w:rsidRDefault="00000000" w:rsidP="00A35725">
      <w:pPr>
        <w:pStyle w:val="Heading9"/>
      </w:pPr>
      <w:hyperlink r:id="rId719"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w:t>
      </w:r>
    </w:p>
    <w:p w14:paraId="50F61827" w14:textId="43938F09" w:rsidR="00E15811" w:rsidRDefault="00E15811" w:rsidP="00E15811">
      <w:r>
        <w:t>T</w:t>
      </w:r>
      <w:r w:rsidR="00CA0F8C">
        <w:t>he t</w:t>
      </w:r>
      <w:r>
        <w:t xml:space="preserve">opic of </w:t>
      </w:r>
      <w:r w:rsidR="00CA0F8C">
        <w:t xml:space="preserve">a </w:t>
      </w:r>
      <w:r>
        <w:t xml:space="preserve">T.35 mode for NNPFC was discussed in the </w:t>
      </w:r>
      <w:proofErr w:type="spellStart"/>
      <w:r>
        <w:t>BoG</w:t>
      </w:r>
      <w:proofErr w:type="spellEnd"/>
      <w:r>
        <w:t xml:space="preserve"> </w:t>
      </w:r>
      <w:r w:rsidR="000922B1">
        <w:t xml:space="preserve">(see the </w:t>
      </w:r>
      <w:proofErr w:type="spellStart"/>
      <w:r w:rsidR="000922B1">
        <w:t>BoG</w:t>
      </w:r>
      <w:proofErr w:type="spellEnd"/>
      <w:r w:rsidR="000922B1">
        <w:t xml:space="preserve"> report </w:t>
      </w:r>
      <w:r>
        <w:t>JVET-AB0244</w:t>
      </w:r>
      <w:r w:rsidR="000922B1">
        <w:t>)</w:t>
      </w:r>
      <w:r>
        <w:t xml:space="preserve"> at 6:10 CEST on Friday 21 October:</w:t>
      </w:r>
    </w:p>
    <w:p w14:paraId="0C095FD2" w14:textId="73247183" w:rsidR="00E15811" w:rsidRDefault="00E15811" w:rsidP="00E15811">
      <w:r>
        <w:t>A draft for signal</w:t>
      </w:r>
      <w:r w:rsidR="00464ED2">
        <w:t>l</w:t>
      </w:r>
      <w:r>
        <w:t>ing was presented by S. McCarthy.</w:t>
      </w:r>
    </w:p>
    <w:p w14:paraId="5EADB1FC" w14:textId="39F6F0A5" w:rsidR="00E15811" w:rsidRDefault="00E15811" w:rsidP="00E15811">
      <w:r>
        <w:t xml:space="preserve">It was commented that the T.35 syntax structure should be copied into the NNPFC message when the </w:t>
      </w:r>
      <w:proofErr w:type="spellStart"/>
      <w:r>
        <w:t>nnpfc_mode_idc</w:t>
      </w:r>
      <w:proofErr w:type="spellEnd"/>
      <w:r>
        <w:t xml:space="preserve"> indicates signal</w:t>
      </w:r>
      <w:r w:rsidR="00464ED2">
        <w:t>l</w:t>
      </w:r>
      <w:r>
        <w:t>ing via T.35 syntax structure to resolve any ambiguity of which T.35 message has the NN data.</w:t>
      </w:r>
    </w:p>
    <w:p w14:paraId="5DBF285E" w14:textId="65016C45" w:rsidR="00E7676F" w:rsidRPr="00CF512D" w:rsidRDefault="00E15811" w:rsidP="009B5CB3">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w:t>
      </w:r>
      <w:proofErr w:type="spellStart"/>
      <w:r w:rsidR="00852A46">
        <w:t>strutures</w:t>
      </w:r>
      <w:proofErr w:type="spellEnd"/>
      <w:r w:rsidR="00852A46">
        <w:t xml:space="preserve">, and it might even be undesirable if they would be mixed in a </w:t>
      </w:r>
      <w:r w:rsidR="00741931">
        <w:t>bitstream</w:t>
      </w:r>
      <w:r w:rsidR="00852A46">
        <w:t>. It was agreed not taking action.</w:t>
      </w:r>
    </w:p>
    <w:p w14:paraId="1C7696D5" w14:textId="2A0A07B3" w:rsidR="009B5CB3" w:rsidRPr="00CF512D" w:rsidRDefault="009B5CB3" w:rsidP="009B5CB3">
      <w:pPr>
        <w:pStyle w:val="Heading2"/>
        <w:rPr>
          <w:lang w:val="en-CA"/>
        </w:rPr>
      </w:pPr>
      <w:bookmarkStart w:id="241"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241"/>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Heading9"/>
      </w:pPr>
      <w:r>
        <w:rPr>
          <w:lang w:val="en-US"/>
        </w:rPr>
        <w:t xml:space="preserve">Ballot comments in MPEG input document </w:t>
      </w:r>
      <w:hyperlink r:id="rId720" w:history="1">
        <w:r w:rsidRPr="004C5AD5">
          <w:rPr>
            <w:rStyle w:val="Hyperlink"/>
            <w:lang w:val="en-US"/>
          </w:rPr>
          <w:t>m60678</w:t>
        </w:r>
      </w:hyperlink>
    </w:p>
    <w:p w14:paraId="1962FE3D" w14:textId="53CC43FC" w:rsidR="00AC5E4A" w:rsidRPr="00314768" w:rsidRDefault="00132E47" w:rsidP="00132E47">
      <w:pPr>
        <w:rPr>
          <w:lang w:val="en-US"/>
        </w:rPr>
      </w:pPr>
      <w:r>
        <w:rPr>
          <w:lang w:val="en-US"/>
        </w:rPr>
        <w:t>Comments 00</w:t>
      </w:r>
      <w:r w:rsidR="00AC5E4A">
        <w:rPr>
          <w:lang w:val="en-US"/>
        </w:rPr>
        <w:t>1</w:t>
      </w:r>
      <w:r>
        <w:rPr>
          <w:lang w:val="en-US"/>
        </w:rPr>
        <w:t xml:space="preserve"> to 006</w:t>
      </w:r>
      <w:r w:rsidR="003E0A9C">
        <w:rPr>
          <w:lang w:val="en-US"/>
        </w:rPr>
        <w:t xml:space="preserve"> and</w:t>
      </w:r>
      <w:r w:rsidR="00AC5E4A">
        <w:rPr>
          <w:lang w:val="en-US"/>
        </w:rPr>
        <w:t xml:space="preserve"> 066</w:t>
      </w:r>
      <w:r w:rsidR="003E0A9C">
        <w:rPr>
          <w:lang w:val="en-US"/>
        </w:rPr>
        <w:t xml:space="preserve"> were in this category.</w:t>
      </w:r>
    </w:p>
    <w:p w14:paraId="6E317B5E" w14:textId="77777777" w:rsidR="009B5CB3" w:rsidRDefault="00000000" w:rsidP="009B5CB3">
      <w:pPr>
        <w:pStyle w:val="Heading9"/>
      </w:pPr>
      <w:hyperlink r:id="rId721"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w:t>
      </w:r>
      <w:proofErr w:type="spellStart"/>
      <w:r w:rsidR="009B5CB3" w:rsidRPr="00610F83">
        <w:t>Bytedance</w:t>
      </w:r>
      <w:proofErr w:type="spellEnd"/>
      <w:r w:rsidR="009B5CB3" w:rsidRPr="00610F83">
        <w:t>),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5717D94"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proofErr w:type="spellStart"/>
      <w:r w:rsidRPr="00C52EFF">
        <w:t>po_sei_payload_type</w:t>
      </w:r>
      <w:proofErr w:type="spellEnd"/>
      <w:r w:rsidRPr="00C52EFF">
        <w:t>[ </w:t>
      </w:r>
      <w:proofErr w:type="spellStart"/>
      <w:r w:rsidRPr="00C52EFF">
        <w:t>i</w:t>
      </w:r>
      <w:proofErr w:type="spellEnd"/>
      <w:r w:rsidRPr="00C52EFF">
        <w:t xml:space="preserve"> ] and </w:t>
      </w:r>
      <w:proofErr w:type="spellStart"/>
      <w:r w:rsidRPr="00C52EFF">
        <w:t>po_sei_payload_type</w:t>
      </w:r>
      <w:proofErr w:type="spellEnd"/>
      <w:r w:rsidRPr="00C52EFF">
        <w:t>[ </w:t>
      </w:r>
      <w:proofErr w:type="spellStart"/>
      <w:r w:rsidRPr="00C52EFF">
        <w:t>i</w:t>
      </w:r>
      <w:proofErr w:type="spellEnd"/>
      <w:r w:rsidRPr="00C52EFF">
        <w:t> ]</w:t>
      </w:r>
      <w:r w:rsidRPr="00C52EFF">
        <w:rPr>
          <w:lang w:val="en-US"/>
        </w:rPr>
        <w:t>.</w:t>
      </w:r>
      <w:r w:rsidR="00DE21D2">
        <w:rPr>
          <w:lang w:val="en-US"/>
        </w:rPr>
        <w:t xml:space="preserve"> </w:t>
      </w:r>
      <w:r w:rsidR="000A5C1F">
        <w:rPr>
          <w:lang w:val="en-US"/>
        </w:rPr>
        <w:t xml:space="preserve">Decision: </w:t>
      </w:r>
      <w:r w:rsidR="000A5C1F" w:rsidRPr="00421642">
        <w:rPr>
          <w:lang w:val="en-US"/>
        </w:rPr>
        <w:t>A</w:t>
      </w:r>
      <w:r w:rsidR="00DE21D2" w:rsidRPr="00421642">
        <w:rPr>
          <w:lang w:val="en-US"/>
        </w:rPr>
        <w:t>greed</w:t>
      </w:r>
      <w:r w:rsidR="00DE21D2">
        <w:rPr>
          <w:lang w:val="en-US"/>
        </w:rPr>
        <w:t>.</w:t>
      </w:r>
    </w:p>
    <w:p w14:paraId="342E838F" w14:textId="762762B8" w:rsidR="00C52EFF" w:rsidRPr="00C52EFF" w:rsidRDefault="00C52EFF" w:rsidP="00B3778F">
      <w:pPr>
        <w:numPr>
          <w:ilvl w:val="0"/>
          <w:numId w:val="75"/>
        </w:numPr>
        <w:rPr>
          <w:lang w:val="en-US"/>
        </w:rPr>
      </w:pPr>
      <w:r w:rsidRPr="00C52EFF">
        <w:rPr>
          <w:lang w:val="en-US"/>
        </w:rPr>
        <w:t xml:space="preserve">The value 0 for </w:t>
      </w:r>
      <w:proofErr w:type="spellStart"/>
      <w:r w:rsidRPr="00C52EFF">
        <w:t>po_sei_processing_order</w:t>
      </w:r>
      <w:proofErr w:type="spellEnd"/>
      <w:r w:rsidRPr="00C52EFF">
        <w:t>[ </w:t>
      </w:r>
      <w:proofErr w:type="spellStart"/>
      <w:r w:rsidRPr="00C52EFF">
        <w:t>i</w:t>
      </w:r>
      <w:proofErr w:type="spellEnd"/>
      <w:r w:rsidRPr="00C52EFF">
        <w:t xml:space="preserve"> ] is treated the same as other values of </w:t>
      </w:r>
      <w:r w:rsidRPr="00C52EFF">
        <w:rPr>
          <w:lang w:val="en-US"/>
        </w:rPr>
        <w:t>the syntax element.</w:t>
      </w:r>
      <w:r w:rsidR="00DE21D2">
        <w:rPr>
          <w:lang w:val="en-US"/>
        </w:rPr>
        <w:t xml:space="preserve"> </w:t>
      </w:r>
      <w:r w:rsidR="000A5C1F">
        <w:rPr>
          <w:lang w:val="en-US"/>
        </w:rPr>
        <w:t xml:space="preserve">Decision: </w:t>
      </w:r>
      <w:r w:rsidR="000A5C1F" w:rsidRPr="00421642">
        <w:rPr>
          <w:lang w:val="en-US"/>
        </w:rPr>
        <w:t>A</w:t>
      </w:r>
      <w:r w:rsidR="00E347F9" w:rsidRPr="00421642">
        <w:rPr>
          <w:lang w:val="en-US"/>
        </w:rPr>
        <w:t>greed</w:t>
      </w:r>
      <w:r w:rsidR="00E347F9">
        <w:rPr>
          <w:lang w:val="en-US"/>
        </w:rPr>
        <w:t xml:space="preserve"> after </w:t>
      </w:r>
      <w:r w:rsidR="00DE21D2">
        <w:rPr>
          <w:lang w:val="en-US"/>
        </w:rPr>
        <w:t>offline discussion with original proponents.</w:t>
      </w:r>
    </w:p>
    <w:p w14:paraId="7779D977" w14:textId="737407A8" w:rsidR="00C52EFF" w:rsidRPr="00C52EFF" w:rsidRDefault="00C52EFF" w:rsidP="00B3778F">
      <w:pPr>
        <w:numPr>
          <w:ilvl w:val="0"/>
          <w:numId w:val="75"/>
        </w:numPr>
        <w:rPr>
          <w:lang w:val="en-US"/>
        </w:rPr>
      </w:pPr>
      <w:r w:rsidRPr="00C52EFF">
        <w:t xml:space="preserve">For any two different integer values of m and n that are greater than or equal to 0, </w:t>
      </w:r>
      <w:proofErr w:type="spellStart"/>
      <w:r w:rsidRPr="00C52EFF">
        <w:t>po_sei_processing_order</w:t>
      </w:r>
      <w:proofErr w:type="spellEnd"/>
      <w:r w:rsidRPr="00C52EFF">
        <w:t xml:space="preserve">[ m ] greater than 0 and equal to </w:t>
      </w:r>
      <w:proofErr w:type="spellStart"/>
      <w:r w:rsidRPr="00C52EFF">
        <w:t>po_sei_processing_order</w:t>
      </w:r>
      <w:proofErr w:type="spellEnd"/>
      <w:r w:rsidRPr="00C52EFF">
        <w:t xml:space="preserve">[ n ] indicates that there is no preferred order of processing between the SEI messages with </w:t>
      </w:r>
      <w:proofErr w:type="spellStart"/>
      <w:r w:rsidRPr="00C52EFF">
        <w:t>payloadTypes</w:t>
      </w:r>
      <w:proofErr w:type="spellEnd"/>
      <w:r w:rsidRPr="00C52EFF">
        <w:t xml:space="preserve"> equal to </w:t>
      </w:r>
      <w:proofErr w:type="spellStart"/>
      <w:r w:rsidRPr="00C52EFF">
        <w:t>po_sei_payload_type</w:t>
      </w:r>
      <w:proofErr w:type="spellEnd"/>
      <w:r w:rsidRPr="00C52EFF">
        <w:t xml:space="preserve">[ m ] and </w:t>
      </w:r>
      <w:proofErr w:type="spellStart"/>
      <w:r w:rsidRPr="00C52EFF">
        <w:t>po_sei_payload_type</w:t>
      </w:r>
      <w:proofErr w:type="spellEnd"/>
      <w:r w:rsidRPr="00C52EFF">
        <w:t>[ n ].</w:t>
      </w:r>
      <w:r w:rsidR="00DE21D2">
        <w:t xml:space="preserve"> </w:t>
      </w:r>
      <w:r w:rsidR="000A5C1F">
        <w:t xml:space="preserve">Decision: </w:t>
      </w:r>
      <w:r w:rsidR="000A5C1F" w:rsidRPr="00421642">
        <w:t>A</w:t>
      </w:r>
      <w:r w:rsidR="00DE21D2" w:rsidRPr="00421642">
        <w:t>greed</w:t>
      </w:r>
      <w:r w:rsidR="00DE21D2">
        <w:t>.</w:t>
      </w:r>
    </w:p>
    <w:p w14:paraId="7B56C1FA" w14:textId="77777777" w:rsidR="009B5CB3" w:rsidRPr="007C1C9D" w:rsidRDefault="009B5CB3" w:rsidP="009B5CB3">
      <w:pPr>
        <w:rPr>
          <w:lang w:val="x-none"/>
        </w:rPr>
      </w:pPr>
    </w:p>
    <w:p w14:paraId="4A5C8556" w14:textId="77777777" w:rsidR="009B5CB3" w:rsidRDefault="00000000" w:rsidP="009B5CB3">
      <w:pPr>
        <w:pStyle w:val="Heading9"/>
      </w:pPr>
      <w:hyperlink r:id="rId722"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w:t>
      </w:r>
      <w:proofErr w:type="spellStart"/>
      <w:r w:rsidR="009B5CB3" w:rsidRPr="00610F83">
        <w:t>Karczewicz</w:t>
      </w:r>
      <w:proofErr w:type="spellEnd"/>
      <w:r w:rsidR="009B5CB3" w:rsidRPr="00610F83">
        <w:t xml:space="preserve">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4556B529" w:rsidR="004F7F3B" w:rsidRPr="004F7F3B" w:rsidRDefault="004F7F3B" w:rsidP="007E71CD">
      <w:pPr>
        <w:numPr>
          <w:ilvl w:val="0"/>
          <w:numId w:val="239"/>
        </w:numPr>
      </w:pPr>
      <w:r w:rsidRPr="004F7F3B">
        <w:t xml:space="preserve">It is proposed to remove syntax element, </w:t>
      </w:r>
      <w:proofErr w:type="spellStart"/>
      <w:r w:rsidRPr="004F7F3B">
        <w:t>po_sei_processing_order</w:t>
      </w:r>
      <w:proofErr w:type="spellEnd"/>
      <w:r w:rsidRPr="004F7F3B">
        <w:t>[ </w:t>
      </w:r>
      <w:proofErr w:type="spellStart"/>
      <w:r w:rsidRPr="004F7F3B">
        <w:t>i</w:t>
      </w:r>
      <w:proofErr w:type="spellEnd"/>
      <w:r w:rsidRPr="004F7F3B">
        <w:t> ], from the SEI message, and infer the preferred processing order to be the same as the signal</w:t>
      </w:r>
      <w:r w:rsidR="00464ED2">
        <w:t>l</w:t>
      </w:r>
      <w:r w:rsidRPr="004F7F3B">
        <w:t xml:space="preserve">ing order of payload type, </w:t>
      </w:r>
      <w:proofErr w:type="spellStart"/>
      <w:r w:rsidRPr="004F7F3B">
        <w:t>po_sei_payload_type</w:t>
      </w:r>
      <w:proofErr w:type="spellEnd"/>
      <w:r w:rsidRPr="004F7F3B">
        <w:t>[ </w:t>
      </w:r>
      <w:proofErr w:type="spellStart"/>
      <w:r w:rsidRPr="004F7F3B">
        <w:t>i</w:t>
      </w:r>
      <w:proofErr w:type="spellEnd"/>
      <w:r w:rsidRPr="004F7F3B">
        <w:t> ].</w:t>
      </w:r>
      <w:r w:rsidR="00E347F9">
        <w:t xml:space="preserve"> </w:t>
      </w:r>
      <w:r w:rsidR="00BB3F40">
        <w:t>N</w:t>
      </w:r>
      <w:r w:rsidR="00E347F9">
        <w:t xml:space="preserve">o action </w:t>
      </w:r>
      <w:r w:rsidR="00BB3F40">
        <w:t xml:space="preserve">was taken </w:t>
      </w:r>
      <w:r w:rsidR="00E347F9">
        <w:t>on this.</w:t>
      </w:r>
    </w:p>
    <w:p w14:paraId="2AEF2FA1" w14:textId="2A70CCEC" w:rsidR="004F7F3B" w:rsidRPr="004F7F3B" w:rsidRDefault="004F7F3B" w:rsidP="007E71CD">
      <w:pPr>
        <w:numPr>
          <w:ilvl w:val="0"/>
          <w:numId w:val="239"/>
        </w:numPr>
      </w:pPr>
      <w:r w:rsidRPr="004F7F3B">
        <w:t xml:space="preserve">It is proposed to change the data length of </w:t>
      </w:r>
      <w:proofErr w:type="spellStart"/>
      <w:r w:rsidRPr="004F7F3B">
        <w:t>po_sei_processing_order</w:t>
      </w:r>
      <w:proofErr w:type="spellEnd"/>
      <w:r w:rsidRPr="004F7F3B">
        <w:t xml:space="preserve"> to u(16).</w:t>
      </w:r>
      <w:r w:rsidR="00E347F9">
        <w:t xml:space="preserve"> – </w:t>
      </w:r>
      <w:r w:rsidR="000A5C1F">
        <w:t xml:space="preserve">Decision: </w:t>
      </w:r>
      <w:r w:rsidR="000A5C1F" w:rsidRPr="00421642">
        <w:t>A</w:t>
      </w:r>
      <w:r w:rsidR="00E347F9" w:rsidRPr="00421642">
        <w:t>greed</w:t>
      </w:r>
      <w:r w:rsidR="00E347F9">
        <w:t>.</w:t>
      </w:r>
    </w:p>
    <w:p w14:paraId="74BEF601" w14:textId="615FB86B" w:rsidR="002F4BB1" w:rsidRDefault="002F4BB1" w:rsidP="009B5CB3">
      <w:r>
        <w:rPr>
          <w:lang w:val="en-US"/>
        </w:rPr>
        <w:t xml:space="preserve">It was commented that by removing the syntax element </w:t>
      </w:r>
      <w:proofErr w:type="spellStart"/>
      <w:r w:rsidRPr="004F7F3B">
        <w:t>po_sei_processing_order</w:t>
      </w:r>
      <w:proofErr w:type="spellEnd"/>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0A4B94F2"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no</w:t>
      </w:r>
      <w:del w:id="242" w:author="Gary Sullivan" w:date="2022-11-22T14:43:00Z">
        <w:r w:rsidR="00E347F9" w:rsidDel="00835F60">
          <w:rPr>
            <w:lang w:val="en-US"/>
          </w:rPr>
          <w:delText>n</w:delText>
        </w:r>
      </w:del>
      <w:r w:rsidR="00E347F9">
        <w:rPr>
          <w:lang w:val="en-US"/>
        </w:rPr>
        <w:t xml:space="preserve"> consensus on this aspect was reached, the syntax element should be retained.</w:t>
      </w:r>
    </w:p>
    <w:p w14:paraId="0D8ECD48" w14:textId="1188DA90" w:rsidR="002F4BB1" w:rsidRPr="007C1C9D" w:rsidRDefault="00835F60" w:rsidP="009B5CB3">
      <w:pPr>
        <w:rPr>
          <w:lang w:val="x-none"/>
        </w:rPr>
      </w:pPr>
      <w:ins w:id="243" w:author="Gary Sullivan" w:date="2022-11-22T14:42:00Z">
        <w:r>
          <w:rPr>
            <w:lang w:val="en-US"/>
          </w:rPr>
          <w:t>A n</w:t>
        </w:r>
      </w:ins>
      <w:del w:id="244" w:author="Gary Sullivan" w:date="2022-11-22T14:42:00Z">
        <w:r w:rsidR="00DE21D2" w:rsidDel="00835F60">
          <w:rPr>
            <w:lang w:val="en-US"/>
          </w:rPr>
          <w:delText>N</w:delText>
        </w:r>
      </w:del>
      <w:r w:rsidR="00DE21D2">
        <w:rPr>
          <w:lang w:val="en-US"/>
        </w:rPr>
        <w:t xml:space="preserve">ew version of draft </w:t>
      </w:r>
      <w:ins w:id="245" w:author="Gary Sullivan" w:date="2022-11-22T14:42:00Z">
        <w:r>
          <w:rPr>
            <w:lang w:val="en-US"/>
          </w:rPr>
          <w:t xml:space="preserve">text was </w:t>
        </w:r>
      </w:ins>
      <w:ins w:id="246" w:author="Gary Sullivan" w:date="2022-11-22T14:43:00Z">
        <w:r>
          <w:rPr>
            <w:lang w:val="en-US"/>
          </w:rPr>
          <w:t>produced</w:t>
        </w:r>
      </w:ins>
      <w:ins w:id="247" w:author="Gary Sullivan" w:date="2022-11-22T14:42:00Z">
        <w:r>
          <w:rPr>
            <w:lang w:val="en-US"/>
          </w:rPr>
          <w:t xml:space="preserve"> as </w:t>
        </w:r>
      </w:ins>
      <w:r w:rsidR="00DE21D2">
        <w:rPr>
          <w:lang w:val="en-US"/>
        </w:rPr>
        <w:t>JVET-AB2027</w:t>
      </w:r>
      <w:r w:rsidR="00E347F9">
        <w:rPr>
          <w:lang w:val="en-US"/>
        </w:rPr>
        <w:t>, including the changes agreed from JVET-AB0051 and JVET-AB0069</w:t>
      </w:r>
      <w:del w:id="248" w:author="Gary Sullivan" w:date="2022-11-22T14:43:00Z">
        <w:r w:rsidR="003E0A9C" w:rsidDel="00835F60">
          <w:rPr>
            <w:lang w:val="en-US"/>
          </w:rPr>
          <w:delText>, was produced</w:delText>
        </w:r>
      </w:del>
      <w:r w:rsidR="00DE21D2">
        <w:rPr>
          <w:lang w:val="en-US"/>
        </w:rPr>
        <w:t>.</w:t>
      </w:r>
    </w:p>
    <w:p w14:paraId="326100E3" w14:textId="77777777" w:rsidR="009B5CB3" w:rsidRDefault="00000000" w:rsidP="009B5CB3">
      <w:pPr>
        <w:pStyle w:val="Heading9"/>
      </w:pPr>
      <w:hyperlink r:id="rId723"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spellStart"/>
      <w:r w:rsidRPr="004B5E61">
        <w:t>i.e</w:t>
      </w:r>
      <w:proofErr w:type="spellEnd"/>
      <w:r w:rsidRPr="004B5E61">
        <w:t>,.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4E6BD1DD" w14:textId="17DD8909" w:rsidR="009B5CB3" w:rsidRPr="007C1C9D" w:rsidRDefault="004D6046" w:rsidP="009B5CB3">
      <w:pPr>
        <w:rPr>
          <w:lang w:val="x-none"/>
        </w:rPr>
      </w:pPr>
      <w:r w:rsidRPr="00421642">
        <w:t>Decision</w:t>
      </w:r>
      <w:r>
        <w:t>: Put a note into the errata report JVET-AB1004 (editor action), such that it might be included in the next version of VVC (DAM currently under ballot).</w:t>
      </w:r>
    </w:p>
    <w:p w14:paraId="195EFD7B" w14:textId="77777777" w:rsidR="009B5CB3" w:rsidRDefault="00000000" w:rsidP="009B5CB3">
      <w:pPr>
        <w:pStyle w:val="Heading9"/>
      </w:pPr>
      <w:hyperlink r:id="rId724"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proofErr w:type="spellStart"/>
      <w:r w:rsidRPr="004D6046">
        <w:rPr>
          <w:i/>
        </w:rPr>
        <w:t>edrap_leading_pictures_decodable_flag</w:t>
      </w:r>
      <w:proofErr w:type="spellEnd"/>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 xml:space="preserve">In the random access from the EDRAP picture event, if the EDRAP picture has associated leading pictures and they are not decodable, they need to be removed / discarded from the bitstream to be </w:t>
      </w:r>
      <w:r w:rsidRPr="004D6046">
        <w:lastRenderedPageBreak/>
        <w:t>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proofErr w:type="spellStart"/>
      <w:r w:rsidRPr="004D6046">
        <w:rPr>
          <w:i/>
        </w:rPr>
        <w:t>edrap_leading_pictures_decodable_flag</w:t>
      </w:r>
      <w:proofErr w:type="spellEnd"/>
      <w:r w:rsidRPr="004D6046">
        <w:t xml:space="preserve"> in the EDRAP SEI Message with </w:t>
      </w:r>
      <w:proofErr w:type="spellStart"/>
      <w:r w:rsidRPr="004D6046">
        <w:rPr>
          <w:i/>
        </w:rPr>
        <w:t>edrap_leading_pictures_present_flag</w:t>
      </w:r>
      <w:proofErr w:type="spellEnd"/>
      <w:r w:rsidRPr="004D6046">
        <w:t xml:space="preserve"> to specify whether the EDRAP picture may or may not be associated with leading pictures.</w:t>
      </w: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0352E226" w14:textId="7E6D5922" w:rsidR="00C5079B" w:rsidRDefault="001B7B7E" w:rsidP="009B5CB3">
      <w:pPr>
        <w:rPr>
          <w:lang w:val="en-US"/>
        </w:rPr>
      </w:pPr>
      <w:r>
        <w:rPr>
          <w:lang w:val="en-US"/>
        </w:rPr>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2B6C8D16" w14:textId="28DEE441" w:rsidR="001B7B7E" w:rsidRPr="00AA7C8D" w:rsidRDefault="001B7B7E" w:rsidP="009B5CB3">
      <w:pPr>
        <w:rPr>
          <w:lang w:val="en-US"/>
        </w:rPr>
      </w:pPr>
      <w:r>
        <w:rPr>
          <w:lang w:val="en-US"/>
        </w:rPr>
        <w:t>In the discussion, no other experts supported to take action on defining the two proposed SEI messages DADL and DASL.</w:t>
      </w:r>
    </w:p>
    <w:p w14:paraId="62C38176" w14:textId="77777777" w:rsidR="009B5CB3" w:rsidRDefault="00000000" w:rsidP="009B5CB3">
      <w:pPr>
        <w:pStyle w:val="Heading9"/>
      </w:pPr>
      <w:hyperlink r:id="rId725"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 xml:space="preserve">It is asserted that in addition to having DRAP and EDRAP pictures to be associated with an IRAP, it should be possible to allow them to be associated with a GDR picture with </w:t>
      </w:r>
      <w:proofErr w:type="spellStart"/>
      <w:r w:rsidRPr="00734A27">
        <w:t>ph_recovery_poc_cnt</w:t>
      </w:r>
      <w:proofErr w:type="spellEnd"/>
      <w:r w:rsidRPr="00734A27">
        <w:t xml:space="preserve">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 xml:space="preserve">In additional to DRAP / EDRAP pictures is associated with an IRAP, allow it to be associated with a GDR picture with </w:t>
      </w:r>
      <w:proofErr w:type="spellStart"/>
      <w:r w:rsidRPr="00734A27">
        <w:t>ph_recovery_poc_cnt</w:t>
      </w:r>
      <w:proofErr w:type="spellEnd"/>
      <w:r w:rsidRPr="00734A27">
        <w:t xml:space="preserve">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 xml:space="preserve">The list of pictures that can be used / considered as anchor picture for DRAP and / or EDRAP pictures includes: IRAP picture and GDR picture with </w:t>
      </w:r>
      <w:proofErr w:type="spellStart"/>
      <w:r w:rsidRPr="00734A27">
        <w:t>ph_recovery_poc_cnt</w:t>
      </w:r>
      <w:proofErr w:type="spellEnd"/>
      <w:r w:rsidRPr="00734A27">
        <w:t xml:space="preserve"> equal to 0.</w:t>
      </w:r>
    </w:p>
    <w:p w14:paraId="014A8747" w14:textId="7907EC44" w:rsidR="009B5CB3" w:rsidRDefault="009B5CB3" w:rsidP="009B5CB3">
      <w:pPr>
        <w:rPr>
          <w:lang w:val="x-none"/>
        </w:rPr>
      </w:pPr>
    </w:p>
    <w:p w14:paraId="3FFFD454" w14:textId="341681AC" w:rsidR="00734A27" w:rsidRDefault="00734A27" w:rsidP="009B5CB3">
      <w:r>
        <w:rPr>
          <w:lang w:val="en-US"/>
        </w:rPr>
        <w:lastRenderedPageBreak/>
        <w:t xml:space="preserve">It was commented that the syntax element </w:t>
      </w:r>
      <w:proofErr w:type="spellStart"/>
      <w:r w:rsidRPr="00734A27">
        <w:t>ph_recovery_poc_cnt</w:t>
      </w:r>
      <w:proofErr w:type="spellEnd"/>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 xml:space="preserve">with </w:t>
      </w:r>
      <w:proofErr w:type="spellStart"/>
      <w:r w:rsidRPr="00734A27">
        <w:t>ph_recovery_poc_cnt</w:t>
      </w:r>
      <w:proofErr w:type="spellEnd"/>
      <w:r w:rsidRPr="00734A27">
        <w:t xml:space="preserve">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 xml:space="preserve">with </w:t>
      </w:r>
      <w:proofErr w:type="spellStart"/>
      <w:r w:rsidR="00336A09" w:rsidRPr="00734A27">
        <w:t>ph_recovery_poc_cnt</w:t>
      </w:r>
      <w:proofErr w:type="spellEnd"/>
      <w:r w:rsidR="00336A09" w:rsidRPr="00734A27">
        <w:t xml:space="preserve"> equal to 0</w:t>
      </w:r>
      <w:r w:rsidR="00336A09">
        <w:t>. Such a note should be put in places of VVC that refer to VSEI.</w:t>
      </w:r>
    </w:p>
    <w:p w14:paraId="53C1A7A9" w14:textId="09E75E1E" w:rsidR="00734A27" w:rsidRPr="00AA7C8D" w:rsidRDefault="00336A09" w:rsidP="009B5CB3">
      <w:pPr>
        <w:rPr>
          <w:lang w:val="en-US"/>
        </w:rPr>
      </w:pPr>
      <w:r w:rsidRPr="00421642">
        <w:t>Decision</w:t>
      </w:r>
      <w:r>
        <w:t>: Put such a note into the errata report JVET-AB1004 (editor action), such that it might be included in the next version of VVC (DAM currently under ballot).</w:t>
      </w:r>
    </w:p>
    <w:p w14:paraId="2334687D" w14:textId="77777777" w:rsidR="009B5CB3" w:rsidRDefault="00000000" w:rsidP="009B5CB3">
      <w:pPr>
        <w:pStyle w:val="Heading9"/>
      </w:pPr>
      <w:hyperlink r:id="rId726"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rPr>
          <w:lang w:val="en-CA"/>
        </w:rPr>
      </w:pPr>
      <w:r w:rsidRPr="00B65437">
        <w:rPr>
          <w:lang w:val="en-CA"/>
        </w:rPr>
        <w:t>Remove the parsing dependency related to the chroma format information by explicitly signal whether or not filter coefficients for chroma components are present.</w:t>
      </w:r>
    </w:p>
    <w:p w14:paraId="2FCD38A2" w14:textId="77777777" w:rsidR="00B65437" w:rsidRPr="00B65437" w:rsidRDefault="00B65437" w:rsidP="00B3778F">
      <w:pPr>
        <w:numPr>
          <w:ilvl w:val="0"/>
          <w:numId w:val="82"/>
        </w:numPr>
        <w:rPr>
          <w:lang w:val="en-CA"/>
        </w:rPr>
      </w:pPr>
      <w:r w:rsidRPr="00B65437">
        <w:rPr>
          <w:lang w:val="en-CA"/>
        </w:rPr>
        <w:t>Modify the persistent of post-filter hint SEI message to allow its scope to cover one or more pictures by using the cancel flag and persistent flag.</w:t>
      </w:r>
    </w:p>
    <w:p w14:paraId="3EBF7D98" w14:textId="09AA289C" w:rsidR="0014429D" w:rsidRDefault="0014429D" w:rsidP="009B5CB3">
      <w:pPr>
        <w:rPr>
          <w:lang w:val="en-US"/>
        </w:rPr>
      </w:pPr>
      <w:r>
        <w:rPr>
          <w:lang w:val="en-US"/>
        </w:rPr>
        <w:t>The inclusion of this well-known SEI message in VSEI was agreed to be useful.</w:t>
      </w:r>
    </w:p>
    <w:p w14:paraId="2C995802" w14:textId="67E2E67F"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733DDD59" w14:textId="0C1269D6" w:rsidR="0014429D" w:rsidRPr="0094124A" w:rsidRDefault="00977AEF" w:rsidP="009B5CB3">
      <w:pPr>
        <w:rPr>
          <w:lang w:val="en-US"/>
        </w:rPr>
      </w:pPr>
      <w:r w:rsidRPr="00421642">
        <w:rPr>
          <w:lang w:val="en-US"/>
        </w:rPr>
        <w:t>Decision</w:t>
      </w:r>
      <w:r>
        <w:rPr>
          <w:lang w:val="en-US"/>
        </w:rPr>
        <w:t>: Adopt JVET-AB0070. Beyond that (editor action item): Check if the VUI dependency exists in other SEI messages of VSEI, and if so, take appropriate action either in JVET-AB2006 or JVET-AB1004.</w:t>
      </w:r>
    </w:p>
    <w:p w14:paraId="11D2067B" w14:textId="77777777" w:rsidR="009B5CB3" w:rsidRPr="00610F83" w:rsidRDefault="00000000" w:rsidP="009B5CB3">
      <w:pPr>
        <w:pStyle w:val="Heading9"/>
      </w:pPr>
      <w:hyperlink r:id="rId727"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w:t>
      </w:r>
      <w:proofErr w:type="spellStart"/>
      <w:r w:rsidR="009B5CB3" w:rsidRPr="00610F83">
        <w:t>Drugeon</w:t>
      </w:r>
      <w:proofErr w:type="spellEnd"/>
      <w:r w:rsidR="009B5CB3" w:rsidRPr="00610F83">
        <w:t>, K. Abe, T. Toma (Panasonic)]</w:t>
      </w:r>
    </w:p>
    <w:p w14:paraId="52EAC2C8" w14:textId="77777777" w:rsidR="00977AEF" w:rsidRPr="00977AEF" w:rsidRDefault="00977AEF" w:rsidP="00977AEF">
      <w:r w:rsidRPr="00977AEF">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133F56C3" w14:textId="61410E8F" w:rsidR="00977AEF" w:rsidRPr="00977AEF" w:rsidRDefault="00977AEF" w:rsidP="00977AEF">
      <w:r w:rsidRPr="00977AEF">
        <w:t>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w:t>
      </w:r>
    </w:p>
    <w:p w14:paraId="7FF04416" w14:textId="77777777" w:rsidR="00977AEF" w:rsidRPr="00977AEF" w:rsidRDefault="00977AEF" w:rsidP="00977AEF">
      <w:r w:rsidRPr="00977AEF">
        <w:lastRenderedPageBreak/>
        <w:t>This input is a follow-up of JVET-AA0091 attempting to address the comments made at the last meeting not to make any promises and guarantees regarding the bitstream within an SEI message.</w:t>
      </w:r>
    </w:p>
    <w:p w14:paraId="433A1DC0" w14:textId="3972EE6A" w:rsidR="004445DD" w:rsidRDefault="003E0A9C" w:rsidP="009B5CB3">
      <w:r>
        <w:t>The p</w:t>
      </w:r>
      <w:r w:rsidR="004445DD">
        <w:t>ersistence scope is the whole CVS</w:t>
      </w:r>
      <w:r w:rsidR="009A3B31">
        <w:t xml:space="preserve"> (or could even be beyond, </w:t>
      </w:r>
      <w:r w:rsidR="004E7D28">
        <w:t>from this aspect conceptually similar to manifest and prefix SEIs</w:t>
      </w:r>
      <w:r w:rsidR="009A3B31">
        <w:t>)</w:t>
      </w:r>
      <w:r w:rsidR="004445DD">
        <w:t>. The SEI message is intended to inform a decoder in the beginning about what it can expect in terms of resolution changes.</w:t>
      </w:r>
    </w:p>
    <w:p w14:paraId="2D718030" w14:textId="3F28F4B8" w:rsidR="004E7D28" w:rsidRDefault="003E0A9C" w:rsidP="009B5CB3">
      <w:r>
        <w:t>It was u</w:t>
      </w:r>
      <w:r w:rsidR="004E7D28">
        <w:t>nclear if VSEI would support persistence across several CVSs</w:t>
      </w:r>
      <w:r>
        <w:t>, and the s</w:t>
      </w:r>
      <w:r w:rsidR="004E7D28">
        <w:t>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e.g.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6D541E50" w14:textId="21411A0D" w:rsidR="00773D13" w:rsidRDefault="00773D13" w:rsidP="009B5CB3">
      <w:r>
        <w:t>Several experts expressed opinion that the usefulness of this SEI message is not obvious.</w:t>
      </w:r>
    </w:p>
    <w:p w14:paraId="16D2F1F4" w14:textId="77777777" w:rsidR="00CA2BC6" w:rsidRPr="00DA358B" w:rsidRDefault="00000000" w:rsidP="00AA7C8D">
      <w:pPr>
        <w:pStyle w:val="Heading9"/>
      </w:pPr>
      <w:hyperlink r:id="rId728" w:history="1">
        <w:r w:rsidR="00CA2BC6" w:rsidRPr="00577DA9">
          <w:rPr>
            <w:color w:val="0000FF"/>
            <w:u w:val="single"/>
            <w:lang w:val="en-CA"/>
          </w:rPr>
          <w:t>JVET-AB0267</w:t>
        </w:r>
      </w:hyperlink>
      <w:r w:rsidR="00CA2BC6" w:rsidRPr="00DA358B">
        <w:rPr>
          <w:lang w:val="en-CA"/>
        </w:rPr>
        <w:t xml:space="preserve"> </w:t>
      </w:r>
      <w:r w:rsidR="00CA2BC6" w:rsidRPr="00577DA9">
        <w:rPr>
          <w:lang w:val="en-CA"/>
        </w:rPr>
        <w:t xml:space="preserve">AHG9: On phase </w:t>
      </w:r>
      <w:r w:rsidR="00CA2BC6" w:rsidRPr="00AA7C8D">
        <w:t>indication</w:t>
      </w:r>
      <w:r w:rsidR="00CA2BC6" w:rsidRPr="00577DA9">
        <w:rPr>
          <w:lang w:val="en-CA"/>
        </w:rPr>
        <w:t xml:space="preserve"> SEI message persistence</w:t>
      </w:r>
      <w:r w:rsidR="00CA2BC6" w:rsidRPr="00DA358B">
        <w:rPr>
          <w:lang w:val="en-CA"/>
        </w:rPr>
        <w:t xml:space="preserve"> [</w:t>
      </w:r>
      <w:hyperlink r:id="rId729" w:history="1">
        <w:r w:rsidR="00CA2BC6" w:rsidRPr="00577DA9">
          <w:rPr>
            <w:lang w:val="en-CA"/>
          </w:rPr>
          <w:t>J. Samuelsson-Allendes</w:t>
        </w:r>
      </w:hyperlink>
      <w:r w:rsidR="00CA2BC6" w:rsidRPr="00577DA9">
        <w:rPr>
          <w:lang w:val="en-CA"/>
        </w:rPr>
        <w:t>, S. Deshpande (Sharp)</w:t>
      </w:r>
      <w:r w:rsidR="00CA2BC6" w:rsidRPr="00DA358B">
        <w:rPr>
          <w:lang w:val="en-CA"/>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w:t>
      </w:r>
      <w:proofErr w:type="spellStart"/>
      <w:r w:rsidRPr="00EC790E">
        <w:t>ph_pic_parameter_set_id</w:t>
      </w:r>
      <w:proofErr w:type="spellEnd"/>
      <w:r w:rsidRPr="00EC790E">
        <w:t xml:space="preserve"> and replace it with dependency on the variables </w:t>
      </w:r>
      <w:proofErr w:type="spellStart"/>
      <w:r w:rsidRPr="00EC790E">
        <w:rPr>
          <w:lang w:val="en-US"/>
        </w:rPr>
        <w:t>CroppedWidth</w:t>
      </w:r>
      <w:proofErr w:type="spellEnd"/>
      <w:r w:rsidRPr="00EC790E">
        <w:rPr>
          <w:lang w:val="en-US"/>
        </w:rPr>
        <w:t xml:space="preserve"> and </w:t>
      </w:r>
      <w:proofErr w:type="spellStart"/>
      <w:r w:rsidRPr="00EC790E">
        <w:rPr>
          <w:lang w:val="en-US"/>
        </w:rPr>
        <w:t>CroppedHeight</w:t>
      </w:r>
      <w:proofErr w:type="spellEnd"/>
      <w:r w:rsidRPr="00EC790E">
        <w:rPr>
          <w:lang w:val="en-US"/>
        </w:rPr>
        <w:t xml:space="preserve">. The variables </w:t>
      </w:r>
      <w:proofErr w:type="spellStart"/>
      <w:r w:rsidRPr="00EC790E">
        <w:rPr>
          <w:lang w:val="en-US"/>
        </w:rPr>
        <w:t>CroppedWidth</w:t>
      </w:r>
      <w:proofErr w:type="spellEnd"/>
      <w:r w:rsidRPr="00EC790E">
        <w:rPr>
          <w:lang w:val="en-US"/>
        </w:rPr>
        <w:t xml:space="preserve"> and </w:t>
      </w:r>
      <w:proofErr w:type="spellStart"/>
      <w:r w:rsidRPr="00EC790E">
        <w:rPr>
          <w:lang w:val="en-US"/>
        </w:rPr>
        <w:t>CroppedHeight</w:t>
      </w:r>
      <w:proofErr w:type="spellEnd"/>
      <w:r w:rsidRPr="00EC790E">
        <w:rPr>
          <w:lang w:val="en-US"/>
        </w:rPr>
        <w:t xml:space="preserve"> are not VVC-specific and are already used in other parts of the VSEI specification.</w:t>
      </w:r>
    </w:p>
    <w:p w14:paraId="4E5399ED" w14:textId="6E552903" w:rsidR="00C9485A" w:rsidRDefault="00EC790E" w:rsidP="009B5CB3">
      <w:r w:rsidRPr="00421642">
        <w:t>Decision</w:t>
      </w:r>
      <w:r>
        <w:t>: Adopt JVET-AB0267</w:t>
      </w:r>
      <w:r w:rsidR="000A5C1F">
        <w:t>.</w:t>
      </w:r>
    </w:p>
    <w:p w14:paraId="2400A079" w14:textId="5E094C79" w:rsidR="00CA2BC6" w:rsidRPr="00DA358B" w:rsidRDefault="00000000" w:rsidP="00AA7C8D">
      <w:pPr>
        <w:pStyle w:val="Heading9"/>
      </w:pPr>
      <w:hyperlink r:id="rId730" w:history="1">
        <w:r w:rsidR="00CA2BC6" w:rsidRPr="00577DA9">
          <w:rPr>
            <w:color w:val="0000FF"/>
            <w:u w:val="single"/>
            <w:lang w:val="en-CA"/>
          </w:rPr>
          <w:t>JVET-AB0269</w:t>
        </w:r>
      </w:hyperlink>
      <w:r w:rsidR="00CA2BC6" w:rsidRPr="00DA358B">
        <w:rPr>
          <w:lang w:val="en-CA"/>
        </w:rPr>
        <w:t xml:space="preserve"> </w:t>
      </w:r>
      <w:r w:rsidR="00CA2BC6" w:rsidRPr="00577DA9">
        <w:rPr>
          <w:lang w:val="en-CA"/>
        </w:rPr>
        <w:t xml:space="preserve">AHG9: Status of SEI </w:t>
      </w:r>
      <w:r w:rsidR="00CA2BC6" w:rsidRPr="00AA7C8D">
        <w:t>descriptions</w:t>
      </w:r>
      <w:r w:rsidR="00CA2BC6" w:rsidRPr="00577DA9">
        <w:rPr>
          <w:lang w:val="en-CA"/>
        </w:rPr>
        <w:t xml:space="preserve"> in JVET-Z2002</w:t>
      </w:r>
      <w:r w:rsidR="00CA2BC6" w:rsidRPr="00DA358B">
        <w:rPr>
          <w:lang w:val="en-CA"/>
        </w:rPr>
        <w:t xml:space="preserve"> [</w:t>
      </w:r>
      <w:r w:rsidR="00CA2BC6" w:rsidRPr="00577DA9">
        <w:rPr>
          <w:lang w:val="en-CA"/>
        </w:rPr>
        <w:t>S. McCarthy, F. Pu (Dolby)</w:t>
      </w:r>
      <w:r w:rsidR="00CA2BC6" w:rsidRPr="00DA358B">
        <w:rPr>
          <w:lang w:val="en-CA"/>
        </w:rPr>
        <w:t>]</w:t>
      </w:r>
    </w:p>
    <w:p w14:paraId="5CB24942" w14:textId="77777777" w:rsidR="00E132AF" w:rsidRDefault="00E132AF" w:rsidP="00E132AF">
      <w:pPr>
        <w:rPr>
          <w:szCs w:val="22"/>
          <w:lang w:val="en-CA"/>
        </w:rPr>
      </w:pPr>
      <w:r>
        <w:rPr>
          <w:lang w:val="en-CA"/>
        </w:rPr>
        <w:t xml:space="preserve">This contribution </w:t>
      </w:r>
      <w:bookmarkStart w:id="249" w:name="_Hlk117330442"/>
      <w:r>
        <w:rPr>
          <w:lang w:val="en-CA"/>
        </w:rPr>
        <w:t xml:space="preserve">provides information on the status of descriptions of SEI message implementations in </w:t>
      </w:r>
      <w:bookmarkEnd w:id="249"/>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 xml:space="preserve">Rec. ITU-T H.266 (V2) | ISO/IEC 23090-3:2022 specify </w:t>
      </w:r>
      <w:proofErr w:type="spellStart"/>
      <w:r>
        <w:rPr>
          <w:szCs w:val="22"/>
          <w:lang w:val="en-CA"/>
        </w:rPr>
        <w:t>payloadType</w:t>
      </w:r>
      <w:proofErr w:type="spellEnd"/>
      <w:r>
        <w:rPr>
          <w:szCs w:val="22"/>
          <w:lang w:val="en-CA"/>
        </w:rPr>
        <w:t xml:space="preserv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59912B14" w:rsidR="00E132AF" w:rsidRDefault="00E132AF" w:rsidP="007E71CD">
      <w:pPr>
        <w:numPr>
          <w:ilvl w:val="0"/>
          <w:numId w:val="241"/>
        </w:numPr>
        <w:rPr>
          <w:lang w:val="en-CA"/>
        </w:rPr>
      </w:pPr>
      <w:r>
        <w:rPr>
          <w:lang w:val="en-CA"/>
        </w:rPr>
        <w:t>Implementation related to film grain characteristics SEI message</w:t>
      </w:r>
    </w:p>
    <w:p w14:paraId="7F461C3D" w14:textId="312E8D9C" w:rsidR="00E132AF" w:rsidRDefault="00E132AF" w:rsidP="007E71CD">
      <w:pPr>
        <w:numPr>
          <w:ilvl w:val="0"/>
          <w:numId w:val="241"/>
        </w:numPr>
        <w:rPr>
          <w:lang w:val="en-CA"/>
        </w:rPr>
      </w:pPr>
      <w:r>
        <w:rPr>
          <w:lang w:val="en-CA"/>
        </w:rPr>
        <w:t>Parsing of Green Metadata SEI Messages</w:t>
      </w:r>
    </w:p>
    <w:p w14:paraId="3FB659BB" w14:textId="61FB705D" w:rsidR="00E132AF" w:rsidRDefault="00E132AF" w:rsidP="007E71CD">
      <w:pPr>
        <w:numPr>
          <w:ilvl w:val="0"/>
          <w:numId w:val="241"/>
        </w:numPr>
        <w:rPr>
          <w:lang w:val="en-CA"/>
        </w:rPr>
      </w:pPr>
      <w:r>
        <w:rPr>
          <w:lang w:val="en-CA"/>
        </w:rPr>
        <w:t>Implementation related to shutter interval information SEI message</w:t>
      </w:r>
    </w:p>
    <w:p w14:paraId="519D214A" w14:textId="06127FB2" w:rsidR="00E132AF" w:rsidRDefault="00E132AF" w:rsidP="007E71CD">
      <w:pPr>
        <w:numPr>
          <w:ilvl w:val="0"/>
          <w:numId w:val="241"/>
        </w:numPr>
        <w:rPr>
          <w:lang w:val="en-CA"/>
        </w:rPr>
      </w:pPr>
      <w:r>
        <w:rPr>
          <w:lang w:val="en-CA"/>
        </w:rPr>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w:t>
      </w:r>
      <w:r>
        <w:rPr>
          <w:szCs w:val="22"/>
          <w:lang w:val="en-CA"/>
        </w:rPr>
        <w:lastRenderedPageBreak/>
        <w:t xml:space="preserve">recently implemented in VTM software 17.1, 17.2, 18.0, 18.1 need some description in the document. K. </w:t>
      </w:r>
      <w:proofErr w:type="spellStart"/>
      <w:r>
        <w:rPr>
          <w:szCs w:val="22"/>
          <w:lang w:val="en-CA"/>
        </w:rPr>
        <w:t>Sühring</w:t>
      </w:r>
      <w:proofErr w:type="spellEnd"/>
      <w:r>
        <w:rPr>
          <w:szCs w:val="22"/>
          <w:lang w:val="en-CA"/>
        </w:rPr>
        <w:t xml:space="preserve">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17D8673B" w:rsidR="002F13AA" w:rsidRDefault="002F13AA" w:rsidP="002F13AA">
      <w:pPr>
        <w:rPr>
          <w:szCs w:val="22"/>
        </w:rPr>
      </w:pPr>
      <w:r>
        <w:rPr>
          <w:b/>
          <w:bCs/>
        </w:rPr>
        <w:t>VTM 18.1</w:t>
      </w:r>
    </w:p>
    <w:p w14:paraId="2B417D32" w14:textId="0EB99653" w:rsidR="002F13AA" w:rsidRDefault="002F13AA" w:rsidP="007E71CD">
      <w:pPr>
        <w:numPr>
          <w:ilvl w:val="0"/>
          <w:numId w:val="242"/>
        </w:numPr>
      </w:pPr>
      <w:r>
        <w:t>Add filler payload SEI message</w:t>
      </w:r>
    </w:p>
    <w:p w14:paraId="08D9192D" w14:textId="77777777" w:rsidR="002F13AA" w:rsidRDefault="002F13AA" w:rsidP="002F13AA">
      <w:r>
        <w:rPr>
          <w:b/>
          <w:bCs/>
        </w:rPr>
        <w:t>VTM 18.0</w:t>
      </w:r>
    </w:p>
    <w:p w14:paraId="375EC222" w14:textId="77777777" w:rsidR="002F13AA" w:rsidRDefault="002F13AA" w:rsidP="002F13AA">
      <w:r>
        <w:t>New:</w:t>
      </w:r>
    </w:p>
    <w:p w14:paraId="494A5BB5" w14:textId="00C8ACA6" w:rsidR="002F13AA" w:rsidRDefault="002F13AA" w:rsidP="007E71CD">
      <w:pPr>
        <w:numPr>
          <w:ilvl w:val="0"/>
          <w:numId w:val="242"/>
        </w:numPr>
      </w:pPr>
      <w:r>
        <w:t>JVET-A0110: Adding support for Phase indication SEI message</w:t>
      </w:r>
    </w:p>
    <w:p w14:paraId="3C2FAC67" w14:textId="77777777" w:rsidR="002F13AA" w:rsidRDefault="002F13AA" w:rsidP="002F13AA">
      <w:r>
        <w:t>Modifications:</w:t>
      </w:r>
    </w:p>
    <w:p w14:paraId="6C054485" w14:textId="77777777" w:rsidR="002F13AA" w:rsidRDefault="002F13AA" w:rsidP="007E71CD">
      <w:pPr>
        <w:numPr>
          <w:ilvl w:val="0"/>
          <w:numId w:val="242"/>
        </w:numPr>
      </w:pPr>
      <w:r>
        <w:t>JVET-AA0056: AHG9: On syntax gating in the neural-network post-filter characteristics SEI message</w:t>
      </w:r>
    </w:p>
    <w:p w14:paraId="21229AF4" w14:textId="77777777" w:rsidR="002F13AA" w:rsidRDefault="002F13AA" w:rsidP="007E71CD">
      <w:pPr>
        <w:numPr>
          <w:ilvl w:val="0"/>
          <w:numId w:val="242"/>
        </w:numPr>
      </w:pPr>
      <w:r>
        <w:t>JVET-AA0067_NNPFC_SEI_FIX</w:t>
      </w:r>
    </w:p>
    <w:p w14:paraId="479F4733" w14:textId="77777777" w:rsidR="002F13AA" w:rsidRDefault="002F13AA" w:rsidP="007E71CD">
      <w:pPr>
        <w:numPr>
          <w:ilvl w:val="0"/>
          <w:numId w:val="242"/>
        </w:numPr>
      </w:pPr>
      <w:r>
        <w:t>JVET-AA0102 and JVET-AA2027: SEI Processing Order</w:t>
      </w:r>
    </w:p>
    <w:p w14:paraId="447B5116" w14:textId="77777777" w:rsidR="002F13AA" w:rsidRDefault="002F13AA" w:rsidP="007E71CD">
      <w:pPr>
        <w:numPr>
          <w:ilvl w:val="0"/>
          <w:numId w:val="242"/>
        </w:numPr>
      </w:pPr>
      <w:r>
        <w:t>JVET-AA0054_PROPOSAL2: Signal 1 flag instead of 2 flags to specify output chroma format information</w:t>
      </w:r>
    </w:p>
    <w:p w14:paraId="49E27F80" w14:textId="77777777" w:rsidR="002F13AA" w:rsidRDefault="002F13AA" w:rsidP="007E71CD">
      <w:pPr>
        <w:numPr>
          <w:ilvl w:val="0"/>
          <w:numId w:val="242"/>
        </w:numPr>
      </w:pPr>
      <w:r>
        <w:t>JVET-AA0055 Proposal A and B (NNPF SEI)</w:t>
      </w:r>
    </w:p>
    <w:p w14:paraId="1142286C" w14:textId="1FC64CD5" w:rsidR="002F13AA" w:rsidRDefault="002F13AA" w:rsidP="007E71CD">
      <w:pPr>
        <w:numPr>
          <w:ilvl w:val="0"/>
          <w:numId w:val="242"/>
        </w:numPr>
      </w:pPr>
      <w:r>
        <w:t>JVET-AA0054 Proposal 1: Signal</w:t>
      </w:r>
      <w:r w:rsidR="00464ED2">
        <w:t>l</w:t>
      </w:r>
      <w:r>
        <w:t>ing of external URI information in neural network post-filter characteristics SEI message</w:t>
      </w:r>
    </w:p>
    <w:p w14:paraId="78F6AD72" w14:textId="77777777" w:rsidR="002F13AA" w:rsidRDefault="002F13AA" w:rsidP="002F13AA">
      <w:r>
        <w:rPr>
          <w:b/>
          <w:bCs/>
        </w:rPr>
        <w:t>VTM 17.1</w:t>
      </w:r>
    </w:p>
    <w:p w14:paraId="12A8E26A" w14:textId="2D93FC27" w:rsidR="002F13AA" w:rsidRDefault="002F13AA" w:rsidP="007E71CD">
      <w:pPr>
        <w:numPr>
          <w:ilvl w:val="0"/>
          <w:numId w:val="242"/>
        </w:numPr>
      </w:pPr>
      <w:r>
        <w:t>JVET-Z0047: Improved film grain analysis</w:t>
      </w:r>
    </w:p>
    <w:p w14:paraId="24D0179C" w14:textId="77777777" w:rsidR="002F13AA" w:rsidRDefault="002F13AA" w:rsidP="002F13AA">
      <w:r>
        <w:rPr>
          <w:b/>
          <w:bCs/>
        </w:rPr>
        <w:t>VTM 17.0</w:t>
      </w:r>
    </w:p>
    <w:p w14:paraId="07F52344" w14:textId="213D1F37" w:rsidR="002F13AA" w:rsidRDefault="002F13AA" w:rsidP="007E71CD">
      <w:pPr>
        <w:numPr>
          <w:ilvl w:val="0"/>
          <w:numId w:val="242"/>
        </w:numPr>
      </w:pPr>
      <w:r>
        <w:t>JVET-Z0244: NN post-filter SEI</w:t>
      </w:r>
    </w:p>
    <w:p w14:paraId="6256AC69" w14:textId="40E3450E" w:rsidR="002F13AA" w:rsidRDefault="002F13AA" w:rsidP="007E71CD">
      <w:pPr>
        <w:numPr>
          <w:ilvl w:val="0"/>
          <w:numId w:val="242"/>
        </w:numPr>
      </w:pPr>
      <w:r>
        <w:t>JVET-Z0120: SII SEI support and illustration of use case "Backwards-compatible HFR video”</w:t>
      </w:r>
    </w:p>
    <w:p w14:paraId="322127A4" w14:textId="69DCF187" w:rsidR="002F13AA" w:rsidRDefault="002F13AA" w:rsidP="007E71CD">
      <w:pPr>
        <w:numPr>
          <w:ilvl w:val="0"/>
          <w:numId w:val="242"/>
        </w:numPr>
      </w:pPr>
      <w:r>
        <w:t>JVET-Z0046: Green Metadata SEI</w:t>
      </w:r>
    </w:p>
    <w:p w14:paraId="70944222" w14:textId="77777777" w:rsidR="002F13AA" w:rsidRDefault="002F13AA" w:rsidP="002F13AA">
      <w:r>
        <w:rPr>
          <w:b/>
          <w:bCs/>
        </w:rPr>
        <w:t>VTM 16.1</w:t>
      </w:r>
    </w:p>
    <w:p w14:paraId="34A38326" w14:textId="5C2ABC7B" w:rsidR="002F13AA" w:rsidRDefault="002F13AA" w:rsidP="007E71CD">
      <w:pPr>
        <w:numPr>
          <w:ilvl w:val="0"/>
          <w:numId w:val="242"/>
        </w:numPr>
      </w:pPr>
      <w:r>
        <w:t>JVET-Y0044 Signal Green metadata and VDI SEI messages (message types only)</w:t>
      </w:r>
    </w:p>
    <w:p w14:paraId="7FEB1322" w14:textId="6E8D9EDC" w:rsidR="002F13AA" w:rsidRDefault="002F13AA" w:rsidP="007E71CD">
      <w:pPr>
        <w:numPr>
          <w:ilvl w:val="0"/>
          <w:numId w:val="242"/>
        </w:numPr>
      </w:pPr>
      <w:r>
        <w:t>JVET-T0055 aspect4: SEI consistency</w:t>
      </w:r>
    </w:p>
    <w:p w14:paraId="759E757B" w14:textId="4A145881" w:rsidR="002D248B" w:rsidRDefault="002F13AA" w:rsidP="00E132AF">
      <w:pPr>
        <w:rPr>
          <w:szCs w:val="22"/>
          <w:lang w:val="en-CA"/>
        </w:rPr>
      </w:pPr>
      <w:r>
        <w:rPr>
          <w:lang w:val="en-US"/>
        </w:rPr>
        <w:t>It is agreed that it is up to the discretion of editors of JVET-AB2002 to identify any missing descriptions and request original proponents of those SEI messages to provide these.</w:t>
      </w:r>
    </w:p>
    <w:p w14:paraId="62343723" w14:textId="5217107B" w:rsidR="00D964B3" w:rsidRPr="00CF512D" w:rsidRDefault="00D964B3" w:rsidP="00430D17">
      <w:pPr>
        <w:pStyle w:val="Heading2"/>
        <w:rPr>
          <w:lang w:val="en-CA"/>
        </w:rPr>
      </w:pPr>
      <w:bookmarkStart w:id="250"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222"/>
      <w:bookmarkEnd w:id="250"/>
    </w:p>
    <w:p w14:paraId="50C7E483" w14:textId="03F55DA1" w:rsidR="004366B2" w:rsidRDefault="004366B2" w:rsidP="004366B2">
      <w:bookmarkStart w:id="251" w:name="_Ref84167009"/>
      <w:bookmarkStart w:id="252"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000000" w:rsidP="00F3617A">
      <w:pPr>
        <w:pStyle w:val="Heading9"/>
      </w:pPr>
      <w:hyperlink r:id="rId731"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xml:space="preserve">: Film grain synthesis technology for video applications (toward Draft 3) [D. </w:t>
      </w:r>
      <w:proofErr w:type="spellStart"/>
      <w:r w:rsidR="006D7A68" w:rsidRPr="00610F83">
        <w:t>Grois</w:t>
      </w:r>
      <w:proofErr w:type="spellEnd"/>
      <w:r w:rsidR="006D7A68" w:rsidRPr="00610F83">
        <w:t xml:space="preserve">, Y. He, W. Husak, P. de Lagrange, A. </w:t>
      </w:r>
      <w:proofErr w:type="spellStart"/>
      <w:r w:rsidR="006D7A68" w:rsidRPr="00610F83">
        <w:t>Norkin</w:t>
      </w:r>
      <w:proofErr w:type="spellEnd"/>
      <w:r w:rsidR="006D7A68" w:rsidRPr="00610F83">
        <w:t xml:space="preserve">, M. </w:t>
      </w:r>
      <w:proofErr w:type="spellStart"/>
      <w:r w:rsidR="006D7A68" w:rsidRPr="00610F83">
        <w:t>Radosavljević</w:t>
      </w:r>
      <w:proofErr w:type="spellEnd"/>
      <w:r w:rsidR="006D7A68" w:rsidRPr="00610F83">
        <w:t xml:space="preserve">, A. </w:t>
      </w:r>
      <w:proofErr w:type="spellStart"/>
      <w:r w:rsidR="006D7A68" w:rsidRPr="00610F83">
        <w:t>Tourapis</w:t>
      </w:r>
      <w:proofErr w:type="spellEnd"/>
      <w:r w:rsidR="006D7A68" w:rsidRPr="00610F83">
        <w:t>, W. Wan]</w:t>
      </w:r>
    </w:p>
    <w:p w14:paraId="245C9CAC" w14:textId="77777777" w:rsidR="00EC790E" w:rsidRPr="00EC790E" w:rsidRDefault="00EC790E" w:rsidP="00EC790E">
      <w:pPr>
        <w:rPr>
          <w:szCs w:val="22"/>
        </w:rPr>
      </w:pPr>
      <w:r w:rsidRPr="00EC790E">
        <w:rPr>
          <w:szCs w:val="22"/>
        </w:rPr>
        <w:t xml:space="preserve">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w:t>
      </w:r>
      <w:r w:rsidRPr="00EC790E">
        <w:rPr>
          <w:szCs w:val="22"/>
        </w:rPr>
        <w:lastRenderedPageBreak/>
        <w:t>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E5270B2" w:rsidR="009B5CB3" w:rsidRDefault="00EC790E" w:rsidP="00EC790E">
      <w:pPr>
        <w:rPr>
          <w:szCs w:val="22"/>
        </w:rPr>
      </w:pPr>
      <w:r w:rsidRPr="00EC790E">
        <w:rPr>
          <w:szCs w:val="22"/>
        </w:rPr>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 xml:space="preserve">The question was raised if there was a rule of referencing to a URL in a technical report (as there are </w:t>
      </w:r>
      <w:proofErr w:type="spellStart"/>
      <w:r>
        <w:rPr>
          <w:lang w:val="en-US"/>
        </w:rPr>
        <w:t>suc</w:t>
      </w:r>
      <w:proofErr w:type="spellEnd"/>
      <w:r>
        <w:rPr>
          <w:lang w:val="en-US"/>
        </w:rPr>
        <w:t xml:space="preserve"> references to AOM and VVC software).</w:t>
      </w:r>
    </w:p>
    <w:p w14:paraId="0212E675" w14:textId="15F0E6C2" w:rsidR="00F334A2" w:rsidRDefault="00F334A2" w:rsidP="00EC790E">
      <w:pPr>
        <w:rPr>
          <w:lang w:val="en-US"/>
        </w:rPr>
      </w:pPr>
      <w:r>
        <w:rPr>
          <w:lang w:val="en-US"/>
        </w:rPr>
        <w:t>J.</w:t>
      </w:r>
      <w:ins w:id="253" w:author="Gary Sullivan" w:date="2022-11-22T14:43:00Z">
        <w:r w:rsidR="00835F60">
          <w:rPr>
            <w:lang w:val="en-US"/>
          </w:rPr>
          <w:t>-R.</w:t>
        </w:r>
      </w:ins>
      <w:r>
        <w:rPr>
          <w:lang w:val="en-US"/>
        </w:rPr>
        <w:t xml:space="preserve"> Ohm mention</w:t>
      </w:r>
      <w:ins w:id="254" w:author="Gary Sullivan" w:date="2022-11-22T14:43:00Z">
        <w:r w:rsidR="00835F60">
          <w:rPr>
            <w:lang w:val="en-US"/>
          </w:rPr>
          <w:t>ed</w:t>
        </w:r>
      </w:ins>
      <w:del w:id="255" w:author="Gary Sullivan" w:date="2022-11-22T14:44:00Z">
        <w:r w:rsidDel="00835F60">
          <w:rPr>
            <w:lang w:val="en-US"/>
          </w:rPr>
          <w:delText>s</w:delText>
        </w:r>
      </w:del>
      <w:r>
        <w:rPr>
          <w:lang w:val="en-US"/>
        </w:rPr>
        <w:t xml:space="preserve"> that he might be able to find some literature references that could be used for mapping 2D autoregressive models of reduced order.</w:t>
      </w:r>
    </w:p>
    <w:p w14:paraId="304CC85E" w14:textId="7A7E83C2" w:rsidR="00F334A2" w:rsidRPr="0094124A" w:rsidRDefault="00F334A2" w:rsidP="00EC790E">
      <w:pPr>
        <w:rPr>
          <w:lang w:val="en-US"/>
        </w:rPr>
      </w:pPr>
      <w:r w:rsidRPr="00421642">
        <w:rPr>
          <w:lang w:val="en-US"/>
        </w:rPr>
        <w:t>Decision</w:t>
      </w:r>
      <w:r>
        <w:rPr>
          <w:lang w:val="en-US"/>
        </w:rPr>
        <w:t>: T</w:t>
      </w:r>
      <w:ins w:id="256" w:author="Gary Sullivan" w:date="2022-11-22T14:44:00Z">
        <w:r w:rsidR="00835F60">
          <w:rPr>
            <w:lang w:val="en-US"/>
          </w:rPr>
          <w:t>his is t</w:t>
        </w:r>
      </w:ins>
      <w:r>
        <w:rPr>
          <w:lang w:val="en-US"/>
        </w:rPr>
        <w:t>o be converted into output document</w:t>
      </w:r>
      <w:del w:id="257" w:author="Gary Sullivan" w:date="2022-11-22T14:44:00Z">
        <w:r w:rsidDel="00835F60">
          <w:rPr>
            <w:lang w:val="en-US"/>
          </w:rPr>
          <w:delText>s</w:delText>
        </w:r>
      </w:del>
      <w:r>
        <w:rPr>
          <w:lang w:val="en-US"/>
        </w:rPr>
        <w:t xml:space="preserve"> JVET-AB2020 (further improvements </w:t>
      </w:r>
      <w:r w:rsidR="003E0A9C">
        <w:rPr>
          <w:lang w:val="en-US"/>
        </w:rPr>
        <w:t xml:space="preserve">are expected </w:t>
      </w:r>
      <w:r>
        <w:rPr>
          <w:lang w:val="en-US"/>
        </w:rPr>
        <w:t xml:space="preserve">during </w:t>
      </w:r>
      <w:r w:rsidR="003E0A9C">
        <w:rPr>
          <w:lang w:val="en-US"/>
        </w:rPr>
        <w:t xml:space="preserve">the </w:t>
      </w:r>
      <w:r>
        <w:rPr>
          <w:lang w:val="en-US"/>
        </w:rPr>
        <w:t>editing period).</w:t>
      </w:r>
    </w:p>
    <w:p w14:paraId="0360C953" w14:textId="1D4CE072" w:rsidR="00E70F75" w:rsidRPr="00CF512D" w:rsidRDefault="006776FA" w:rsidP="00430D17">
      <w:pPr>
        <w:pStyle w:val="Heading2"/>
        <w:rPr>
          <w:lang w:val="en-CA"/>
        </w:rPr>
      </w:pPr>
      <w:bookmarkStart w:id="258"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223"/>
      <w:bookmarkEnd w:id="224"/>
      <w:bookmarkEnd w:id="225"/>
      <w:bookmarkEnd w:id="251"/>
      <w:bookmarkEnd w:id="252"/>
      <w:bookmarkEnd w:id="258"/>
    </w:p>
    <w:p w14:paraId="534F4326" w14:textId="49D5B313" w:rsidR="004366B2" w:rsidRPr="00CF512D" w:rsidRDefault="004366B2" w:rsidP="004366B2">
      <w:bookmarkStart w:id="259" w:name="_Ref432847868"/>
      <w:bookmarkStart w:id="260" w:name="_Ref503621255"/>
      <w:bookmarkStart w:id="261" w:name="_Ref518893023"/>
      <w:bookmarkStart w:id="262" w:name="_Ref526759020"/>
      <w:bookmarkStart w:id="263" w:name="_Ref534462118"/>
      <w:bookmarkStart w:id="264" w:name="_Ref20611004"/>
      <w:bookmarkStart w:id="265" w:name="_Ref37795170"/>
      <w:bookmarkStart w:id="266" w:name="_Ref52705416"/>
      <w:bookmarkEnd w:id="211"/>
      <w:bookmarkEnd w:id="212"/>
      <w:bookmarkEnd w:id="213"/>
      <w:bookmarkEnd w:id="214"/>
      <w:bookmarkEnd w:id="226"/>
      <w:bookmarkEnd w:id="227"/>
      <w:bookmarkEnd w:id="228"/>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000000" w:rsidP="0010099C">
      <w:pPr>
        <w:pStyle w:val="Heading9"/>
      </w:pPr>
      <w:hyperlink r:id="rId732"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spellStart"/>
      <w:r w:rsidRPr="00F334A2">
        <w:rPr>
          <w:lang w:val="en-CA"/>
        </w:rPr>
        <w:t>i.e</w:t>
      </w:r>
      <w:proofErr w:type="spellEnd"/>
      <w:r w:rsidRPr="00F334A2">
        <w:rPr>
          <w:lang w:val="en-CA"/>
        </w:rPr>
        <w:t>,.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7E71CD">
      <w:pPr>
        <w:numPr>
          <w:ilvl w:val="0"/>
          <w:numId w:val="24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7E71CD">
      <w:pPr>
        <w:numPr>
          <w:ilvl w:val="0"/>
          <w:numId w:val="243"/>
        </w:numPr>
        <w:rPr>
          <w:lang w:val="en-CA"/>
        </w:rPr>
      </w:pPr>
      <w:r w:rsidRPr="003F0105">
        <w:rPr>
          <w:lang w:val="en-CA"/>
        </w:rPr>
        <w:t>The change of schedule index is done at AU with temporal id equal to 0.</w:t>
      </w:r>
    </w:p>
    <w:p w14:paraId="5523EA86" w14:textId="4F10D5F9" w:rsidR="003F0105" w:rsidRDefault="003F0105" w:rsidP="0010099C">
      <w:pPr>
        <w:rPr>
          <w:lang w:val="en-US"/>
        </w:rPr>
      </w:pPr>
      <w:r>
        <w:rPr>
          <w:lang w:val="en-US"/>
        </w:rPr>
        <w:t xml:space="preserve">It was asked if the change in bit rate is </w:t>
      </w:r>
      <w:r w:rsidR="006E67BC">
        <w:rPr>
          <w:lang w:val="en-US"/>
        </w:rPr>
        <w:t>actually more problematic in RPR compared to other cases, e.g. when switching to a different resolution with an IDR picture?</w:t>
      </w:r>
    </w:p>
    <w:p w14:paraId="53EDA106" w14:textId="65D8A377" w:rsidR="006E67BC" w:rsidRDefault="006E67BC" w:rsidP="0010099C">
      <w:pPr>
        <w:rPr>
          <w:lang w:val="en-US"/>
        </w:rPr>
      </w:pPr>
      <w:r>
        <w:rPr>
          <w:lang w:val="en-US"/>
        </w:rPr>
        <w:t>It was pointed out that also in case of RPR the encoder has to observe the CPB/DPB buffer constraints, and that the number of bits currently in the buffer would be known.</w:t>
      </w:r>
    </w:p>
    <w:p w14:paraId="4304053D" w14:textId="7BE48044" w:rsidR="006E67BC" w:rsidRDefault="006E67BC" w:rsidP="0010099C">
      <w:pPr>
        <w:rPr>
          <w:lang w:val="en-US"/>
        </w:rPr>
      </w:pPr>
      <w:r>
        <w:rPr>
          <w:lang w:val="en-US"/>
        </w:rPr>
        <w:t>It was pointed out that the change of scheduling parameters in the middle of a CVS is undesirable and might cause problems.</w:t>
      </w:r>
    </w:p>
    <w:p w14:paraId="0819A140" w14:textId="148F0E34" w:rsidR="00D57C30" w:rsidRDefault="00D57C30" w:rsidP="0010099C">
      <w:pPr>
        <w:rPr>
          <w:lang w:val="en-US"/>
        </w:rPr>
      </w:pPr>
      <w:r>
        <w:rPr>
          <w:lang w:val="en-US"/>
        </w:rPr>
        <w:t xml:space="preserve">No evidence </w:t>
      </w:r>
      <w:r w:rsidR="003E0A9C">
        <w:rPr>
          <w:lang w:val="en-US"/>
        </w:rPr>
        <w:t>wa</w:t>
      </w:r>
      <w:r>
        <w:rPr>
          <w:lang w:val="en-US"/>
        </w:rPr>
        <w:t>s shown that the current way of HRD specification has problems with RPR.</w:t>
      </w:r>
    </w:p>
    <w:p w14:paraId="6E664E59" w14:textId="4F209304" w:rsidR="006E67BC" w:rsidRPr="0094124A" w:rsidRDefault="00D57C30" w:rsidP="0010099C">
      <w:pPr>
        <w:rPr>
          <w:lang w:val="en-US"/>
        </w:rPr>
      </w:pPr>
      <w:r>
        <w:rPr>
          <w:lang w:val="en-US"/>
        </w:rPr>
        <w:t xml:space="preserve">It is not obvious that any problem exists with the current design. Further, the suggested change might be in conflict with some existing implementations. No action </w:t>
      </w:r>
      <w:r w:rsidR="003E0A9C">
        <w:rPr>
          <w:lang w:val="en-US"/>
        </w:rPr>
        <w:t xml:space="preserve">was taken </w:t>
      </w:r>
      <w:r>
        <w:rPr>
          <w:lang w:val="en-US"/>
        </w:rPr>
        <w:t>on the proposal.</w:t>
      </w:r>
    </w:p>
    <w:p w14:paraId="52D1E1F8" w14:textId="77777777" w:rsidR="00086FE5" w:rsidRPr="00610F83" w:rsidRDefault="00000000" w:rsidP="00F3617A">
      <w:pPr>
        <w:pStyle w:val="Heading9"/>
      </w:pPr>
      <w:hyperlink r:id="rId733"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w:t>
      </w:r>
      <w:proofErr w:type="spellStart"/>
      <w:r w:rsidR="00086FE5" w:rsidRPr="00610F83">
        <w:t>Skupin</w:t>
      </w:r>
      <w:proofErr w:type="spellEnd"/>
      <w:r w:rsidR="00086FE5" w:rsidRPr="00610F83">
        <w:t xml:space="preserve">, T. </w:t>
      </w:r>
      <w:proofErr w:type="spellStart"/>
      <w:r w:rsidR="00086FE5" w:rsidRPr="00610F83">
        <w:t>Schierl</w:t>
      </w:r>
      <w:proofErr w:type="spellEnd"/>
      <w:r w:rsidR="00086FE5" w:rsidRPr="00610F83">
        <w:t xml:space="preserve"> (HHI)]</w:t>
      </w:r>
    </w:p>
    <w:p w14:paraId="474BBA16" w14:textId="2FB4EE26" w:rsidR="00D57C30" w:rsidRPr="00D57C30" w:rsidRDefault="00D57C30" w:rsidP="00D57C30">
      <w:pPr>
        <w:rPr>
          <w:lang w:val="en-US"/>
        </w:rPr>
      </w:pPr>
      <w:r w:rsidRPr="00D57C30">
        <w:rPr>
          <w:lang w:val="en-CA"/>
        </w:rPr>
        <w:t xml:space="preserve">In this document a proposal is described that suggests to include a formula for an interpolated value for the initial CPB removal delay offset in </w:t>
      </w:r>
      <w:r w:rsidR="00FC66E3">
        <w:rPr>
          <w:lang w:val="en-CA"/>
        </w:rPr>
        <w:t>Clause</w:t>
      </w:r>
      <w:r w:rsidR="00FC66E3" w:rsidRPr="00D57C30">
        <w:rPr>
          <w:lang w:val="en-CA"/>
        </w:rPr>
        <w:t xml:space="preserve"> </w:t>
      </w:r>
      <w:r w:rsidRPr="00D57C30">
        <w:rPr>
          <w:lang w:val="en-CA"/>
        </w:rPr>
        <w:t xml:space="preserve">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It was asked at which point in the scheduling of the buffer the removal delay offset is actually used.</w:t>
      </w:r>
    </w:p>
    <w:p w14:paraId="7B5CFDA4" w14:textId="3BBA5A18" w:rsidR="00355E9B" w:rsidRDefault="00355E9B" w:rsidP="009B5CB3">
      <w:pPr>
        <w:rPr>
          <w:lang w:val="en-US"/>
        </w:rPr>
      </w:pPr>
      <w:r>
        <w:rPr>
          <w:lang w:val="en-US"/>
        </w:rPr>
        <w:t>Further study on this issue is recommended.</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Heading1"/>
      </w:pPr>
      <w:bookmarkStart w:id="267"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w:t>
      </w:r>
      <w:proofErr w:type="spellStart"/>
      <w:r w:rsidR="00EF61CF" w:rsidRPr="00CF512D">
        <w:t>BoG</w:t>
      </w:r>
      <w:proofErr w:type="spellEnd"/>
      <w:r w:rsidR="00EF61CF" w:rsidRPr="00CF512D">
        <w:t xml:space="preserve"> </w:t>
      </w:r>
      <w:r w:rsidR="001171C4" w:rsidRPr="00CF512D">
        <w:t>r</w:t>
      </w:r>
      <w:r w:rsidR="00EF61CF" w:rsidRPr="00CF512D">
        <w:t>eports</w:t>
      </w:r>
      <w:bookmarkEnd w:id="215"/>
      <w:bookmarkEnd w:id="216"/>
      <w:r w:rsidR="00EA2B76" w:rsidRPr="00CF512D">
        <w:t xml:space="preserve">, and </w:t>
      </w:r>
      <w:bookmarkEnd w:id="217"/>
      <w:bookmarkEnd w:id="259"/>
      <w:bookmarkEnd w:id="260"/>
      <w:bookmarkEnd w:id="261"/>
      <w:bookmarkEnd w:id="262"/>
      <w:bookmarkEnd w:id="263"/>
      <w:bookmarkEnd w:id="264"/>
      <w:bookmarkEnd w:id="265"/>
      <w:bookmarkEnd w:id="266"/>
      <w:r w:rsidR="00912882" w:rsidRPr="00CF512D">
        <w:t>liaison communications</w:t>
      </w:r>
      <w:bookmarkEnd w:id="267"/>
    </w:p>
    <w:p w14:paraId="0161F312" w14:textId="3C60CBF5" w:rsidR="009F273C" w:rsidRPr="00CF512D" w:rsidRDefault="00F0580B" w:rsidP="00430D17">
      <w:pPr>
        <w:pStyle w:val="Heading2"/>
        <w:rPr>
          <w:lang w:val="en-CA"/>
        </w:rPr>
      </w:pPr>
      <w:bookmarkStart w:id="268" w:name="_Ref77236272"/>
      <w:r w:rsidRPr="00CF512D">
        <w:rPr>
          <w:lang w:val="en-CA"/>
        </w:rPr>
        <w:t>JVET p</w:t>
      </w:r>
      <w:r w:rsidR="00D730C4" w:rsidRPr="00CF512D">
        <w:rPr>
          <w:lang w:val="en-CA"/>
        </w:rPr>
        <w:t>lenaries</w:t>
      </w:r>
      <w:bookmarkEnd w:id="268"/>
    </w:p>
    <w:p w14:paraId="42D5AF6A" w14:textId="769D3679"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w:t>
      </w:r>
      <w:proofErr w:type="spellStart"/>
      <w:r w:rsidR="000D1F95">
        <w:t>BoG</w:t>
      </w:r>
      <w:proofErr w:type="spellEnd"/>
      <w:r w:rsidR="000D1F95">
        <w:t xml:space="preserve">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421642">
        <w:t>2.13</w:t>
      </w:r>
      <w:r w:rsidR="000D1F95">
        <w:fldChar w:fldCharType="end"/>
      </w:r>
      <w:r w:rsidR="000D1F95">
        <w:t>.</w:t>
      </w:r>
    </w:p>
    <w:p w14:paraId="7A63543E" w14:textId="200BC089"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421642">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421642">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421642">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421642">
        <w:t>0</w:t>
      </w:r>
      <w:r w:rsidR="004552D0" w:rsidRPr="00CF512D">
        <w:fldChar w:fldCharType="end"/>
      </w:r>
      <w:r w:rsidR="004552D0" w:rsidRPr="00CF512D">
        <w:t>.</w:t>
      </w:r>
    </w:p>
    <w:p w14:paraId="28E3305A" w14:textId="6CF3F613" w:rsidR="002E28A6" w:rsidRPr="00CF512D" w:rsidRDefault="002F13AA" w:rsidP="000743D3">
      <w:r>
        <w:t xml:space="preserve">It was suggested to identify and propose editors of standards published in 2021 to receive </w:t>
      </w:r>
      <w:r w:rsidR="000922B1">
        <w:t xml:space="preserve">ISO </w:t>
      </w:r>
      <w:r w:rsidR="002E28A6" w:rsidRPr="002E28A6">
        <w:t>Excellence Award</w:t>
      </w:r>
      <w:r>
        <w:t>s.</w:t>
      </w:r>
    </w:p>
    <w:p w14:paraId="5B47BB5D" w14:textId="43C8D141" w:rsidR="00D730C4" w:rsidRPr="00CF512D" w:rsidRDefault="00D730C4" w:rsidP="00430D17">
      <w:pPr>
        <w:pStyle w:val="Heading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37D69E76" w:rsidR="004552D0" w:rsidRDefault="004552D0" w:rsidP="00430D17">
      <w:pPr>
        <w:pStyle w:val="Heading2"/>
        <w:rPr>
          <w:lang w:val="en-CA"/>
        </w:rPr>
      </w:pPr>
      <w:bookmarkStart w:id="269" w:name="_Ref85805000"/>
      <w:r w:rsidRPr="00CF512D">
        <w:rPr>
          <w:lang w:val="en-CA"/>
        </w:rPr>
        <w:t xml:space="preserve">Joint meeting with </w:t>
      </w:r>
      <w:r w:rsidR="00352D60">
        <w:rPr>
          <w:lang w:val="en-CA"/>
        </w:rPr>
        <w:t>Q6/16</w:t>
      </w:r>
      <w:r w:rsidR="004B2AE3">
        <w:rPr>
          <w:lang w:val="en-CA"/>
        </w:rPr>
        <w:t xml:space="preserve">, </w:t>
      </w:r>
      <w:r w:rsidR="00731124">
        <w:rPr>
          <w:lang w:val="en-CA"/>
        </w:rPr>
        <w:t xml:space="preserve">AG 2, </w:t>
      </w:r>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269"/>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193FF219" w14:textId="56A1A0D5" w:rsidR="00644E12" w:rsidRDefault="00644E12" w:rsidP="00644E12">
      <w:pPr>
        <w:rPr>
          <w:lang w:val="en-CA"/>
        </w:rPr>
      </w:pPr>
      <w:r>
        <w:rPr>
          <w:lang w:val="en-CA"/>
        </w:rPr>
        <w:t xml:space="preserve">For purposes of ITU-T SG16, a report of the meeting session was prepared </w:t>
      </w:r>
      <w:r w:rsidR="00A64A8D">
        <w:rPr>
          <w:lang w:val="en-CA"/>
        </w:rPr>
        <w:t xml:space="preserve">by the Q6/16 </w:t>
      </w:r>
      <w:r>
        <w:rPr>
          <w:lang w:val="en-CA"/>
        </w:rPr>
        <w:t xml:space="preserve">as </w:t>
      </w:r>
      <w:hyperlink r:id="rId734" w:history="1">
        <w:r w:rsidRPr="00421642">
          <w:rPr>
            <w:rStyle w:val="Hyperlink"/>
          </w:rPr>
          <w:t>SG16 TD</w:t>
        </w:r>
        <w:r w:rsidR="00A64A8D">
          <w:rPr>
            <w:rStyle w:val="Hyperlink"/>
          </w:rPr>
          <w:t> </w:t>
        </w:r>
        <w:r w:rsidRPr="00421642">
          <w:rPr>
            <w:rStyle w:val="Hyperlink"/>
          </w:rPr>
          <w:t>8</w:t>
        </w:r>
        <w:r w:rsidR="00731124">
          <w:rPr>
            <w:rStyle w:val="Hyperlink"/>
          </w:rPr>
          <w:t>5</w:t>
        </w:r>
        <w:r w:rsidRPr="00421642">
          <w:rPr>
            <w:rStyle w:val="Hyperlink"/>
          </w:rPr>
          <w:t>/WP3</w:t>
        </w:r>
      </w:hyperlink>
      <w:r>
        <w:rPr>
          <w:lang w:val="en-CA"/>
        </w:rPr>
        <w:t>.</w:t>
      </w:r>
      <w:r w:rsidR="00731124">
        <w:rPr>
          <w:lang w:val="en-CA"/>
        </w:rPr>
        <w:t xml:space="preserve"> The notes of that discussion herein are based on that report.</w:t>
      </w:r>
    </w:p>
    <w:p w14:paraId="4C795A51" w14:textId="77777777" w:rsidR="00731124" w:rsidRPr="00731124" w:rsidRDefault="00731124" w:rsidP="00731124">
      <w:bookmarkStart w:id="270" w:name="_Hlk117635644"/>
      <w:r w:rsidRPr="00731124">
        <w:t>On 25 October 2022 at 1115–1230 (in the Geneva/Mainz time zone), a joint session was held between ITU-T Q6/16 and ISO/IEC JTC 1/SC 29 Advisory Group 2 (MPEG Coordination) and Working Groups 2 (MPEG Requirements), 4 (MPEG Video) and 5 (MPEG Joint Collaborative Team with ITU-T SG16, a.k.a. JVET).</w:t>
      </w:r>
      <w:bookmarkEnd w:id="270"/>
      <w:r w:rsidRPr="00731124">
        <w:t xml:space="preserve"> Approximately 230 people attended the discussion, based on approximately 180 distinct connections through the Zoom teleconferencing software tool and approximately 90 people physically in a meeting room in Mainz and in a meeting room in Geneva. (Some of the people physically attending were also connecting through Zoom, so the estimate is not simply the sum.)</w:t>
      </w:r>
    </w:p>
    <w:p w14:paraId="668AA23A" w14:textId="18C285AE" w:rsidR="00731124" w:rsidRPr="00731124" w:rsidRDefault="002F65EB" w:rsidP="00731124">
      <w:r>
        <w:t>Among others t</w:t>
      </w:r>
      <w:r w:rsidR="00731124" w:rsidRPr="00731124">
        <w:t>he attendees included the Rapporteur and an Associate Rapporteur of Q6/16 (Gary Sullivan and Yan Ye, respectively) and the convenors of each of the above-mentioned MPEG groups (</w:t>
      </w:r>
      <w:proofErr w:type="spellStart"/>
      <w:r w:rsidR="00731124" w:rsidRPr="00731124">
        <w:t>Joern</w:t>
      </w:r>
      <w:proofErr w:type="spellEnd"/>
      <w:r w:rsidR="00731124" w:rsidRPr="00731124">
        <w:t xml:space="preserve"> Ostermann, Igor Curcio, Lu Yu, and Jens-Rainer Ohm, respectively), and two of the co-chairs of the relevant AHG within WG 2 (Shan Liu and Chris Rosewarne), and these persons led the discussion.</w:t>
      </w:r>
    </w:p>
    <w:p w14:paraId="6F7E82E1" w14:textId="77777777" w:rsidR="00731124" w:rsidRPr="00731124" w:rsidRDefault="00731124" w:rsidP="00731124">
      <w:r w:rsidRPr="00731124">
        <w:t xml:space="preserve">The topic of discussion was the exploration studies recently under way in SC 29/WG 2 on the subject of “Video Coding For Machines” (VCM). This work concerns the coding of video and/or video-related </w:t>
      </w:r>
      <w:r w:rsidRPr="00731124">
        <w:lastRenderedPageBreak/>
        <w:t>properties for subsequent machine analysis of the video content after reception of the coded information. The following was adopted as the agenda for discussion:</w:t>
      </w:r>
    </w:p>
    <w:p w14:paraId="636FDC96" w14:textId="77777777" w:rsidR="00731124" w:rsidRPr="00731124" w:rsidRDefault="00731124" w:rsidP="00731124">
      <w:pPr>
        <w:numPr>
          <w:ilvl w:val="0"/>
          <w:numId w:val="85"/>
        </w:numPr>
      </w:pPr>
      <w:r w:rsidRPr="00731124">
        <w:t xml:space="preserve">Use cases, </w:t>
      </w:r>
      <w:proofErr w:type="spellStart"/>
      <w:r w:rsidRPr="00731124">
        <w:t>CfE</w:t>
      </w:r>
      <w:proofErr w:type="spellEnd"/>
      <w:r w:rsidRPr="00731124">
        <w:t xml:space="preserve"> (feature coding) &amp; </w:t>
      </w:r>
      <w:proofErr w:type="spellStart"/>
      <w:r w:rsidRPr="00731124">
        <w:t>CfP</w:t>
      </w:r>
      <w:proofErr w:type="spellEnd"/>
      <w:r w:rsidRPr="00731124">
        <w:t xml:space="preserve"> (video coding): Two tracks</w:t>
      </w:r>
    </w:p>
    <w:p w14:paraId="556E413B" w14:textId="77777777" w:rsidR="00731124" w:rsidRPr="00731124" w:rsidRDefault="00731124" w:rsidP="00731124">
      <w:pPr>
        <w:numPr>
          <w:ilvl w:val="1"/>
          <w:numId w:val="85"/>
        </w:numPr>
      </w:pPr>
      <w:r w:rsidRPr="00731124">
        <w:t xml:space="preserve">Feature coding is the coding of information other than a compressed video representation of arrays of colour samples (associated with a </w:t>
      </w:r>
      <w:proofErr w:type="spellStart"/>
      <w:r w:rsidRPr="00731124">
        <w:t>CfE</w:t>
      </w:r>
      <w:proofErr w:type="spellEnd"/>
      <w:r w:rsidRPr="00731124">
        <w:t xml:space="preserve"> “Call for Evidence” recently issued).</w:t>
      </w:r>
    </w:p>
    <w:p w14:paraId="01C94D01" w14:textId="77777777" w:rsidR="00731124" w:rsidRPr="00731124" w:rsidRDefault="00731124" w:rsidP="00731124">
      <w:pPr>
        <w:numPr>
          <w:ilvl w:val="1"/>
          <w:numId w:val="85"/>
        </w:numPr>
      </w:pPr>
      <w:r w:rsidRPr="00731124">
        <w:t xml:space="preserve">Video coding is, basically, the coding of video pictures (the subject of a </w:t>
      </w:r>
      <w:proofErr w:type="spellStart"/>
      <w:r w:rsidRPr="00731124">
        <w:t>CfP</w:t>
      </w:r>
      <w:proofErr w:type="spellEnd"/>
      <w:r w:rsidRPr="00731124">
        <w:t xml:space="preserve"> “Call for Proposals” with evaluation at the current meeting of SC 29/WG 2).</w:t>
      </w:r>
    </w:p>
    <w:p w14:paraId="229BC74D" w14:textId="77777777" w:rsidR="00731124" w:rsidRPr="00731124" w:rsidRDefault="00731124" w:rsidP="00731124">
      <w:pPr>
        <w:numPr>
          <w:ilvl w:val="0"/>
          <w:numId w:val="85"/>
        </w:numPr>
      </w:pPr>
      <w:r w:rsidRPr="00731124">
        <w:t>Tests of proposed technical approaches were done using images and video, although the intended study topic for potential work is video technology</w:t>
      </w:r>
    </w:p>
    <w:p w14:paraId="4D39A7B2" w14:textId="77777777" w:rsidR="00731124" w:rsidRPr="00731124" w:rsidRDefault="00731124" w:rsidP="00731124">
      <w:pPr>
        <w:numPr>
          <w:ilvl w:val="0"/>
          <w:numId w:val="85"/>
        </w:numPr>
      </w:pPr>
      <w:r w:rsidRPr="00731124">
        <w:t>Summarization of the results of such tests</w:t>
      </w:r>
    </w:p>
    <w:p w14:paraId="37E33686" w14:textId="77777777" w:rsidR="00731124" w:rsidRPr="00731124" w:rsidRDefault="00731124" w:rsidP="00731124">
      <w:pPr>
        <w:numPr>
          <w:ilvl w:val="0"/>
          <w:numId w:val="85"/>
        </w:numPr>
      </w:pPr>
      <w:r w:rsidRPr="00731124">
        <w:t>Candidate architectures</w:t>
      </w:r>
    </w:p>
    <w:p w14:paraId="22AF8ADF" w14:textId="77777777" w:rsidR="00731124" w:rsidRPr="00731124" w:rsidRDefault="00731124" w:rsidP="00731124">
      <w:pPr>
        <w:numPr>
          <w:ilvl w:val="0"/>
          <w:numId w:val="85"/>
        </w:numPr>
      </w:pPr>
      <w:r w:rsidRPr="00731124">
        <w:t>What to standardize and when, based on the state of the work</w:t>
      </w:r>
    </w:p>
    <w:p w14:paraId="436F5ED5" w14:textId="77777777" w:rsidR="00731124" w:rsidRPr="00731124" w:rsidRDefault="00731124" w:rsidP="00731124">
      <w:pPr>
        <w:numPr>
          <w:ilvl w:val="0"/>
          <w:numId w:val="85"/>
        </w:numPr>
      </w:pPr>
      <w:r w:rsidRPr="00731124">
        <w:t>Potential joint interest and next steps</w:t>
      </w:r>
    </w:p>
    <w:p w14:paraId="2295F8B5" w14:textId="6A30E1E9" w:rsidR="00731124" w:rsidRPr="00731124" w:rsidRDefault="00A64A8D" w:rsidP="00731124">
      <w:r>
        <w:t>A</w:t>
      </w:r>
      <w:r w:rsidR="00731124" w:rsidRPr="00731124">
        <w:t xml:space="preserve"> slide deck was presented by the WG 2 VCM AHG co-chairs and was used to present the current state of the work and the initial evaluation of responses to the </w:t>
      </w:r>
      <w:proofErr w:type="spellStart"/>
      <w:r w:rsidR="00731124" w:rsidRPr="00731124">
        <w:t>CfP</w:t>
      </w:r>
      <w:proofErr w:type="spellEnd"/>
      <w:r w:rsidR="00731124" w:rsidRPr="00731124">
        <w:t xml:space="preserve"> in SC 29/WG 2 MPEG Requirements.</w:t>
      </w:r>
      <w:ins w:id="271" w:author="Gary Sullivan" w:date="2022-11-22T15:33:00Z">
        <w:r w:rsidR="001752B4">
          <w:t xml:space="preserve"> The slide deck has been uploaded to the MPEG website in the </w:t>
        </w:r>
        <w:proofErr w:type="spellStart"/>
        <w:r w:rsidR="001752B4">
          <w:t>BoG</w:t>
        </w:r>
        <w:proofErr w:type="spellEnd"/>
        <w:r w:rsidR="001752B4">
          <w:t xml:space="preserve"> report input </w:t>
        </w:r>
        <w:r w:rsidR="001752B4" w:rsidRPr="001752B4">
          <w:fldChar w:fldCharType="begin"/>
        </w:r>
        <w:r w:rsidR="001752B4" w:rsidRPr="001752B4">
          <w:instrText xml:space="preserve"> HYPERLINK "https://dms.mpeg.expert/doc_end_user/current_document.php?id=84896&amp;id_meeting=192" </w:instrText>
        </w:r>
        <w:r w:rsidR="001752B4" w:rsidRPr="001752B4">
          <w:fldChar w:fldCharType="separate"/>
        </w:r>
        <w:r w:rsidR="001752B4" w:rsidRPr="001752B4">
          <w:rPr>
            <w:rStyle w:val="Hyperlink"/>
          </w:rPr>
          <w:t>m61401</w:t>
        </w:r>
        <w:r w:rsidR="001752B4" w:rsidRPr="001752B4">
          <w:fldChar w:fldCharType="end"/>
        </w:r>
        <w:r w:rsidR="001752B4">
          <w:t>. (</w:t>
        </w:r>
      </w:ins>
      <w:ins w:id="272" w:author="Gary Sullivan" w:date="2022-11-22T15:34:00Z">
        <w:r w:rsidR="001752B4">
          <w:t xml:space="preserve">It was also intended to be included in </w:t>
        </w:r>
        <w:r w:rsidR="001752B4">
          <w:fldChar w:fldCharType="begin"/>
        </w:r>
        <w:r w:rsidR="001752B4">
          <w:instrText>HYPERLINK "https://www.itu.int/md/T22-SG16-221017-TD-WP3-0085"</w:instrText>
        </w:r>
        <w:r w:rsidR="001752B4">
          <w:fldChar w:fldCharType="separate"/>
        </w:r>
        <w:r w:rsidR="001752B4" w:rsidRPr="00421642">
          <w:rPr>
            <w:rStyle w:val="Hyperlink"/>
          </w:rPr>
          <w:t>SG16 TD</w:t>
        </w:r>
        <w:r w:rsidR="001752B4">
          <w:rPr>
            <w:rStyle w:val="Hyperlink"/>
          </w:rPr>
          <w:t> </w:t>
        </w:r>
        <w:r w:rsidR="001752B4" w:rsidRPr="00421642">
          <w:rPr>
            <w:rStyle w:val="Hyperlink"/>
          </w:rPr>
          <w:t>8</w:t>
        </w:r>
        <w:r w:rsidR="001752B4">
          <w:rPr>
            <w:rStyle w:val="Hyperlink"/>
          </w:rPr>
          <w:t>5</w:t>
        </w:r>
        <w:r w:rsidR="001752B4" w:rsidRPr="00421642">
          <w:rPr>
            <w:rStyle w:val="Hyperlink"/>
          </w:rPr>
          <w:t>/WP3</w:t>
        </w:r>
        <w:r w:rsidR="001752B4">
          <w:rPr>
            <w:rStyle w:val="Hyperlink"/>
          </w:rPr>
          <w:fldChar w:fldCharType="end"/>
        </w:r>
        <w:r w:rsidR="001752B4">
          <w:t>, but was accidentally not included in the initial uploaded version of that document.)</w:t>
        </w:r>
      </w:ins>
    </w:p>
    <w:p w14:paraId="6E72FDBC" w14:textId="77777777" w:rsidR="00731124" w:rsidRPr="00731124" w:rsidRDefault="00731124" w:rsidP="00731124">
      <w:r w:rsidRPr="00731124">
        <w:t>Specific to the “video coding” track (Track 2), there were several proposed approaches, basically using end-to-end neural-network-based coding, conventional block-based coding, or a combination of these.</w:t>
      </w:r>
    </w:p>
    <w:p w14:paraId="4C7D0829" w14:textId="77777777" w:rsidR="00731124" w:rsidRPr="00731124" w:rsidRDefault="00731124" w:rsidP="00731124">
      <w:r w:rsidRPr="00731124">
        <w:t>Stages and potential stages of the processing pipeline of a VCM system include</w:t>
      </w:r>
    </w:p>
    <w:p w14:paraId="73AEF844" w14:textId="77777777" w:rsidR="00731124" w:rsidRPr="00731124" w:rsidRDefault="00731124" w:rsidP="00731124">
      <w:pPr>
        <w:numPr>
          <w:ilvl w:val="0"/>
          <w:numId w:val="256"/>
        </w:numPr>
      </w:pPr>
      <w:r w:rsidRPr="00731124">
        <w:t>pre-analysis of the input video content</w:t>
      </w:r>
    </w:p>
    <w:p w14:paraId="1A772DB6" w14:textId="77777777" w:rsidR="00731124" w:rsidRPr="00731124" w:rsidRDefault="00731124" w:rsidP="00731124">
      <w:pPr>
        <w:numPr>
          <w:ilvl w:val="0"/>
          <w:numId w:val="256"/>
        </w:numPr>
      </w:pPr>
      <w:r w:rsidRPr="00731124">
        <w:t>pre-processing / pre-transformation (e.g. repacking and resolution resampling, possibly in a spatially varying way, and restoration filtering)</w:t>
      </w:r>
    </w:p>
    <w:p w14:paraId="69214CE5" w14:textId="77777777" w:rsidR="00731124" w:rsidRPr="00731124" w:rsidRDefault="00731124" w:rsidP="00731124">
      <w:pPr>
        <w:numPr>
          <w:ilvl w:val="0"/>
          <w:numId w:val="256"/>
        </w:numPr>
      </w:pPr>
      <w:r w:rsidRPr="00731124">
        <w:t>encoding of side-channel data</w:t>
      </w:r>
    </w:p>
    <w:p w14:paraId="3D8FECB8" w14:textId="77777777" w:rsidR="00731124" w:rsidRPr="00731124" w:rsidRDefault="00731124" w:rsidP="00731124">
      <w:pPr>
        <w:numPr>
          <w:ilvl w:val="0"/>
          <w:numId w:val="256"/>
        </w:numPr>
      </w:pPr>
      <w:r w:rsidRPr="00731124">
        <w:t>specialized encoding designed for the application (possibly with ordinary block-based coding syntax and semantics and an ordinary block-based decoding process, such as for an existing video coding standard)</w:t>
      </w:r>
    </w:p>
    <w:p w14:paraId="55792E87" w14:textId="77777777" w:rsidR="00731124" w:rsidRPr="00731124" w:rsidRDefault="00731124" w:rsidP="00731124">
      <w:pPr>
        <w:numPr>
          <w:ilvl w:val="0"/>
          <w:numId w:val="256"/>
        </w:numPr>
      </w:pPr>
      <w:r w:rsidRPr="00731124">
        <w:t>decoding of side-channel data</w:t>
      </w:r>
    </w:p>
    <w:p w14:paraId="24FAC929" w14:textId="77777777" w:rsidR="00731124" w:rsidRPr="00731124" w:rsidRDefault="00731124" w:rsidP="00731124">
      <w:pPr>
        <w:numPr>
          <w:ilvl w:val="0"/>
          <w:numId w:val="256"/>
        </w:numPr>
      </w:pPr>
      <w:r w:rsidRPr="00731124">
        <w:t>ordinary block-based and/or specialized decoding of the video content</w:t>
      </w:r>
    </w:p>
    <w:p w14:paraId="4403F4BF" w14:textId="77777777" w:rsidR="00731124" w:rsidRPr="00731124" w:rsidRDefault="00731124" w:rsidP="00731124">
      <w:pPr>
        <w:numPr>
          <w:ilvl w:val="0"/>
          <w:numId w:val="256"/>
        </w:numPr>
      </w:pPr>
      <w:r w:rsidRPr="00731124">
        <w:t>post-processing / inverse transformation in preparation for machine analysis of the received decoded information</w:t>
      </w:r>
    </w:p>
    <w:p w14:paraId="66D12ED5" w14:textId="1B75DA1B" w:rsidR="00731124" w:rsidRPr="00731124" w:rsidRDefault="00731124" w:rsidP="00731124">
      <w:r w:rsidRPr="00731124">
        <w:t>A block diagram for various aspects was shown in the presentation and was helpful to describe the concepts (see the figure below from the presentation deck).</w:t>
      </w:r>
    </w:p>
    <w:p w14:paraId="01FE8D5B" w14:textId="77777777" w:rsidR="00731124" w:rsidRPr="00731124" w:rsidRDefault="00731124" w:rsidP="00731124">
      <w:r w:rsidRPr="00731124">
        <w:rPr>
          <w:noProof/>
        </w:rPr>
        <w:lastRenderedPageBreak/>
        <w:drawing>
          <wp:inline distT="0" distB="0" distL="0" distR="0" wp14:anchorId="718BC3F1" wp14:editId="19E8DD27">
            <wp:extent cx="5943600" cy="3343275"/>
            <wp:effectExtent l="0" t="0" r="0" b="9525"/>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5">
                      <a:extLst>
                        <a:ext uri="{96DAC541-7B7A-43D3-8B79-37D633B846F1}">
                          <asvg:svgBlip xmlns:asvg="http://schemas.microsoft.com/office/drawing/2016/SVG/main" r:embed="rId736"/>
                        </a:ext>
                      </a:extLst>
                    </a:blip>
                    <a:stretch>
                      <a:fillRect/>
                    </a:stretch>
                  </pic:blipFill>
                  <pic:spPr>
                    <a:xfrm>
                      <a:off x="0" y="0"/>
                      <a:ext cx="5943600" cy="3343275"/>
                    </a:xfrm>
                    <a:prstGeom prst="rect">
                      <a:avLst/>
                    </a:prstGeom>
                  </pic:spPr>
                </pic:pic>
              </a:graphicData>
            </a:graphic>
          </wp:inline>
        </w:drawing>
      </w:r>
    </w:p>
    <w:p w14:paraId="1D8185B9" w14:textId="77777777" w:rsidR="00731124" w:rsidRPr="00731124" w:rsidRDefault="00731124" w:rsidP="00731124">
      <w:r w:rsidRPr="00731124">
        <w:t xml:space="preserve">Proposals submitted in response to the </w:t>
      </w:r>
      <w:proofErr w:type="spellStart"/>
      <w:r w:rsidRPr="00731124">
        <w:t>CfP</w:t>
      </w:r>
      <w:proofErr w:type="spellEnd"/>
      <w:r w:rsidRPr="00731124">
        <w:t xml:space="preserve"> showed substantial gains relative to the use of ordinary video coding without any use of technology specialized for the application – e.g. on the order of 50% bit rate savings for equivalent quality of results from the machine analysis of the received coded content.</w:t>
      </w:r>
    </w:p>
    <w:p w14:paraId="0CF3BD64" w14:textId="77777777" w:rsidR="00731124" w:rsidRPr="00731124" w:rsidRDefault="00731124" w:rsidP="00731124">
      <w:r w:rsidRPr="00731124">
        <w:t>Some aspects of such a design are not “normative”, where the word refers to applying a specific required algorithm. For example, in an ordinary video encoder, aspects such as mode decisions, block segmentation selection, motion vector estimation, and quantization step size control are considered “non-normative”, as there is substantial freedom given to encoder regarding what algorithms are to be performed for these aspects.</w:t>
      </w:r>
    </w:p>
    <w:p w14:paraId="7DB54BC3" w14:textId="77777777" w:rsidR="00731124" w:rsidRPr="00731124" w:rsidRDefault="00731124" w:rsidP="00731124">
      <w:r w:rsidRPr="00731124">
        <w:t>Since ordinary block-based video coding and decoding can be part of the above-described processing chain, it was mentioned that possibly there could be two conformance points in a VCM architecture (one for a core decoding process that is “generic”, another for what happens after that which is purpose-made for the VCM task). Analogous designs that have such a dual conformance point approach are found in recent MPEG standards work on Video Point Cloud Coding (V-PCC) and MPEG Immersive Video (MIV), which use a format known as Visual Volumetric Coding (V3C).</w:t>
      </w:r>
    </w:p>
    <w:p w14:paraId="2F287F03" w14:textId="77777777" w:rsidR="00731124" w:rsidRPr="00731124" w:rsidRDefault="00731124" w:rsidP="00731124">
      <w:r w:rsidRPr="00731124">
        <w:t>Most proposals used an ordinary video coding and decoding process, such as for an existing standard like HEVC, EVC or VVC or a basically similar processing (e.g. for the ECM exploration model) as a core element of the design. Some used an end-to-end neural network-based video coding scheme instead. One had elements of both – using a neural network to code “intra” frames, then using a lossless coding trick to input these into a conventional coder and using the conventional scheme for coding “inter” frames. It was commented that this lossless coding might violate constraints on bit rate allocated to the intra frames, but this approach provided a way to combine these two types of technology with only minor modification of an existing standard design. It was noted that the SHVC scheme for scalable video coding in the context of HEVC also had a specified way to “inject” externally-derived pictures into the frame buffers of an otherwise-typical video compression scheme.</w:t>
      </w:r>
    </w:p>
    <w:p w14:paraId="3F9D63A4" w14:textId="77777777" w:rsidR="00731124" w:rsidRPr="00731124" w:rsidRDefault="00731124" w:rsidP="00731124">
      <w:r w:rsidRPr="00731124">
        <w:t>Encoder-side customization of various aspects (e.g. quantization step size selection) was part of many or all proposals.</w:t>
      </w:r>
    </w:p>
    <w:p w14:paraId="14046458" w14:textId="77777777" w:rsidR="00731124" w:rsidRPr="00731124" w:rsidRDefault="00731124" w:rsidP="00731124">
      <w:r w:rsidRPr="00731124">
        <w:t>In the MPEG VCM ad hoc group and break-out group work within WG 2, no conclusion had been reached yet about selecting a choice of a specific basic architecture among the various proposed designs.</w:t>
      </w:r>
    </w:p>
    <w:p w14:paraId="078A4EAD" w14:textId="77777777" w:rsidR="00731124" w:rsidRPr="00731124" w:rsidRDefault="00731124" w:rsidP="00731124">
      <w:r w:rsidRPr="00731124">
        <w:lastRenderedPageBreak/>
        <w:t xml:space="preserve">A choice of such an architecture would need to be made based on </w:t>
      </w:r>
      <w:proofErr w:type="spellStart"/>
      <w:r w:rsidRPr="00731124">
        <w:t>tradeoffs</w:t>
      </w:r>
      <w:proofErr w:type="spellEnd"/>
      <w:r w:rsidRPr="00731124">
        <w:t xml:space="preserve"> – for example, to consider the amount of achievable bit rate reduction that can be obtained by deviating from using an already-standard syntax and decoding process in certain stages of the design, and the amount of associated computational complexity of the various considered schemes.</w:t>
      </w:r>
    </w:p>
    <w:p w14:paraId="5FF8F9FE" w14:textId="77777777" w:rsidR="00731124" w:rsidRPr="00731124" w:rsidRDefault="00731124" w:rsidP="00731124">
      <w:r w:rsidRPr="00731124">
        <w:t xml:space="preserve">There was substantial discussion to gauge the interest from Q6/16 (VCEG) in this work. In Study Group 16 contribution </w:t>
      </w:r>
      <w:hyperlink r:id="rId737" w:history="1">
        <w:r w:rsidRPr="00731124">
          <w:rPr>
            <w:rStyle w:val="Hyperlink"/>
          </w:rPr>
          <w:t>SG16-C139</w:t>
        </w:r>
      </w:hyperlink>
      <w:r w:rsidRPr="00731124">
        <w:t>, Nokia (Finland) had suggested that Q6/16 (VCEG) undertake the following actions:</w:t>
      </w:r>
    </w:p>
    <w:p w14:paraId="6D9B797C" w14:textId="77777777" w:rsidR="00731124" w:rsidRPr="00731124" w:rsidRDefault="00731124" w:rsidP="00731124">
      <w:pPr>
        <w:numPr>
          <w:ilvl w:val="0"/>
          <w:numId w:val="257"/>
        </w:numPr>
      </w:pPr>
      <w:r w:rsidRPr="00731124">
        <w:t xml:space="preserve">study the proposed VVC-based technologies that are responded to the </w:t>
      </w:r>
      <w:proofErr w:type="spellStart"/>
      <w:r w:rsidRPr="00731124">
        <w:t>CfP</w:t>
      </w:r>
      <w:proofErr w:type="spellEnd"/>
      <w:r w:rsidRPr="00731124">
        <w:t xml:space="preserve"> of VCM;</w:t>
      </w:r>
    </w:p>
    <w:p w14:paraId="00907FB0" w14:textId="77777777" w:rsidR="00731124" w:rsidRPr="00731124" w:rsidRDefault="00731124" w:rsidP="00731124">
      <w:pPr>
        <w:numPr>
          <w:ilvl w:val="0"/>
          <w:numId w:val="257"/>
        </w:numPr>
      </w:pPr>
      <w:r w:rsidRPr="00731124">
        <w:t xml:space="preserve">follow the evaluation of the responses to the </w:t>
      </w:r>
      <w:proofErr w:type="spellStart"/>
      <w:r w:rsidRPr="00731124">
        <w:t>CfP</w:t>
      </w:r>
      <w:proofErr w:type="spellEnd"/>
      <w:r w:rsidRPr="00731124">
        <w:t xml:space="preserve"> of VCM and compare VVC-based technologies with non-VVC-based technologies;</w:t>
      </w:r>
    </w:p>
    <w:p w14:paraId="427F3D4F" w14:textId="77777777" w:rsidR="00731124" w:rsidRPr="00731124" w:rsidRDefault="00731124" w:rsidP="00731124">
      <w:pPr>
        <w:numPr>
          <w:ilvl w:val="0"/>
          <w:numId w:val="257"/>
        </w:numPr>
      </w:pPr>
      <w:r w:rsidRPr="00731124">
        <w:t>evaluate and determine whether VCEG is interested in collaborating with MPEG to jointly develop a VCM standard.</w:t>
      </w:r>
    </w:p>
    <w:p w14:paraId="265FC649" w14:textId="77777777" w:rsidR="00731124" w:rsidRPr="00731124" w:rsidRDefault="00731124" w:rsidP="00731124">
      <w:r w:rsidRPr="00731124">
        <w:t>Discussion aspects included potential architecture dependency on the breadth of uses for a VCM standard. It was commented that there could be some dependency on what will be done with the decoded results, and to what degree future methods for the receiving-side analysis tasks can be accommodated. As machine analysis technology is rapidly evolving, it would be desirable not to build in too much specificity over how the received information can be used.</w:t>
      </w:r>
    </w:p>
    <w:p w14:paraId="4346A181" w14:textId="77777777" w:rsidR="00731124" w:rsidRPr="00731124" w:rsidRDefault="00731124" w:rsidP="00731124">
      <w:r w:rsidRPr="00731124">
        <w:t>In terms of what could be standardized and where, it was commented that metadata aspects could be part of the ISO/IEC MPEG-7 standard suite, for example, while other aspects could be in other standards.</w:t>
      </w:r>
    </w:p>
    <w:p w14:paraId="07AEBA8B" w14:textId="77777777" w:rsidR="00731124" w:rsidRPr="00731124" w:rsidRDefault="00731124" w:rsidP="00731124">
      <w:r w:rsidRPr="00731124">
        <w:t>Also, post-processing could in some cases be considered part of the “consuming machine” rather than part of a specific prescribed decoding process– e.g., not necessarily following an exact prescribed algorithm, in order to allow customization and evolution of this stage of the processing chain. For example, post-processing filtering and resampling is often applied to decoded video content after it has been decoded using a standard decoder, and the receiving systems are ordinarily not required to use a specific algorithm for these aspects.</w:t>
      </w:r>
    </w:p>
    <w:p w14:paraId="55371074" w14:textId="77777777" w:rsidR="00731124" w:rsidRPr="00731124" w:rsidRDefault="00731124" w:rsidP="00731124">
      <w:r w:rsidRPr="00731124">
        <w:t>It was commented that, in addition to receiving coded metadata and the decoded pictures from a core video decoding process such as VVC, the post-decoding machine analysis could hypothetically receive intermediate data – e.g. MVs, modes, segmentations and quantization parameters, from within the core decoding process. However, doing so might make an implementation of such a design, since the core decoding process could not be treated as a “black box” that is implemented separately from the rest of the design.</w:t>
      </w:r>
    </w:p>
    <w:p w14:paraId="3C7F278E" w14:textId="77777777" w:rsidR="00731124" w:rsidRPr="00731124" w:rsidRDefault="00731124" w:rsidP="00731124">
      <w:r w:rsidRPr="00731124">
        <w:t>Some participants suggested that a technical working group rather than a requirements-setting group should make the architecture decision.</w:t>
      </w:r>
    </w:p>
    <w:p w14:paraId="751D3E43" w14:textId="77777777" w:rsidR="00731124" w:rsidRPr="00731124" w:rsidRDefault="00731124" w:rsidP="00731124">
      <w:r w:rsidRPr="00731124">
        <w:t>As above, it was commented that there is value in being able to generalize how the received data is used for different machine tasks, e.g. by having ordinary video input to the receiving machine analysis system rather than something more customized to a specific way that such a machine analysis could operate. “Resilience” to the needs of different machine-based tasks on the receiving side was emphasized.</w:t>
      </w:r>
    </w:p>
    <w:p w14:paraId="7DEA7BB5" w14:textId="77777777" w:rsidR="00731124" w:rsidRPr="00731124" w:rsidRDefault="00731124" w:rsidP="00731124">
      <w:r w:rsidRPr="00731124">
        <w:t xml:space="preserve">Some participants thought the selected design should just use non-normative encoder optimization and </w:t>
      </w:r>
      <w:proofErr w:type="spellStart"/>
      <w:r w:rsidRPr="00731124">
        <w:t>preprocessing</w:t>
      </w:r>
      <w:proofErr w:type="spellEnd"/>
      <w:r w:rsidRPr="00731124">
        <w:t xml:space="preserve"> of a conventional core codec technology that produces basically ordinary-appearing decoded video pictures, and it was suggested that this approach could be the subject of a non-normative “Technical Report” (TR, or in ITU terminology, a “Supplement” or “Technical Paper”, even if some other approach is also considered for standardization action.</w:t>
      </w:r>
    </w:p>
    <w:p w14:paraId="2798DA33" w14:textId="77777777" w:rsidR="00731124" w:rsidRPr="00731124" w:rsidRDefault="00731124" w:rsidP="00731124">
      <w:r w:rsidRPr="00731124">
        <w:t xml:space="preserve">The architecture choice could be affected by cost-benefit </w:t>
      </w:r>
      <w:proofErr w:type="spellStart"/>
      <w:r w:rsidRPr="00731124">
        <w:t>tradeoffs</w:t>
      </w:r>
      <w:proofErr w:type="spellEnd"/>
      <w:r w:rsidRPr="00731124">
        <w:t xml:space="preserve"> – e.g. more effectiveness for some architectures, but at the cost of more complexity and less availability of “off-the-shelf” building blocks that can be easily repurposed.</w:t>
      </w:r>
    </w:p>
    <w:p w14:paraId="2DF78B5A" w14:textId="77777777" w:rsidR="00731124" w:rsidRPr="00731124" w:rsidRDefault="00731124" w:rsidP="00731124">
      <w:r w:rsidRPr="00731124">
        <w:t>It was agreed that certainly, ordinary video will be a common input to machine vision analysis.</w:t>
      </w:r>
    </w:p>
    <w:p w14:paraId="0CA9D7B6" w14:textId="77777777" w:rsidR="00731124" w:rsidRPr="00731124" w:rsidRDefault="00731124" w:rsidP="00731124">
      <w:r w:rsidRPr="00731124">
        <w:lastRenderedPageBreak/>
        <w:t>It was thus suggested to envision a possible multi-track approach in the future work:</w:t>
      </w:r>
    </w:p>
    <w:p w14:paraId="6AC516B0" w14:textId="77777777" w:rsidR="00731124" w:rsidRPr="00731124" w:rsidRDefault="00731124" w:rsidP="00731124">
      <w:pPr>
        <w:numPr>
          <w:ilvl w:val="0"/>
          <w:numId w:val="87"/>
        </w:numPr>
      </w:pPr>
      <w:r w:rsidRPr="00731124">
        <w:t>Machine analysis of (and optimization of encoders and receiving systems for) ordinarily decoded video represented with a conventional encoding format (e.g. as the subject of a TR), and also</w:t>
      </w:r>
    </w:p>
    <w:p w14:paraId="26045945" w14:textId="77777777" w:rsidR="00731124" w:rsidRPr="00731124" w:rsidRDefault="00731124" w:rsidP="00731124">
      <w:pPr>
        <w:numPr>
          <w:ilvl w:val="0"/>
          <w:numId w:val="87"/>
        </w:numPr>
      </w:pPr>
      <w:r w:rsidRPr="00731124">
        <w:t>Improved capability for some alternative architecture, such as</w:t>
      </w:r>
    </w:p>
    <w:p w14:paraId="0FE1854F" w14:textId="77777777" w:rsidR="00731124" w:rsidRPr="00731124" w:rsidRDefault="00731124" w:rsidP="00731124">
      <w:pPr>
        <w:numPr>
          <w:ilvl w:val="1"/>
          <w:numId w:val="87"/>
        </w:numPr>
      </w:pPr>
      <w:r w:rsidRPr="00731124">
        <w:t>a “wrapper” technology around an ordinary core coding technology (e.g. as with V-PCC and MIV), and/or</w:t>
      </w:r>
    </w:p>
    <w:p w14:paraId="59C3E7FD" w14:textId="77777777" w:rsidR="00731124" w:rsidRPr="00731124" w:rsidRDefault="00731124" w:rsidP="00731124">
      <w:pPr>
        <w:numPr>
          <w:ilvl w:val="1"/>
          <w:numId w:val="87"/>
        </w:numPr>
      </w:pPr>
      <w:r w:rsidRPr="00731124">
        <w:t>a modified core coding architecture</w:t>
      </w:r>
    </w:p>
    <w:p w14:paraId="4BA7A8E8" w14:textId="77777777" w:rsidR="00731124" w:rsidRPr="00731124" w:rsidRDefault="00731124" w:rsidP="00731124">
      <w:r w:rsidRPr="00731124">
        <w:t>Both real-time and non-</w:t>
      </w:r>
      <w:proofErr w:type="spellStart"/>
      <w:r w:rsidRPr="00731124">
        <w:t>realtime</w:t>
      </w:r>
      <w:proofErr w:type="spellEnd"/>
      <w:r w:rsidRPr="00731124">
        <w:t xml:space="preserve"> usage applications could be considered.</w:t>
      </w:r>
    </w:p>
    <w:p w14:paraId="7A079782" w14:textId="77777777" w:rsidR="00731124" w:rsidRPr="00731124" w:rsidRDefault="00731124" w:rsidP="00731124">
      <w:r w:rsidRPr="00731124">
        <w:t>It was commented that some alternative architecture coding approaches could produce watchable video, not just heavily distorted representations that can be used for machine analysis but do not enable ordinary picture reconstruction.</w:t>
      </w:r>
    </w:p>
    <w:p w14:paraId="104C3E28" w14:textId="77777777" w:rsidR="00731124" w:rsidRPr="00731124" w:rsidRDefault="00731124" w:rsidP="00731124">
      <w:r w:rsidRPr="00731124">
        <w:t>The following plan was thus put forth and agreed as the consensus for next steps in JVET and the other MPEG groups:</w:t>
      </w:r>
    </w:p>
    <w:p w14:paraId="57F9359C" w14:textId="77777777" w:rsidR="00731124" w:rsidRPr="00731124" w:rsidRDefault="00731124" w:rsidP="00731124">
      <w:pPr>
        <w:numPr>
          <w:ilvl w:val="0"/>
          <w:numId w:val="88"/>
        </w:numPr>
      </w:pPr>
      <w:bookmarkStart w:id="273" w:name="_Hlk117635310"/>
      <w:r w:rsidRPr="00731124">
        <w:t>To plan to develop a TR on “non-normative” approaches (analogous to the prior TRs on HDR processing and scalability approaches). It was agreed that the work on this should be in JVET (and its AHGs, coordinated experiments, etc.).</w:t>
      </w:r>
    </w:p>
    <w:bookmarkEnd w:id="273"/>
    <w:p w14:paraId="3CD50E46" w14:textId="199CADDA" w:rsidR="00D22ACC" w:rsidRPr="00246103" w:rsidRDefault="00731124" w:rsidP="005D7734">
      <w:pPr>
        <w:numPr>
          <w:ilvl w:val="0"/>
          <w:numId w:val="88"/>
        </w:numPr>
        <w:rPr>
          <w:ins w:id="274" w:author="Gary Sullivan" w:date="2022-11-22T16:02:00Z"/>
          <w:lang w:val="en-CA"/>
        </w:rPr>
        <w:pPrChange w:id="275" w:author="Gary Sullivan" w:date="2022-11-22T16:02:00Z">
          <w:pPr/>
        </w:pPrChange>
      </w:pPr>
      <w:r w:rsidRPr="00731124">
        <w:t>Additionally, to conduct the parallel further study of other approaches in MPEG, with exchange of information on the status of these developments to be conducted in future communication between MPEG and Q6/16.</w:t>
      </w:r>
    </w:p>
    <w:p w14:paraId="174882CF" w14:textId="125732F7" w:rsidR="00242103" w:rsidRDefault="00242103" w:rsidP="00242103">
      <w:pPr>
        <w:pStyle w:val="Heading2"/>
        <w:rPr>
          <w:ins w:id="276" w:author="Gary Sullivan" w:date="2022-11-22T16:02:00Z"/>
          <w:lang w:val="en-CA"/>
        </w:rPr>
        <w:pPrChange w:id="277" w:author="Gary Sullivan" w:date="2022-11-22T16:03:00Z">
          <w:pPr/>
        </w:pPrChange>
      </w:pPr>
      <w:ins w:id="278" w:author="Gary Sullivan" w:date="2022-11-22T16:04:00Z">
        <w:r>
          <w:rPr>
            <w:lang w:val="en-CA"/>
          </w:rPr>
          <w:t>Joint meeting</w:t>
        </w:r>
      </w:ins>
      <w:ins w:id="279" w:author="Gary Sullivan" w:date="2022-11-22T16:09:00Z">
        <w:r>
          <w:rPr>
            <w:lang w:val="en-CA"/>
          </w:rPr>
          <w:t xml:space="preserve"> and joint </w:t>
        </w:r>
        <w:proofErr w:type="spellStart"/>
        <w:r>
          <w:rPr>
            <w:lang w:val="en-CA"/>
          </w:rPr>
          <w:t>BoG</w:t>
        </w:r>
      </w:ins>
      <w:proofErr w:type="spellEnd"/>
      <w:ins w:id="280" w:author="Gary Sullivan" w:date="2022-11-22T16:04:00Z">
        <w:r>
          <w:rPr>
            <w:lang w:val="en-CA"/>
          </w:rPr>
          <w:t xml:space="preserve"> with </w:t>
        </w:r>
      </w:ins>
      <w:ins w:id="281" w:author="Gary Sullivan" w:date="2022-11-22T16:09:00Z">
        <w:r>
          <w:rPr>
            <w:lang w:val="en-CA"/>
          </w:rPr>
          <w:t>SC 29/</w:t>
        </w:r>
      </w:ins>
      <w:ins w:id="282" w:author="Gary Sullivan" w:date="2022-11-22T16:04:00Z">
        <w:r>
          <w:rPr>
            <w:lang w:val="en-CA"/>
          </w:rPr>
          <w:t>AG 5</w:t>
        </w:r>
      </w:ins>
      <w:ins w:id="283" w:author="Gary Sullivan" w:date="2022-11-22T16:11:00Z">
        <w:r>
          <w:rPr>
            <w:lang w:val="en-CA"/>
          </w:rPr>
          <w:t xml:space="preserve"> (</w:t>
        </w:r>
      </w:ins>
      <w:ins w:id="284" w:author="Gary Sullivan" w:date="2022-11-22T16:12:00Z">
        <w:r w:rsidRPr="00242103">
          <w:rPr>
            <w:lang w:val="en-CA"/>
          </w:rPr>
          <w:t>MPEG Visual quality assessment</w:t>
        </w:r>
        <w:r>
          <w:rPr>
            <w:lang w:val="en-CA"/>
          </w:rPr>
          <w:t>)</w:t>
        </w:r>
      </w:ins>
    </w:p>
    <w:p w14:paraId="13FD6B35" w14:textId="0DDCEC03" w:rsidR="00242103" w:rsidRDefault="00242103" w:rsidP="00242103">
      <w:pPr>
        <w:rPr>
          <w:ins w:id="285" w:author="Gary Sullivan" w:date="2022-11-22T16:10:00Z"/>
        </w:rPr>
      </w:pPr>
      <w:ins w:id="286" w:author="Gary Sullivan" w:date="2022-11-22T16:09:00Z">
        <w:r>
          <w:rPr>
            <w:lang w:val="en-CA"/>
          </w:rPr>
          <w:t>A joint</w:t>
        </w:r>
      </w:ins>
      <w:ins w:id="287" w:author="Gary Sullivan" w:date="2022-11-22T16:05:00Z">
        <w:r>
          <w:rPr>
            <w:lang w:val="en-CA"/>
          </w:rPr>
          <w:t xml:space="preserve"> meeting w</w:t>
        </w:r>
      </w:ins>
      <w:ins w:id="288" w:author="Gary Sullivan" w:date="2022-11-22T16:10:00Z">
        <w:r>
          <w:rPr>
            <w:lang w:val="en-CA"/>
          </w:rPr>
          <w:t>as</w:t>
        </w:r>
      </w:ins>
      <w:ins w:id="289" w:author="Gary Sullivan" w:date="2022-11-22T16:05:00Z">
        <w:r>
          <w:rPr>
            <w:lang w:val="en-CA"/>
          </w:rPr>
          <w:t xml:space="preserve"> held with SC 29/AG 5</w:t>
        </w:r>
      </w:ins>
      <w:ins w:id="290" w:author="Gary Sullivan" w:date="2022-11-22T16:07:00Z">
        <w:r>
          <w:rPr>
            <w:lang w:val="en-CA"/>
          </w:rPr>
          <w:t xml:space="preserve"> </w:t>
        </w:r>
      </w:ins>
      <w:ins w:id="291" w:author="Gary Sullivan" w:date="2022-11-22T16:12:00Z">
        <w:r>
          <w:rPr>
            <w:lang w:val="en-CA"/>
          </w:rPr>
          <w:t>(</w:t>
        </w:r>
        <w:r w:rsidRPr="00242103">
          <w:rPr>
            <w:lang w:val="en-CA"/>
          </w:rPr>
          <w:t>MPEG Visual quality assessment</w:t>
        </w:r>
        <w:r>
          <w:rPr>
            <w:lang w:val="en-CA"/>
          </w:rPr>
          <w:t xml:space="preserve">) </w:t>
        </w:r>
      </w:ins>
      <w:ins w:id="292" w:author="Gary Sullivan" w:date="2022-11-22T16:07:00Z">
        <w:r>
          <w:rPr>
            <w:lang w:val="en-CA"/>
          </w:rPr>
          <w:t xml:space="preserve">on Tuesday 25 October during </w:t>
        </w:r>
        <w:r>
          <w:t>1400</w:t>
        </w:r>
        <w:r w:rsidRPr="00CF512D">
          <w:t>–</w:t>
        </w:r>
        <w:r>
          <w:t>1530</w:t>
        </w:r>
        <w:r>
          <w:t xml:space="preserve"> for review of results of </w:t>
        </w:r>
      </w:ins>
      <w:ins w:id="293" w:author="Gary Sullivan" w:date="2022-11-22T16:12:00Z">
        <w:r>
          <w:t xml:space="preserve">subjective </w:t>
        </w:r>
      </w:ins>
      <w:ins w:id="294" w:author="Gary Sullivan" w:date="2022-11-22T16:07:00Z">
        <w:r>
          <w:t>visual testing</w:t>
        </w:r>
      </w:ins>
      <w:ins w:id="295" w:author="Gary Sullivan" w:date="2022-11-22T16:12:00Z">
        <w:r>
          <w:t xml:space="preserve"> of ECM performance</w:t>
        </w:r>
      </w:ins>
      <w:ins w:id="296" w:author="Gary Sullivan" w:date="2022-11-22T16:10:00Z">
        <w:r>
          <w:t>.</w:t>
        </w:r>
      </w:ins>
      <w:ins w:id="297" w:author="Gary Sullivan" w:date="2022-11-22T16:13:00Z">
        <w:r w:rsidR="00246103">
          <w:t xml:space="preserve"> The notes of that joint session are found in </w:t>
        </w:r>
        <w:r w:rsidR="00246103">
          <w:t>section </w:t>
        </w:r>
        <w:r w:rsidR="00246103">
          <w:fldChar w:fldCharType="begin"/>
        </w:r>
        <w:r w:rsidR="00246103">
          <w:instrText xml:space="preserve"> REF _Ref119780217 \r \h </w:instrText>
        </w:r>
        <w:r w:rsidR="00246103">
          <w:fldChar w:fldCharType="separate"/>
        </w:r>
        <w:r w:rsidR="00246103">
          <w:t>4.4</w:t>
        </w:r>
        <w:r w:rsidR="00246103">
          <w:fldChar w:fldCharType="end"/>
        </w:r>
        <w:r w:rsidR="00246103">
          <w:t>.</w:t>
        </w:r>
      </w:ins>
    </w:p>
    <w:p w14:paraId="3D9B0E9D" w14:textId="3E1AA02D" w:rsidR="00246103" w:rsidRPr="00A64A8D" w:rsidRDefault="00242103" w:rsidP="00242103">
      <w:pPr>
        <w:rPr>
          <w:lang w:val="en-CA"/>
        </w:rPr>
        <w:pPrChange w:id="298" w:author="Gary Sullivan" w:date="2022-11-22T16:02:00Z">
          <w:pPr>
            <w:numPr>
              <w:numId w:val="88"/>
            </w:numPr>
            <w:ind w:left="360" w:hanging="360"/>
          </w:pPr>
        </w:pPrChange>
      </w:pPr>
      <w:ins w:id="299" w:author="Gary Sullivan" w:date="2022-11-22T16:10:00Z">
        <w:r>
          <w:t xml:space="preserve">A joint </w:t>
        </w:r>
        <w:proofErr w:type="spellStart"/>
        <w:r>
          <w:t>BoG</w:t>
        </w:r>
        <w:proofErr w:type="spellEnd"/>
        <w:r>
          <w:t xml:space="preserve"> </w:t>
        </w:r>
      </w:ins>
      <w:ins w:id="300" w:author="Gary Sullivan" w:date="2022-11-22T16:14:00Z">
        <w:r w:rsidR="00246103">
          <w:t>session</w:t>
        </w:r>
      </w:ins>
      <w:ins w:id="301" w:author="Gary Sullivan" w:date="2022-11-22T16:10:00Z">
        <w:r>
          <w:t xml:space="preserve"> was also held with SC 29/AG 5</w:t>
        </w:r>
      </w:ins>
      <w:ins w:id="302" w:author="Gary Sullivan" w:date="2022-11-22T16:08:00Z">
        <w:r>
          <w:t xml:space="preserve"> </w:t>
        </w:r>
      </w:ins>
      <w:ins w:id="303" w:author="Gary Sullivan" w:date="2022-11-22T16:10:00Z">
        <w:r>
          <w:t xml:space="preserve">on </w:t>
        </w:r>
      </w:ins>
      <w:ins w:id="304" w:author="Gary Sullivan" w:date="2022-11-22T16:08:00Z">
        <w:r>
          <w:t>Wednesday 26 October during 1600</w:t>
        </w:r>
        <w:r w:rsidRPr="00CF512D">
          <w:t>–</w:t>
        </w:r>
        <w:r>
          <w:t>1</w:t>
        </w:r>
        <w:r>
          <w:t>7</w:t>
        </w:r>
        <w:r>
          <w:t>30</w:t>
        </w:r>
        <w:r>
          <w:t xml:space="preserve"> </w:t>
        </w:r>
      </w:ins>
      <w:ins w:id="305" w:author="Gary Sullivan" w:date="2022-11-22T16:09:00Z">
        <w:r>
          <w:t xml:space="preserve">on </w:t>
        </w:r>
        <w:r>
          <w:t>planning verification tests</w:t>
        </w:r>
      </w:ins>
      <w:ins w:id="306" w:author="Gary Sullivan" w:date="2022-11-22T16:15:00Z">
        <w:r w:rsidR="00246103">
          <w:t xml:space="preserve">, </w:t>
        </w:r>
      </w:ins>
      <w:ins w:id="307" w:author="Gary Sullivan" w:date="2022-11-22T16:09:00Z">
        <w:r>
          <w:t>toward preparation of output documents JVET-AB2021 for testing of multi-layer coding and JVET-AB2022 for testing of film grain synthesis technology</w:t>
        </w:r>
        <w:r>
          <w:t>.</w:t>
        </w:r>
      </w:ins>
      <w:ins w:id="308" w:author="Gary Sullivan" w:date="2022-11-22T16:15:00Z">
        <w:r w:rsidR="00246103" w:rsidRPr="00246103">
          <w:rPr>
            <w:lang w:val="en-CA"/>
          </w:rPr>
          <w:t xml:space="preserve"> </w:t>
        </w:r>
        <w:r w:rsidR="00246103">
          <w:rPr>
            <w:lang w:val="en-CA"/>
          </w:rPr>
          <w:t>See also sections </w:t>
        </w:r>
        <w:r w:rsidR="00246103">
          <w:rPr>
            <w:lang w:val="en-CA"/>
          </w:rPr>
          <w:fldChar w:fldCharType="begin"/>
        </w:r>
        <w:r w:rsidR="00246103">
          <w:rPr>
            <w:lang w:val="en-CA"/>
          </w:rPr>
          <w:instrText xml:space="preserve"> REF _Ref119780217 \r \h </w:instrText>
        </w:r>
        <w:r w:rsidR="00246103">
          <w:rPr>
            <w:lang w:val="en-CA"/>
          </w:rPr>
        </w:r>
        <w:r w:rsidR="00246103">
          <w:rPr>
            <w:lang w:val="en-CA"/>
          </w:rPr>
          <w:fldChar w:fldCharType="separate"/>
        </w:r>
        <w:r w:rsidR="00246103">
          <w:rPr>
            <w:lang w:val="en-CA"/>
          </w:rPr>
          <w:t>4.4</w:t>
        </w:r>
        <w:r w:rsidR="00246103">
          <w:rPr>
            <w:lang w:val="en-CA"/>
          </w:rPr>
          <w:fldChar w:fldCharType="end"/>
        </w:r>
        <w:r w:rsidR="00246103">
          <w:rPr>
            <w:lang w:val="en-CA"/>
          </w:rPr>
          <w:t xml:space="preserve"> and </w:t>
        </w:r>
        <w:r w:rsidR="00246103">
          <w:rPr>
            <w:lang w:val="en-CA"/>
          </w:rPr>
          <w:fldChar w:fldCharType="begin"/>
        </w:r>
        <w:r w:rsidR="00246103">
          <w:rPr>
            <w:lang w:val="en-CA"/>
          </w:rPr>
          <w:instrText xml:space="preserve"> REF _Ref119780337 \r \h </w:instrText>
        </w:r>
        <w:r w:rsidR="00246103">
          <w:rPr>
            <w:lang w:val="en-CA"/>
          </w:rPr>
        </w:r>
        <w:r w:rsidR="00246103">
          <w:rPr>
            <w:lang w:val="en-CA"/>
          </w:rPr>
          <w:fldChar w:fldCharType="separate"/>
        </w:r>
        <w:r w:rsidR="00246103">
          <w:rPr>
            <w:lang w:val="en-CA"/>
          </w:rPr>
          <w:t>4.11</w:t>
        </w:r>
        <w:r w:rsidR="00246103">
          <w:rPr>
            <w:lang w:val="en-CA"/>
          </w:rPr>
          <w:fldChar w:fldCharType="end"/>
        </w:r>
        <w:r w:rsidR="00246103">
          <w:rPr>
            <w:lang w:val="en-CA"/>
          </w:rPr>
          <w:t xml:space="preserve">. No separate </w:t>
        </w:r>
        <w:proofErr w:type="spellStart"/>
        <w:r w:rsidR="00246103">
          <w:rPr>
            <w:lang w:val="en-CA"/>
          </w:rPr>
          <w:t>BoG</w:t>
        </w:r>
        <w:proofErr w:type="spellEnd"/>
        <w:r w:rsidR="00246103">
          <w:rPr>
            <w:lang w:val="en-CA"/>
          </w:rPr>
          <w:t xml:space="preserve"> report was produced, as the presented draft output documents reflected the results of the </w:t>
        </w:r>
        <w:proofErr w:type="spellStart"/>
        <w:r w:rsidR="00246103">
          <w:rPr>
            <w:lang w:val="en-CA"/>
          </w:rPr>
          <w:t>BoG</w:t>
        </w:r>
        <w:proofErr w:type="spellEnd"/>
        <w:r w:rsidR="00246103">
          <w:rPr>
            <w:lang w:val="en-CA"/>
          </w:rPr>
          <w:t>.</w:t>
        </w:r>
      </w:ins>
    </w:p>
    <w:p w14:paraId="02C12200" w14:textId="77777777" w:rsidR="002000E9" w:rsidRPr="00CF512D" w:rsidRDefault="002000E9" w:rsidP="002000E9">
      <w:pPr>
        <w:pStyle w:val="Heading2"/>
        <w:rPr>
          <w:lang w:val="en-CA"/>
        </w:rPr>
      </w:pPr>
      <w:bookmarkStart w:id="309" w:name="_Ref21771549"/>
      <w:bookmarkStart w:id="310" w:name="_Ref63953377"/>
      <w:proofErr w:type="spellStart"/>
      <w:r w:rsidRPr="00CF512D">
        <w:rPr>
          <w:lang w:val="en-CA"/>
        </w:rPr>
        <w:t>BoGs</w:t>
      </w:r>
      <w:proofErr w:type="spellEnd"/>
      <w:r w:rsidRPr="00CF512D">
        <w:rPr>
          <w:lang w:val="en-CA"/>
        </w:rPr>
        <w:t xml:space="preserve"> (0)</w:t>
      </w:r>
      <w:bookmarkEnd w:id="309"/>
    </w:p>
    <w:p w14:paraId="37C71A63" w14:textId="48C48D54" w:rsidR="008624D5" w:rsidRDefault="008624D5" w:rsidP="002000E9">
      <w:r>
        <w:t>The following</w:t>
      </w:r>
      <w:r w:rsidRPr="00CF512D">
        <w:t xml:space="preserve"> </w:t>
      </w:r>
      <w:r w:rsidR="002000E9" w:rsidRPr="00CF512D">
        <w:t>break-out group</w:t>
      </w:r>
      <w:r>
        <w:t>s</w:t>
      </w:r>
      <w:r w:rsidR="002000E9" w:rsidRPr="00CF512D">
        <w:t xml:space="preserve"> </w:t>
      </w:r>
      <w:r>
        <w:t>were</w:t>
      </w:r>
      <w:r w:rsidRPr="00CF512D">
        <w:t xml:space="preserve"> </w:t>
      </w:r>
      <w:r w:rsidR="002000E9" w:rsidRPr="00CF512D">
        <w:t xml:space="preserve">established at this meeting to conduct discussion and develop recommendations on </w:t>
      </w:r>
      <w:r>
        <w:t>particular subjects</w:t>
      </w:r>
    </w:p>
    <w:p w14:paraId="22D8E796" w14:textId="7ACA92B8" w:rsidR="008624D5" w:rsidRPr="00421642" w:rsidRDefault="008624D5" w:rsidP="008624D5">
      <w:pPr>
        <w:numPr>
          <w:ilvl w:val="0"/>
          <w:numId w:val="254"/>
        </w:numPr>
      </w:pPr>
      <w:r>
        <w:t xml:space="preserve">A </w:t>
      </w:r>
      <w:proofErr w:type="spellStart"/>
      <w:r>
        <w:t>BoG</w:t>
      </w:r>
      <w:proofErr w:type="spellEnd"/>
      <w:r>
        <w:t xml:space="preserve"> on </w:t>
      </w:r>
      <w:r>
        <w:rPr>
          <w:lang w:val="en-CA"/>
        </w:rPr>
        <w:t>the</w:t>
      </w:r>
      <w:r w:rsidRPr="009C44DB">
        <w:rPr>
          <w:lang w:val="en-CA"/>
        </w:rPr>
        <w:t xml:space="preserve"> </w:t>
      </w:r>
      <w:r>
        <w:rPr>
          <w:lang w:val="en-CA"/>
        </w:rPr>
        <w:t>n</w:t>
      </w:r>
      <w:r w:rsidRPr="009C44DB">
        <w:rPr>
          <w:lang w:val="en-CA"/>
        </w:rPr>
        <w:t xml:space="preserve">eural-network </w:t>
      </w:r>
      <w:r>
        <w:rPr>
          <w:lang w:val="en-CA"/>
        </w:rPr>
        <w:t>p</w:t>
      </w:r>
      <w:r w:rsidRPr="009C44DB">
        <w:rPr>
          <w:lang w:val="en-CA"/>
        </w:rPr>
        <w:t xml:space="preserve">ost-filter </w:t>
      </w:r>
      <w:r>
        <w:rPr>
          <w:lang w:val="en-CA"/>
        </w:rPr>
        <w:t>c</w:t>
      </w:r>
      <w:r w:rsidRPr="009C44DB">
        <w:rPr>
          <w:lang w:val="en-CA"/>
        </w:rPr>
        <w:t xml:space="preserve">haracteristics SEI </w:t>
      </w:r>
      <w:r>
        <w:rPr>
          <w:lang w:val="en-CA"/>
        </w:rPr>
        <w:t>m</w:t>
      </w:r>
      <w:r w:rsidRPr="009C44DB">
        <w:rPr>
          <w:lang w:val="en-CA"/>
        </w:rPr>
        <w:t>essage</w:t>
      </w:r>
      <w:r>
        <w:rPr>
          <w:lang w:val="en-CA"/>
        </w:rPr>
        <w:t>. See section </w:t>
      </w:r>
      <w:r>
        <w:rPr>
          <w:lang w:val="en-CA"/>
        </w:rPr>
        <w:fldChar w:fldCharType="begin"/>
      </w:r>
      <w:r>
        <w:rPr>
          <w:lang w:val="en-CA"/>
        </w:rPr>
        <w:instrText xml:space="preserve"> REF _Ref108361667 \r \h </w:instrText>
      </w:r>
      <w:r>
        <w:rPr>
          <w:lang w:val="en-CA"/>
        </w:rPr>
      </w:r>
      <w:r>
        <w:rPr>
          <w:lang w:val="en-CA"/>
        </w:rPr>
        <w:fldChar w:fldCharType="separate"/>
      </w:r>
      <w:r w:rsidR="00421642">
        <w:rPr>
          <w:lang w:val="en-CA"/>
        </w:rPr>
        <w:t>6.1</w:t>
      </w:r>
      <w:r>
        <w:rPr>
          <w:lang w:val="en-CA"/>
        </w:rPr>
        <w:fldChar w:fldCharType="end"/>
      </w:r>
      <w:r>
        <w:rPr>
          <w:lang w:val="en-CA"/>
        </w:rPr>
        <w:t xml:space="preserve"> and the report JVET-AB0244 for details.</w:t>
      </w:r>
    </w:p>
    <w:p w14:paraId="716D877C" w14:textId="039D8CC1" w:rsidR="000922B1" w:rsidRPr="00CF512D" w:rsidRDefault="000922B1" w:rsidP="00421642">
      <w:pPr>
        <w:numPr>
          <w:ilvl w:val="0"/>
          <w:numId w:val="254"/>
        </w:numPr>
      </w:pPr>
      <w:r w:rsidRPr="000922B1">
        <w:rPr>
          <w:lang w:val="en-CA"/>
        </w:rPr>
        <w:t xml:space="preserve">A joint </w:t>
      </w:r>
      <w:proofErr w:type="spellStart"/>
      <w:r w:rsidRPr="000922B1">
        <w:rPr>
          <w:lang w:val="en-CA"/>
        </w:rPr>
        <w:t>BoG</w:t>
      </w:r>
      <w:proofErr w:type="spellEnd"/>
      <w:r w:rsidRPr="000922B1">
        <w:rPr>
          <w:lang w:val="en-CA"/>
        </w:rPr>
        <w:t xml:space="preserve"> with AG 5 on planning for verification testing</w:t>
      </w:r>
      <w:ins w:id="311" w:author="Gary Sullivan" w:date="2022-11-22T13:48:00Z">
        <w:r w:rsidR="00073A4A">
          <w:rPr>
            <w:lang w:val="en-CA"/>
          </w:rPr>
          <w:t>,</w:t>
        </w:r>
      </w:ins>
      <w:r w:rsidRPr="000922B1">
        <w:rPr>
          <w:lang w:val="en-CA"/>
        </w:rPr>
        <w:t xml:space="preserve"> </w:t>
      </w:r>
      <w:del w:id="312" w:author="Gary Sullivan" w:date="2022-11-22T13:48:00Z">
        <w:r w:rsidRPr="000922B1" w:rsidDel="00073A4A">
          <w:rPr>
            <w:lang w:val="en-CA"/>
          </w:rPr>
          <w:delText>(</w:delText>
        </w:r>
      </w:del>
      <w:r w:rsidRPr="000922B1">
        <w:rPr>
          <w:lang w:val="en-CA"/>
        </w:rPr>
        <w:t>toward preparation of output document</w:t>
      </w:r>
      <w:ins w:id="313" w:author="Gary Sullivan" w:date="2022-11-22T14:44:00Z">
        <w:r w:rsidR="00F33A8E">
          <w:rPr>
            <w:lang w:val="en-CA"/>
          </w:rPr>
          <w:t>s</w:t>
        </w:r>
      </w:ins>
      <w:r w:rsidRPr="000922B1">
        <w:rPr>
          <w:lang w:val="en-CA"/>
        </w:rPr>
        <w:t xml:space="preserve"> JVET-AB2021</w:t>
      </w:r>
      <w:r>
        <w:rPr>
          <w:lang w:val="en-CA"/>
        </w:rPr>
        <w:t xml:space="preserve"> </w:t>
      </w:r>
      <w:ins w:id="314" w:author="Gary Sullivan" w:date="2022-11-22T13:53:00Z">
        <w:r w:rsidR="00194CF3">
          <w:t xml:space="preserve">for testing of multi-layer coding </w:t>
        </w:r>
      </w:ins>
      <w:r>
        <w:rPr>
          <w:lang w:val="en-CA"/>
        </w:rPr>
        <w:t>and JVET-AB2022</w:t>
      </w:r>
      <w:ins w:id="315" w:author="Gary Sullivan" w:date="2022-11-22T13:53:00Z">
        <w:r w:rsidR="00194CF3">
          <w:rPr>
            <w:lang w:val="en-CA"/>
          </w:rPr>
          <w:t xml:space="preserve"> </w:t>
        </w:r>
        <w:r w:rsidR="00194CF3">
          <w:t xml:space="preserve">for </w:t>
        </w:r>
      </w:ins>
      <w:ins w:id="316" w:author="Gary Sullivan" w:date="2022-11-22T13:54:00Z">
        <w:r w:rsidR="00194CF3">
          <w:t xml:space="preserve">testing of </w:t>
        </w:r>
      </w:ins>
      <w:ins w:id="317" w:author="Gary Sullivan" w:date="2022-11-22T13:53:00Z">
        <w:r w:rsidR="00194CF3">
          <w:t>film grain synthesis technology</w:t>
        </w:r>
      </w:ins>
      <w:del w:id="318" w:author="Gary Sullivan" w:date="2022-11-22T13:48:00Z">
        <w:r w:rsidRPr="000922B1" w:rsidDel="00073A4A">
          <w:rPr>
            <w:lang w:val="en-CA"/>
          </w:rPr>
          <w:delText>)</w:delText>
        </w:r>
      </w:del>
      <w:r>
        <w:rPr>
          <w:lang w:val="en-CA"/>
        </w:rPr>
        <w:t>.</w:t>
      </w:r>
      <w:ins w:id="319" w:author="Gary Sullivan" w:date="2022-11-22T13:45:00Z">
        <w:r w:rsidR="00073A4A">
          <w:rPr>
            <w:lang w:val="en-CA"/>
          </w:rPr>
          <w:t xml:space="preserve"> </w:t>
        </w:r>
      </w:ins>
      <w:ins w:id="320" w:author="Gary Sullivan" w:date="2022-11-22T13:49:00Z">
        <w:r w:rsidR="00073A4A">
          <w:rPr>
            <w:lang w:val="en-CA"/>
          </w:rPr>
          <w:t>See also sections </w:t>
        </w:r>
        <w:r w:rsidR="00073A4A">
          <w:rPr>
            <w:lang w:val="en-CA"/>
          </w:rPr>
          <w:fldChar w:fldCharType="begin"/>
        </w:r>
        <w:r w:rsidR="00073A4A">
          <w:rPr>
            <w:lang w:val="en-CA"/>
          </w:rPr>
          <w:instrText xml:space="preserve"> REF _Ref119780217 \r \h </w:instrText>
        </w:r>
      </w:ins>
      <w:r w:rsidR="00073A4A">
        <w:rPr>
          <w:lang w:val="en-CA"/>
        </w:rPr>
      </w:r>
      <w:r w:rsidR="00073A4A">
        <w:rPr>
          <w:lang w:val="en-CA"/>
        </w:rPr>
        <w:fldChar w:fldCharType="separate"/>
      </w:r>
      <w:ins w:id="321" w:author="Gary Sullivan" w:date="2022-11-22T13:49:00Z">
        <w:r w:rsidR="00073A4A">
          <w:rPr>
            <w:lang w:val="en-CA"/>
          </w:rPr>
          <w:t>4.4</w:t>
        </w:r>
        <w:r w:rsidR="00073A4A">
          <w:rPr>
            <w:lang w:val="en-CA"/>
          </w:rPr>
          <w:fldChar w:fldCharType="end"/>
        </w:r>
        <w:r w:rsidR="00073A4A">
          <w:rPr>
            <w:lang w:val="en-CA"/>
          </w:rPr>
          <w:t xml:space="preserve"> and </w:t>
        </w:r>
      </w:ins>
      <w:ins w:id="322" w:author="Gary Sullivan" w:date="2022-11-22T13:50:00Z">
        <w:r w:rsidR="00073A4A">
          <w:rPr>
            <w:lang w:val="en-CA"/>
          </w:rPr>
          <w:fldChar w:fldCharType="begin"/>
        </w:r>
        <w:r w:rsidR="00073A4A">
          <w:rPr>
            <w:lang w:val="en-CA"/>
          </w:rPr>
          <w:instrText xml:space="preserve"> REF _Ref119780337 \r \h </w:instrText>
        </w:r>
      </w:ins>
      <w:r w:rsidR="00073A4A">
        <w:rPr>
          <w:lang w:val="en-CA"/>
        </w:rPr>
      </w:r>
      <w:r w:rsidR="00073A4A">
        <w:rPr>
          <w:lang w:val="en-CA"/>
        </w:rPr>
        <w:fldChar w:fldCharType="separate"/>
      </w:r>
      <w:ins w:id="323" w:author="Gary Sullivan" w:date="2022-11-22T13:50:00Z">
        <w:r w:rsidR="00073A4A">
          <w:rPr>
            <w:lang w:val="en-CA"/>
          </w:rPr>
          <w:t>4.11</w:t>
        </w:r>
        <w:r w:rsidR="00073A4A">
          <w:rPr>
            <w:lang w:val="en-CA"/>
          </w:rPr>
          <w:fldChar w:fldCharType="end"/>
        </w:r>
        <w:r w:rsidR="00073A4A">
          <w:rPr>
            <w:lang w:val="en-CA"/>
          </w:rPr>
          <w:t xml:space="preserve">. </w:t>
        </w:r>
      </w:ins>
      <w:ins w:id="324" w:author="Gary Sullivan" w:date="2022-11-22T13:48:00Z">
        <w:r w:rsidR="00073A4A">
          <w:rPr>
            <w:lang w:val="en-CA"/>
          </w:rPr>
          <w:t xml:space="preserve">No separate </w:t>
        </w:r>
        <w:proofErr w:type="spellStart"/>
        <w:r w:rsidR="00073A4A">
          <w:rPr>
            <w:lang w:val="en-CA"/>
          </w:rPr>
          <w:t>BoG</w:t>
        </w:r>
        <w:proofErr w:type="spellEnd"/>
        <w:r w:rsidR="00073A4A">
          <w:rPr>
            <w:lang w:val="en-CA"/>
          </w:rPr>
          <w:t xml:space="preserve"> report was produced, as the presented draft</w:t>
        </w:r>
      </w:ins>
      <w:ins w:id="325" w:author="Gary Sullivan" w:date="2022-11-22T14:45:00Z">
        <w:r w:rsidR="00F33A8E">
          <w:rPr>
            <w:lang w:val="en-CA"/>
          </w:rPr>
          <w:t xml:space="preserve"> output</w:t>
        </w:r>
      </w:ins>
      <w:ins w:id="326" w:author="Gary Sullivan" w:date="2022-11-22T13:48:00Z">
        <w:r w:rsidR="00073A4A">
          <w:rPr>
            <w:lang w:val="en-CA"/>
          </w:rPr>
          <w:t xml:space="preserve"> documents reflected the results of the </w:t>
        </w:r>
        <w:proofErr w:type="spellStart"/>
        <w:r w:rsidR="00073A4A">
          <w:rPr>
            <w:lang w:val="en-CA"/>
          </w:rPr>
          <w:t>BoG</w:t>
        </w:r>
        <w:proofErr w:type="spellEnd"/>
        <w:r w:rsidR="00073A4A">
          <w:rPr>
            <w:lang w:val="en-CA"/>
          </w:rPr>
          <w:t>.</w:t>
        </w:r>
      </w:ins>
    </w:p>
    <w:p w14:paraId="36572A9E" w14:textId="434D331A" w:rsidR="00912882" w:rsidRPr="00CF512D" w:rsidRDefault="00912882" w:rsidP="00430D17">
      <w:pPr>
        <w:pStyle w:val="Heading2"/>
        <w:rPr>
          <w:lang w:val="en-CA"/>
        </w:rPr>
      </w:pPr>
      <w:r w:rsidRPr="00CF512D">
        <w:rPr>
          <w:lang w:val="en-CA"/>
        </w:rPr>
        <w:lastRenderedPageBreak/>
        <w:t>Liaison communications</w:t>
      </w:r>
      <w:bookmarkEnd w:id="310"/>
    </w:p>
    <w:p w14:paraId="01DF63E3" w14:textId="0DD855EC" w:rsidR="00E50A9C" w:rsidRDefault="00000000" w:rsidP="00E50A9C">
      <w:pPr>
        <w:pStyle w:val="Heading9"/>
        <w:rPr>
          <w:lang w:val="en-CA"/>
        </w:rPr>
      </w:pPr>
      <w:hyperlink r:id="rId738"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650132" w14:textId="1ACF8AB1" w:rsidR="004678A7" w:rsidRPr="004678A7" w:rsidRDefault="00000000" w:rsidP="00421642">
      <w:pPr>
        <w:pStyle w:val="Heading9"/>
        <w:ind w:left="1800"/>
      </w:pPr>
      <w:hyperlink r:id="rId739" w:history="1">
        <w:r w:rsidR="005A7588">
          <w:rPr>
            <w:rStyle w:val="Hyperlink"/>
            <w:lang w:val="en-CA"/>
          </w:rPr>
          <w:t>TD 80/Gen</w:t>
        </w:r>
      </w:hyperlink>
      <w:r w:rsidR="004678A7">
        <w:t xml:space="preserve"> </w:t>
      </w:r>
      <w:r w:rsidR="00AC17ED" w:rsidRPr="00AC17ED">
        <w:t>LS on JPEG AI [from JPEG]</w:t>
      </w:r>
    </w:p>
    <w:p w14:paraId="5A5C31E2" w14:textId="1F79703A" w:rsidR="00EF702A" w:rsidRPr="00421642" w:rsidRDefault="00310A6E" w:rsidP="00310A6E">
      <w:r w:rsidRPr="00310A6E">
        <w:t>JVET</w:t>
      </w:r>
      <w:r w:rsidR="00AC17ED">
        <w:t>, as SC 29/WG 5</w:t>
      </w:r>
      <w:r w:rsidRPr="00310A6E">
        <w:t xml:space="preserve"> </w:t>
      </w:r>
      <w:r w:rsidR="00AC17ED">
        <w:t xml:space="preserve">and Q6/16, </w:t>
      </w:r>
      <w:r w:rsidRPr="00310A6E">
        <w:t xml:space="preserve">received </w:t>
      </w:r>
      <w:r w:rsidR="00AC17ED">
        <w:t>similar</w:t>
      </w:r>
      <w:r w:rsidRPr="00310A6E">
        <w:t xml:space="preserve"> liaison letter</w:t>
      </w:r>
      <w:r w:rsidR="00AC17ED">
        <w:t>s</w:t>
      </w:r>
      <w:r w:rsidRPr="00310A6E">
        <w:t xml:space="preserve"> from SC 29/WG 1 JPEG related to its JPEG AI project.</w:t>
      </w:r>
      <w:r>
        <w:t xml:space="preserve"> The evaluation of responses to the JPEG AI Call for Proposals had taken place at the 96</w:t>
      </w:r>
      <w:r w:rsidR="004678A7">
        <w:t>th</w:t>
      </w:r>
      <w:r>
        <w:t xml:space="preserve"> JPEG meeting</w:t>
      </w:r>
      <w:r w:rsidR="004678A7">
        <w:t xml:space="preserve"> of</w:t>
      </w:r>
      <w:r>
        <w:t xml:space="preserve"> </w:t>
      </w:r>
      <w:r w:rsidRPr="00310A6E">
        <w:t>25-29 July 2022</w:t>
      </w:r>
      <w:r>
        <w:t>.</w:t>
      </w:r>
      <w:r w:rsidRPr="00310A6E">
        <w:t xml:space="preserve"> </w:t>
      </w:r>
      <w:r>
        <w:t>In total</w:t>
      </w:r>
      <w:r w:rsidR="004678A7">
        <w:t>,</w:t>
      </w:r>
      <w:r>
        <w:t xml:space="preserve"> ten teams replied to the </w:t>
      </w:r>
      <w:proofErr w:type="spellStart"/>
      <w:r>
        <w:t>CfP</w:t>
      </w:r>
      <w:proofErr w:type="spellEnd"/>
      <w:r>
        <w:t xml:space="preserve"> in the standard reconstruction category, two submissions were received on compressed-domain de-noising, one submission was received on compressed-domain super resolution, and three submissions were received on compressed-domain image classification.</w:t>
      </w:r>
    </w:p>
    <w:p w14:paraId="41882465" w14:textId="19D2EA8A" w:rsidR="00310A6E" w:rsidRDefault="00310A6E" w:rsidP="00310A6E">
      <w:r>
        <w:t>In the standard image reconstruction category, five teams successfully passed cross-check; among them three outperformed a VVC anchor, demonstrating BD-rate gain from 18% to 32% based on seven objective metrics. In subjective quality evaluation, the best submissions outperformed the VVC anchor on average. For half of the tested rates and images, the learning-based codec outperformed the VVC anchor with non-overlapping confiden</w:t>
      </w:r>
      <w:r w:rsidR="004678A7">
        <w:t>ce</w:t>
      </w:r>
      <w:r>
        <w:t xml:space="preserve"> intervals.</w:t>
      </w:r>
    </w:p>
    <w:p w14:paraId="2550D537" w14:textId="77777777" w:rsidR="004678A7" w:rsidRDefault="00310A6E" w:rsidP="00310A6E">
      <w:r>
        <w:t>WG1 had agreed to create a JPEG AI Verification Model under Consideration (</w:t>
      </w:r>
      <w:proofErr w:type="spellStart"/>
      <w:r>
        <w:t>VMuC</w:t>
      </w:r>
      <w:proofErr w:type="spellEnd"/>
      <w:r>
        <w:t xml:space="preserve">) by combining two of the best submissions. Several </w:t>
      </w:r>
      <w:r w:rsidR="004678A7">
        <w:t>c</w:t>
      </w:r>
      <w:r>
        <w:t xml:space="preserve">ore experiments exploring potential improvements over the </w:t>
      </w:r>
      <w:proofErr w:type="spellStart"/>
      <w:r>
        <w:t>VMuC</w:t>
      </w:r>
      <w:proofErr w:type="spellEnd"/>
      <w:r>
        <w:t xml:space="preserve"> had also been established.</w:t>
      </w:r>
    </w:p>
    <w:p w14:paraId="10F0A1E4" w14:textId="1145295F" w:rsidR="00310A6E" w:rsidRPr="00310A6E" w:rsidRDefault="00310A6E" w:rsidP="00310A6E">
      <w:r>
        <w:t xml:space="preserve">In the compressed-domain image classification track, two submissions demonstrated </w:t>
      </w:r>
      <w:r w:rsidRPr="00310A6E">
        <w:t xml:space="preserve">that image classification when applied directly in the compressed domain became more efficient when compared to image classification after full decoding, while at the same time requiring significantly less computational resources. </w:t>
      </w:r>
    </w:p>
    <w:p w14:paraId="0653E92E" w14:textId="1766DE67" w:rsidR="00310A6E" w:rsidRPr="00310A6E" w:rsidRDefault="00310A6E" w:rsidP="00310A6E">
      <w:r w:rsidRPr="00310A6E">
        <w:t xml:space="preserve">Further information about the JPEG AI </w:t>
      </w:r>
      <w:proofErr w:type="spellStart"/>
      <w:r w:rsidRPr="00310A6E">
        <w:t>CfP</w:t>
      </w:r>
      <w:proofErr w:type="spellEnd"/>
      <w:r w:rsidRPr="00310A6E">
        <w:t xml:space="preserve"> results, </w:t>
      </w:r>
      <w:proofErr w:type="spellStart"/>
      <w:r w:rsidRPr="00310A6E">
        <w:t>VMuC</w:t>
      </w:r>
      <w:proofErr w:type="spellEnd"/>
      <w:r w:rsidRPr="00310A6E">
        <w:t xml:space="preserve"> and Core experiments </w:t>
      </w:r>
      <w:r w:rsidR="004678A7">
        <w:t>could</w:t>
      </w:r>
      <w:r w:rsidRPr="00310A6E">
        <w:t xml:space="preserve"> be found in the following JPEG output documents: </w:t>
      </w:r>
    </w:p>
    <w:p w14:paraId="1B1F3252" w14:textId="0A93771C" w:rsidR="00310A6E" w:rsidRPr="00310A6E" w:rsidRDefault="00310A6E" w:rsidP="00421642">
      <w:pPr>
        <w:numPr>
          <w:ilvl w:val="0"/>
          <w:numId w:val="253"/>
        </w:numPr>
      </w:pPr>
      <w:r w:rsidRPr="00310A6E">
        <w:t xml:space="preserve">wg1n100279-096-ICQ-Description of JPEG AI Verification Model under Consideration and </w:t>
      </w:r>
      <w:proofErr w:type="spellStart"/>
      <w:r w:rsidRPr="00310A6E">
        <w:t>assocated</w:t>
      </w:r>
      <w:proofErr w:type="spellEnd"/>
      <w:r w:rsidRPr="00310A6E">
        <w:t xml:space="preserve"> software integration procedure </w:t>
      </w:r>
    </w:p>
    <w:p w14:paraId="16DA2CD0" w14:textId="564D3002" w:rsidR="00310A6E" w:rsidRPr="00310A6E" w:rsidRDefault="00310A6E" w:rsidP="00421642">
      <w:pPr>
        <w:numPr>
          <w:ilvl w:val="0"/>
          <w:numId w:val="253"/>
        </w:numPr>
      </w:pPr>
      <w:r w:rsidRPr="00310A6E">
        <w:t xml:space="preserve">wg1n100250-096-REQ-Report on the JPEG AI Call for Proposals Results </w:t>
      </w:r>
    </w:p>
    <w:p w14:paraId="6D424BD7" w14:textId="6A379776" w:rsidR="00310A6E" w:rsidRPr="00421642" w:rsidRDefault="00310A6E" w:rsidP="00421642">
      <w:pPr>
        <w:numPr>
          <w:ilvl w:val="0"/>
          <w:numId w:val="253"/>
        </w:numPr>
      </w:pPr>
      <w:r w:rsidRPr="00310A6E">
        <w:t>wg1n100284-096-ICQ-JPEG AI Core Experiment 1</w:t>
      </w:r>
    </w:p>
    <w:p w14:paraId="517B76ED" w14:textId="3C457F0D" w:rsidR="00310A6E" w:rsidRDefault="004678A7" w:rsidP="004678A7">
      <w:r>
        <w:t>WG1 looked forward to further interactions with JVET on learning-based coding and neural network based coding tools.</w:t>
      </w:r>
    </w:p>
    <w:p w14:paraId="11EA6D88" w14:textId="77777777" w:rsidR="00073555" w:rsidRDefault="004678A7" w:rsidP="004678A7">
      <w:r>
        <w:t>A reply was drafted</w:t>
      </w:r>
      <w:r w:rsidR="00AC17ED">
        <w:t xml:space="preserve"> by </w:t>
      </w:r>
      <w:r w:rsidR="00AC17ED" w:rsidRPr="00073555">
        <w:t>JVET</w:t>
      </w:r>
      <w:r w:rsidR="00073555">
        <w:t xml:space="preserve"> as </w:t>
      </w:r>
      <w:r w:rsidR="00073555" w:rsidRPr="00073555">
        <w:t>WG 5 N 168</w:t>
      </w:r>
      <w:r w:rsidR="00AC17ED">
        <w:t>.</w:t>
      </w:r>
    </w:p>
    <w:p w14:paraId="4C22C8DC" w14:textId="3DF511C2" w:rsidR="00073555" w:rsidRDefault="00073555" w:rsidP="00073555">
      <w:r>
        <w:t>JVET thanked JPEG for its liaison reply and its update on the status of the JPEG AI project.</w:t>
      </w:r>
    </w:p>
    <w:p w14:paraId="0030DCF3" w14:textId="35181AA6" w:rsidR="00073555" w:rsidRDefault="00073555" w:rsidP="00073555">
      <w:r>
        <w:t>The reply reported that for JVET, in the exploration of neural network-based video coding (NNVC), JVET had updated our common software codebase based on improvements and further training crosschecks that had been performed on neural network-based loop filtering. JVET said a document describing algorithms and software modules contained in the NNVC common software base would be issued as JVET-AB2019 and WG 5 N 165, following an editing period and that JVET-AB0023 is a summary of our Exploration Experiment 1 evaluating performance and complexity aspects of NNVC technologies. The reply said JVET plans to continue to explore neural-network based loop filtering, super resolution, intra prediction, and intra auto-encoding in the next round of exploration experiments.</w:t>
      </w:r>
    </w:p>
    <w:p w14:paraId="4FB4D2E2" w14:textId="616455D3" w:rsidR="00073555" w:rsidRDefault="00073555" w:rsidP="00073555">
      <w:r>
        <w:t xml:space="preserve">The JVET reply also </w:t>
      </w:r>
      <w:r w:rsidR="000109F7">
        <w:t>reported that</w:t>
      </w:r>
      <w:r>
        <w:t xml:space="preserve"> a DAM of the VSEI standard (Rec. ITU-T H.274 | ISO/IEC 23002-7) </w:t>
      </w:r>
      <w:r w:rsidR="000109F7">
        <w:t xml:space="preserve">was issued </w:t>
      </w:r>
      <w: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 JVET looked forward to further communicating with JPEG on items of mutual interest.</w:t>
      </w:r>
    </w:p>
    <w:p w14:paraId="3963765C" w14:textId="7E603B40" w:rsidR="004678A7" w:rsidRPr="00421642" w:rsidRDefault="00073555" w:rsidP="00E50A9C">
      <w:r>
        <w:lastRenderedPageBreak/>
        <w:t>(</w:t>
      </w:r>
      <w:r w:rsidR="00644E12">
        <w:t xml:space="preserve">ITU-T </w:t>
      </w:r>
      <w:r>
        <w:t>SG16 also sent a reply on behalf of Q6/16 expressing similar sentiments, with somewhat less detail.)</w:t>
      </w:r>
    </w:p>
    <w:p w14:paraId="2965FC17" w14:textId="1FC84640" w:rsidR="00EF702A" w:rsidRPr="005A7588" w:rsidRDefault="00000000" w:rsidP="00B3778F">
      <w:pPr>
        <w:pStyle w:val="Heading9"/>
        <w:rPr>
          <w:lang w:val="en-US"/>
        </w:rPr>
      </w:pPr>
      <w:hyperlink r:id="rId740" w:history="1">
        <w:r w:rsidR="00EF702A" w:rsidRPr="004678A7">
          <w:rPr>
            <w:color w:val="0000FF"/>
            <w:u w:val="single"/>
          </w:rPr>
          <w:t>m61406</w:t>
        </w:r>
      </w:hyperlink>
      <w:r w:rsidR="00EF702A" w:rsidRPr="004678A7">
        <w:rPr>
          <w:lang w:val="en-US"/>
        </w:rPr>
        <w:t xml:space="preserve"> </w:t>
      </w:r>
      <w:r w:rsidR="00EF702A" w:rsidRPr="004678A7">
        <w:t xml:space="preserve">Liaison </w:t>
      </w:r>
      <w:r w:rsidR="00EF702A" w:rsidRPr="005A7588">
        <w:t>statement from SMPTE to SC 29/WG 4 and 5 regarding Reserving VUI values to signal the SMPTE ST 2128 color space</w:t>
      </w:r>
      <w:r w:rsidR="00EF702A" w:rsidRPr="005A7588">
        <w:rPr>
          <w:lang w:val="en-US"/>
        </w:rPr>
        <w:t xml:space="preserve"> [</w:t>
      </w:r>
      <w:r w:rsidR="00EF702A" w:rsidRPr="005A7588">
        <w:t>SMPTE via SC 29 Secretariat</w:t>
      </w:r>
      <w:r w:rsidR="00EF702A" w:rsidRPr="005A7588">
        <w:rPr>
          <w:lang w:val="en-US"/>
        </w:rPr>
        <w:t>]</w:t>
      </w:r>
    </w:p>
    <w:p w14:paraId="3A7CF87B" w14:textId="2C54F1F9" w:rsidR="005A7588" w:rsidRPr="00421642" w:rsidRDefault="00000000" w:rsidP="00421642">
      <w:pPr>
        <w:pStyle w:val="Heading9"/>
        <w:ind w:left="1800"/>
      </w:pPr>
      <w:hyperlink r:id="rId741" w:history="1">
        <w:r w:rsidR="005A7588" w:rsidRPr="00421642">
          <w:rPr>
            <w:rStyle w:val="Hyperlink"/>
            <w:szCs w:val="22"/>
          </w:rPr>
          <w:t>SG16 TD 101/Gen</w:t>
        </w:r>
      </w:hyperlink>
      <w:r w:rsidR="005A7588">
        <w:rPr>
          <w:lang w:val="en-US"/>
        </w:rPr>
        <w:t xml:space="preserve"> </w:t>
      </w:r>
      <w:r w:rsidR="005A7588" w:rsidRPr="005A7588">
        <w:t xml:space="preserve">LS on reserving VUI values to signal the SMPTE ST 2128 </w:t>
      </w:r>
      <w:proofErr w:type="spellStart"/>
      <w:r w:rsidR="005A7588" w:rsidRPr="005A7588">
        <w:t>colour</w:t>
      </w:r>
      <w:proofErr w:type="spellEnd"/>
      <w:r w:rsidR="005A7588" w:rsidRPr="005A7588">
        <w:t xml:space="preserve"> space [from SMPTE]</w:t>
      </w:r>
    </w:p>
    <w:p w14:paraId="290467B1" w14:textId="0B48CC8A" w:rsidR="005A7588" w:rsidRPr="005A7588" w:rsidRDefault="005A7588" w:rsidP="005A7588">
      <w:pPr>
        <w:rPr>
          <w:szCs w:val="22"/>
        </w:rPr>
      </w:pPr>
      <w:r w:rsidRPr="00310A6E">
        <w:t>JVET</w:t>
      </w:r>
      <w:r>
        <w:t>, as SC 29/WG 5</w:t>
      </w:r>
      <w:r w:rsidRPr="00310A6E">
        <w:t xml:space="preserve"> </w:t>
      </w:r>
      <w:r>
        <w:t xml:space="preserve">and Q6/16, </w:t>
      </w:r>
      <w:r w:rsidRPr="00310A6E">
        <w:t xml:space="preserve">received </w:t>
      </w:r>
      <w:r>
        <w:t>similar</w:t>
      </w:r>
      <w:r w:rsidRPr="00310A6E">
        <w:t xml:space="preserve"> liaison letter</w:t>
      </w:r>
      <w:r>
        <w:t>s</w:t>
      </w:r>
      <w:r w:rsidRPr="00310A6E">
        <w:t xml:space="preserve"> from</w:t>
      </w:r>
      <w:r>
        <w:t xml:space="preserve"> SMPTE regarding </w:t>
      </w:r>
      <w:r w:rsidRPr="005A7588">
        <w:rPr>
          <w:szCs w:val="22"/>
        </w:rPr>
        <w:t xml:space="preserve">the current development of SMPTE ST 2128 “Colorimetry of IPT-PQ-C2 </w:t>
      </w:r>
      <w:proofErr w:type="spellStart"/>
      <w:r w:rsidRPr="005A7588">
        <w:rPr>
          <w:szCs w:val="22"/>
        </w:rPr>
        <w:t>Color</w:t>
      </w:r>
      <w:proofErr w:type="spellEnd"/>
      <w:r w:rsidRPr="005A7588">
        <w:rPr>
          <w:szCs w:val="22"/>
        </w:rPr>
        <w:t xml:space="preserve"> Space for High Dynamic Range and Wide </w:t>
      </w:r>
      <w:proofErr w:type="spellStart"/>
      <w:r w:rsidRPr="005A7588">
        <w:rPr>
          <w:szCs w:val="22"/>
        </w:rPr>
        <w:t>Color</w:t>
      </w:r>
      <w:proofErr w:type="spellEnd"/>
      <w:r w:rsidRPr="005A7588">
        <w:rPr>
          <w:szCs w:val="22"/>
        </w:rPr>
        <w:t xml:space="preserve"> Gamut Images.” The document ha</w:t>
      </w:r>
      <w:r>
        <w:rPr>
          <w:szCs w:val="22"/>
        </w:rPr>
        <w:t>d</w:t>
      </w:r>
      <w:r w:rsidRPr="005A7588">
        <w:rPr>
          <w:szCs w:val="22"/>
        </w:rPr>
        <w:t xml:space="preserve"> passed Final Committee Draft (FCD) ballot and is now undergoing comment resolution.</w:t>
      </w:r>
    </w:p>
    <w:p w14:paraId="006F7F94" w14:textId="286356B0" w:rsidR="005A7588" w:rsidRPr="005A7588" w:rsidRDefault="005A7588" w:rsidP="005A7588">
      <w:pPr>
        <w:rPr>
          <w:szCs w:val="22"/>
        </w:rPr>
      </w:pPr>
      <w:r w:rsidRPr="005A7588">
        <w:rPr>
          <w:szCs w:val="22"/>
        </w:rPr>
        <w:t>SMPTE request</w:t>
      </w:r>
      <w:r>
        <w:rPr>
          <w:szCs w:val="22"/>
        </w:rPr>
        <w:t>ed</w:t>
      </w:r>
      <w:r w:rsidRPr="005A7588">
        <w:rPr>
          <w:szCs w:val="22"/>
        </w:rPr>
        <w:t xml:space="preserve"> that ISO/IEC/ITU reserve a value for the </w:t>
      </w:r>
      <w:proofErr w:type="spellStart"/>
      <w:r w:rsidRPr="005A7588">
        <w:rPr>
          <w:szCs w:val="22"/>
        </w:rPr>
        <w:t>matrix_coeffs</w:t>
      </w:r>
      <w:proofErr w:type="spellEnd"/>
      <w:r w:rsidRPr="005A7588">
        <w:rPr>
          <w:szCs w:val="22"/>
        </w:rPr>
        <w:t xml:space="preserve"> VUI field, as specified in Rec. ITU-T H.265</w:t>
      </w:r>
      <w:r>
        <w:rPr>
          <w:szCs w:val="22"/>
        </w:rPr>
        <w:t xml:space="preserve"> </w:t>
      </w:r>
      <w:r w:rsidRPr="005A7588">
        <w:rPr>
          <w:szCs w:val="22"/>
        </w:rPr>
        <w:t>| ISO/IEC 23008-2 and Rec. ITU-T H.273 | ISO/IEC 23001-8, with the value signal</w:t>
      </w:r>
      <w:r>
        <w:rPr>
          <w:szCs w:val="22"/>
        </w:rPr>
        <w:t>l</w:t>
      </w:r>
      <w:r w:rsidRPr="005A7588">
        <w:rPr>
          <w:szCs w:val="22"/>
        </w:rPr>
        <w:t>ing the use of the BT.2100</w:t>
      </w:r>
      <w:r>
        <w:rPr>
          <w:szCs w:val="22"/>
        </w:rPr>
        <w:t>-</w:t>
      </w:r>
      <w:r w:rsidRPr="005A7588">
        <w:rPr>
          <w:szCs w:val="22"/>
        </w:rPr>
        <w:t>to</w:t>
      </w:r>
      <w:r>
        <w:rPr>
          <w:szCs w:val="22"/>
        </w:rPr>
        <w:t>-</w:t>
      </w:r>
      <w:r w:rsidRPr="005A7588">
        <w:rPr>
          <w:szCs w:val="22"/>
        </w:rPr>
        <w:t>IPT-PQ-C2 conversion as specified in SMPTE ST 2128.</w:t>
      </w:r>
    </w:p>
    <w:p w14:paraId="0571FBE8" w14:textId="4C917409" w:rsidR="005A7588" w:rsidRDefault="005A7588" w:rsidP="005A7588">
      <w:pPr>
        <w:rPr>
          <w:szCs w:val="22"/>
        </w:rPr>
      </w:pPr>
      <w:r w:rsidRPr="005A7588">
        <w:rPr>
          <w:szCs w:val="22"/>
        </w:rPr>
        <w:t xml:space="preserve">SMPTE </w:t>
      </w:r>
      <w:r>
        <w:rPr>
          <w:szCs w:val="22"/>
        </w:rPr>
        <w:t xml:space="preserve">said it </w:t>
      </w:r>
      <w:r w:rsidRPr="005A7588">
        <w:rPr>
          <w:szCs w:val="22"/>
        </w:rPr>
        <w:t>plan</w:t>
      </w:r>
      <w:r>
        <w:rPr>
          <w:szCs w:val="22"/>
        </w:rPr>
        <w:t>ned</w:t>
      </w:r>
      <w:r w:rsidRPr="005A7588">
        <w:rPr>
          <w:szCs w:val="22"/>
        </w:rPr>
        <w:t xml:space="preserve"> to inform ISO/IEC/ITU as soon as SMPTE ST 2128 is published and can be referenced by ISO/IEC/ITU</w:t>
      </w:r>
      <w:r>
        <w:rPr>
          <w:szCs w:val="22"/>
        </w:rPr>
        <w:t xml:space="preserve"> </w:t>
      </w:r>
      <w:r w:rsidRPr="005A7588">
        <w:rPr>
          <w:szCs w:val="22"/>
        </w:rPr>
        <w:t>documents.</w:t>
      </w:r>
    </w:p>
    <w:p w14:paraId="6E73E528" w14:textId="746BCDB8" w:rsidR="005A7588" w:rsidRDefault="005A7588" w:rsidP="00AA7C8D">
      <w:pPr>
        <w:rPr>
          <w:szCs w:val="22"/>
        </w:rPr>
      </w:pPr>
      <w:r>
        <w:rPr>
          <w:szCs w:val="22"/>
        </w:rPr>
        <w:t xml:space="preserve">See also the related contribution document </w:t>
      </w:r>
      <w:r w:rsidRPr="005A7588">
        <w:rPr>
          <w:szCs w:val="22"/>
        </w:rPr>
        <w:t>JVET-AB0172</w:t>
      </w:r>
      <w:r>
        <w:rPr>
          <w:szCs w:val="22"/>
        </w:rPr>
        <w:t>.</w:t>
      </w:r>
    </w:p>
    <w:p w14:paraId="141257BF" w14:textId="5B3C49D7" w:rsidR="00AA5E03" w:rsidRPr="009D0D8C" w:rsidRDefault="00AA5E03" w:rsidP="00AA7C8D">
      <w:pPr>
        <w:rPr>
          <w:szCs w:val="22"/>
        </w:rPr>
      </w:pPr>
      <w:r w:rsidRPr="009D0D8C">
        <w:rPr>
          <w:szCs w:val="22"/>
        </w:rPr>
        <w:t xml:space="preserve">A </w:t>
      </w:r>
      <w:r w:rsidR="001E6CE4">
        <w:rPr>
          <w:szCs w:val="22"/>
        </w:rPr>
        <w:t xml:space="preserve">draft </w:t>
      </w:r>
      <w:r w:rsidRPr="009D0D8C">
        <w:rPr>
          <w:szCs w:val="22"/>
        </w:rPr>
        <w:t>response was reviewed at 1130 on Thursday 27 Oct.</w:t>
      </w:r>
      <w:r w:rsidR="00614391" w:rsidRPr="009D0D8C">
        <w:rPr>
          <w:szCs w:val="22"/>
        </w:rPr>
        <w:t xml:space="preserve"> It was suggested to add a paragraph requesting more information from them</w:t>
      </w:r>
      <w:r w:rsidR="00B90F0E">
        <w:rPr>
          <w:szCs w:val="22"/>
        </w:rPr>
        <w:t>, also about the current publication status, such that ST 2128 could be referenced</w:t>
      </w:r>
      <w:r w:rsidR="001E6CE4">
        <w:rPr>
          <w:szCs w:val="22"/>
        </w:rPr>
        <w:t>.</w:t>
      </w:r>
    </w:p>
    <w:p w14:paraId="41205D66" w14:textId="5E504E8C" w:rsidR="001E6CE4" w:rsidRDefault="001E6CE4" w:rsidP="001E6CE4">
      <w:r>
        <w:t xml:space="preserve">The reply was drafted by </w:t>
      </w:r>
      <w:r w:rsidRPr="00073555">
        <w:t>JVET</w:t>
      </w:r>
      <w:r>
        <w:t xml:space="preserve"> as </w:t>
      </w:r>
      <w:r w:rsidRPr="00073555">
        <w:t>WG 5 N 16</w:t>
      </w:r>
      <w:r>
        <w:t>9.</w:t>
      </w:r>
    </w:p>
    <w:p w14:paraId="11ABE3F4" w14:textId="77777777" w:rsidR="001E6CE4" w:rsidRDefault="001E6CE4" w:rsidP="001E6CE4">
      <w:r>
        <w:t xml:space="preserve">JVET thanked SMPTE for its liaison letter and said JVET is intending to include the requested code point in future versions of Rec. ITU-T H.264 | ISO/IEC 14496-10 (AVC), Rec. ITU-T H.265 | ISO/IEC 23008-2 (HEVC), and Rec. ITU-T H.273 | ISO/IEC 23091-2 (Video CICP). JVET had tentatively reserved the code value 17 as the “matrix coefficients” value to indicate the associated colour transformation from LMS to </w:t>
      </w:r>
      <w:r w:rsidRPr="001E6CE4">
        <w:rPr>
          <w:lang w:val="en-CA"/>
        </w:rPr>
        <w:t>YP</w:t>
      </w:r>
      <w:r w:rsidRPr="001E6CE4">
        <w:rPr>
          <w:vertAlign w:val="subscript"/>
          <w:lang w:val="en-CA"/>
        </w:rPr>
        <w:t>B</w:t>
      </w:r>
      <w:r w:rsidRPr="001E6CE4">
        <w:rPr>
          <w:lang w:val="en-CA"/>
        </w:rPr>
        <w:t>P</w:t>
      </w:r>
      <w:r w:rsidRPr="001E6CE4">
        <w:rPr>
          <w:vertAlign w:val="subscript"/>
          <w:lang w:val="en-CA"/>
        </w:rPr>
        <w:t>R</w:t>
      </w:r>
      <w:r>
        <w:t>.</w:t>
      </w:r>
    </w:p>
    <w:p w14:paraId="0A54CF93" w14:textId="77777777" w:rsidR="001E6CE4" w:rsidRDefault="001E6CE4" w:rsidP="001E6CE4">
      <w:r>
        <w:t>JVET kindly requested further information on the specification’s equations and the properties of this colour representation. Further, more information about the intended timeline for the finalization of ST 2128 was indicated to be desirable, as well as information about the foreseen applications.</w:t>
      </w:r>
    </w:p>
    <w:p w14:paraId="72ABFC43" w14:textId="77777777" w:rsidR="001E6CE4" w:rsidRDefault="001E6CE4" w:rsidP="001E6CE4">
      <w:r>
        <w:t>JVET looked forward to further communication with SMPTE to ensure the alignment of industry standards.</w:t>
      </w:r>
    </w:p>
    <w:p w14:paraId="12443B9D" w14:textId="047B1092" w:rsidR="00AA5E03" w:rsidRPr="009D0D8C" w:rsidRDefault="001E6CE4" w:rsidP="00AA7C8D">
      <w:pPr>
        <w:rPr>
          <w:szCs w:val="22"/>
        </w:rPr>
      </w:pPr>
      <w:r>
        <w:t>(SG16 also sent a reply on behalf of Q6/16 expressing similar sentiments, with somewhat less detail.)</w:t>
      </w:r>
    </w:p>
    <w:p w14:paraId="6A02F916" w14:textId="4F31A4A1" w:rsidR="00543889" w:rsidRPr="00CF512D" w:rsidRDefault="00CF1C05" w:rsidP="00430D17">
      <w:pPr>
        <w:pStyle w:val="Heading1"/>
      </w:pPr>
      <w:bookmarkStart w:id="327" w:name="_Ref354594526"/>
      <w:r w:rsidRPr="00CF512D">
        <w:t>P</w:t>
      </w:r>
      <w:r w:rsidR="00D936E9" w:rsidRPr="00CF512D">
        <w:t>roject planning</w:t>
      </w:r>
      <w:bookmarkEnd w:id="327"/>
    </w:p>
    <w:p w14:paraId="4619047B" w14:textId="57915EC7" w:rsidR="00E015BB" w:rsidRPr="00CF512D" w:rsidRDefault="00E015BB" w:rsidP="00430D17">
      <w:pPr>
        <w:pStyle w:val="Heading2"/>
        <w:rPr>
          <w:lang w:val="en-CA"/>
        </w:rPr>
      </w:pPr>
      <w:bookmarkStart w:id="328" w:name="_Ref472668843"/>
      <w:bookmarkStart w:id="329" w:name="_Ref322459742"/>
      <w:r w:rsidRPr="00CF512D">
        <w:rPr>
          <w:lang w:val="en-CA"/>
        </w:rPr>
        <w:t>Software timeline</w:t>
      </w:r>
    </w:p>
    <w:p w14:paraId="18ADA26D" w14:textId="346DFABC" w:rsidR="00DE5E3B" w:rsidRDefault="00376051" w:rsidP="00430D17">
      <w:r w:rsidRPr="00CF512D">
        <w:t>ECM</w:t>
      </w:r>
      <w:r>
        <w:t>7</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71193046" w:rsidR="00D13971" w:rsidRPr="00CF512D" w:rsidRDefault="00D13971" w:rsidP="00430D17">
      <w:r>
        <w:t>The NN</w:t>
      </w:r>
      <w:r w:rsidR="00376051">
        <w:t>VC 3.0</w:t>
      </w:r>
      <w:r>
        <w:t xml:space="preserve"> codebase software was planned to be available 3 weeks after the meeting.</w:t>
      </w:r>
    </w:p>
    <w:p w14:paraId="4A9A12B0" w14:textId="0763EB73" w:rsidR="00DE5E3B" w:rsidRPr="00CF512D" w:rsidRDefault="00376051" w:rsidP="00430D17">
      <w:r w:rsidRPr="00CF512D">
        <w:t>VTM1</w:t>
      </w:r>
      <w:r>
        <w:t>9</w:t>
      </w:r>
      <w:r w:rsidR="00422B4C">
        <w:t>.</w:t>
      </w:r>
      <w:r>
        <w:t>0</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t>11</w:t>
      </w:r>
      <w:r w:rsidR="00DE5E3B" w:rsidRPr="00CF512D">
        <w:t>-</w:t>
      </w:r>
      <w:r>
        <w:t>30</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62B89DFE" w:rsidR="00EB6B62" w:rsidRPr="00CF512D" w:rsidRDefault="00376051" w:rsidP="00430D17">
      <w:r w:rsidRPr="00CF512D">
        <w:t>HM1</w:t>
      </w:r>
      <w:r>
        <w:t>7</w:t>
      </w:r>
      <w:r w:rsidR="00EB6B62" w:rsidRPr="00CF512D">
        <w:t>.</w:t>
      </w:r>
      <w:r>
        <w:t>0</w:t>
      </w:r>
      <w:r w:rsidRPr="00CF512D">
        <w:t xml:space="preserve"> </w:t>
      </w:r>
      <w:r w:rsidR="00EB6B62" w:rsidRPr="00CF512D">
        <w:t>software was planned to be available on 2022-</w:t>
      </w:r>
      <w:r>
        <w:t>12</w:t>
      </w:r>
      <w:r w:rsidR="00EB6B62" w:rsidRPr="00CF512D">
        <w:t>-</w:t>
      </w:r>
      <w:r>
        <w:t>16</w:t>
      </w:r>
      <w:r w:rsidR="00EB6B62" w:rsidRPr="00CF512D">
        <w:t>.</w:t>
      </w:r>
    </w:p>
    <w:p w14:paraId="0F1AC34C" w14:textId="7C3DCAC5" w:rsidR="00030649" w:rsidRPr="00CF512D" w:rsidRDefault="00EB131B" w:rsidP="00430D17">
      <w:pPr>
        <w:pStyle w:val="Heading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328"/>
    </w:p>
    <w:p w14:paraId="16AF4BCB" w14:textId="25D31CD7" w:rsidR="00A97A7E" w:rsidRPr="00CF512D" w:rsidRDefault="00A97A7E" w:rsidP="00430D17">
      <w:r w:rsidRPr="00CF512D">
        <w:t>An EE on neural network</w:t>
      </w:r>
      <w:r w:rsidR="0098714A" w:rsidRPr="00CF512D">
        <w:t>-</w:t>
      </w:r>
      <w:r w:rsidRPr="00CF512D">
        <w:t>based video coding was established, as recorded in output document JVET-</w:t>
      </w:r>
      <w:r w:rsidR="00376051" w:rsidRPr="00CF512D">
        <w:t>A</w:t>
      </w:r>
      <w:r w:rsidR="00376051">
        <w:t>B</w:t>
      </w:r>
      <w:r w:rsidR="00376051" w:rsidRPr="00CF512D">
        <w:t>2023</w:t>
      </w:r>
      <w:r w:rsidRPr="00CF512D">
        <w:t>.</w:t>
      </w:r>
    </w:p>
    <w:p w14:paraId="5CAA99A5" w14:textId="1CD6C659" w:rsidR="00366744" w:rsidRPr="00CF512D" w:rsidRDefault="00366744" w:rsidP="00430D17">
      <w:r w:rsidRPr="00CF512D">
        <w:lastRenderedPageBreak/>
        <w:t>An EE on enhanced compression technology beyond VVC capability using techniques other than neural-network technology was also established, as recorded in output document JVET-</w:t>
      </w:r>
      <w:r w:rsidR="00376051" w:rsidRPr="00CF512D">
        <w:t>A</w:t>
      </w:r>
      <w:r w:rsidR="00376051">
        <w:t>B</w:t>
      </w:r>
      <w:r w:rsidR="00376051"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Heading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329"/>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Heading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Heading2"/>
        <w:rPr>
          <w:lang w:val="en-CA"/>
        </w:rPr>
      </w:pPr>
      <w:bookmarkStart w:id="330" w:name="_Ref411907584"/>
      <w:r w:rsidRPr="00CF512D">
        <w:rPr>
          <w:lang w:val="en-CA"/>
        </w:rPr>
        <w:t xml:space="preserve">General issues for </w:t>
      </w:r>
      <w:r w:rsidR="00004C2E" w:rsidRPr="00CF512D">
        <w:rPr>
          <w:lang w:val="en-CA"/>
        </w:rPr>
        <w:t>e</w:t>
      </w:r>
      <w:r w:rsidR="00CB6F74" w:rsidRPr="00CF512D">
        <w:rPr>
          <w:lang w:val="en-CA"/>
        </w:rPr>
        <w:t>xperiments</w:t>
      </w:r>
      <w:bookmarkEnd w:id="330"/>
    </w:p>
    <w:p w14:paraId="5138B3E1" w14:textId="1D8F4E0A" w:rsidR="003258F9" w:rsidRPr="00CF512D" w:rsidRDefault="00E95ACB" w:rsidP="00430D17">
      <w:bookmarkStart w:id="331"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ListBullet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ListBullet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ListBullet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ListBullet2"/>
        <w:numPr>
          <w:ilvl w:val="0"/>
          <w:numId w:val="7"/>
        </w:numPr>
      </w:pPr>
      <w:r w:rsidRPr="00CF512D">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ListBullet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ListBullet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ListBullet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ListBullet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ListBullet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ListBullet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ListBullet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proofErr w:type="spellStart"/>
      <w:r w:rsidR="00AB2062" w:rsidRPr="00CF512D">
        <w:t>C</w:t>
      </w:r>
      <w:r w:rsidRPr="00CF512D">
        <w:t>EX.a</w:t>
      </w:r>
      <w:proofErr w:type="spellEnd"/>
      <w:r w:rsidRPr="00CF512D">
        <w:t xml:space="preserve">, </w:t>
      </w:r>
      <w:proofErr w:type="spellStart"/>
      <w:r w:rsidR="00AB2062" w:rsidRPr="00CF512D">
        <w:t>C</w:t>
      </w:r>
      <w:r w:rsidRPr="00CF512D">
        <w:t>EX.b</w:t>
      </w:r>
      <w:proofErr w:type="spellEnd"/>
      <w:r w:rsidRPr="00CF512D">
        <w:t xml:space="preserve">,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lastRenderedPageBreak/>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000000" w:rsidP="00430D17">
      <w:hyperlink r:id="rId742"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000000" w:rsidP="00430D17">
      <w:hyperlink r:id="rId743"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ListBullet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ListBullet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ListBullet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w:t>
      </w:r>
      <w:proofErr w:type="spellStart"/>
      <w:r w:rsidRPr="00CF512D">
        <w:t>CEx</w:t>
      </w:r>
      <w:proofErr w:type="spellEnd"/>
      <w:r w:rsidRPr="00CF512D">
        <w:t xml:space="preserve">: ]”,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332" w:name="_Hlk526339005"/>
      <w:r w:rsidR="00CA527F" w:rsidRPr="00CF512D">
        <w:t xml:space="preserve">the </w:t>
      </w:r>
      <w:r w:rsidR="00D160CE" w:rsidRPr="00CF512D">
        <w:t xml:space="preserve">VTM </w:t>
      </w:r>
      <w:bookmarkEnd w:id="332"/>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333" w:name="_Hlk531872973"/>
      <w:r w:rsidRPr="00CF512D">
        <w:t>software version tag</w:t>
      </w:r>
      <w:bookmarkEnd w:id="333"/>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 xml:space="preserve">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CF512D">
        <w:lastRenderedPageBreak/>
        <w:t>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 xml:space="preserve">given </w:t>
      </w:r>
      <w:proofErr w:type="spellStart"/>
      <w:r w:rsidR="004901D8" w:rsidRPr="00CF512D">
        <w:t>tradeoffs</w:t>
      </w:r>
      <w:proofErr w:type="spellEnd"/>
      <w:r w:rsidR="004901D8" w:rsidRPr="00CF512D">
        <w:t>.</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334" w:name="_Hlk3399094"/>
      <w:r w:rsidRPr="00CF512D">
        <w:t>CE contributions without sufficiently mature draft spec</w:t>
      </w:r>
      <w:r w:rsidR="00C054B2" w:rsidRPr="00CF512D">
        <w:t>ification</w:t>
      </w:r>
      <w:r w:rsidRPr="00CF512D">
        <w:t xml:space="preserve"> text in the CE input document </w:t>
      </w:r>
      <w:bookmarkStart w:id="335" w:name="_Hlk3399079"/>
      <w:bookmarkEnd w:id="334"/>
      <w:r w:rsidRPr="00CF512D">
        <w:t>should not be considered for adoption</w:t>
      </w:r>
      <w:bookmarkEnd w:id="335"/>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Heading1"/>
      </w:pPr>
      <w:bookmarkStart w:id="336" w:name="_Ref354594530"/>
      <w:bookmarkStart w:id="337" w:name="_Ref330498123"/>
      <w:bookmarkStart w:id="338" w:name="_Ref451632559"/>
      <w:bookmarkEnd w:id="331"/>
      <w:r w:rsidRPr="00CF512D">
        <w:t>Establishment of ad hoc groups</w:t>
      </w:r>
      <w:bookmarkEnd w:id="336"/>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44"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45"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339" w:name="_Hlk85197675"/>
      <w:r w:rsidRPr="00CF512D">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340" w:name="_Hlk93684969"/>
            <w:r w:rsidRPr="00CF512D">
              <w:rPr>
                <w:b/>
              </w:rPr>
              <w:t>Project Management (AHG1)</w:t>
            </w:r>
          </w:p>
          <w:p w14:paraId="480A579F" w14:textId="77777777" w:rsidR="00832E71" w:rsidRPr="00CF512D" w:rsidRDefault="00832E71" w:rsidP="00430D17">
            <w:pPr>
              <w:ind w:left="360"/>
            </w:pPr>
            <w:r w:rsidRPr="00CF512D">
              <w:t>(</w:t>
            </w:r>
            <w:hyperlink r:id="rId746"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341"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341"/>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lastRenderedPageBreak/>
              <w:t>Draft text and test model algorithm description editing (AHG2)</w:t>
            </w:r>
          </w:p>
          <w:p w14:paraId="44365622" w14:textId="77777777" w:rsidR="00832E71" w:rsidRPr="00CF512D" w:rsidRDefault="00832E71" w:rsidP="00430D17">
            <w:pPr>
              <w:ind w:left="360"/>
            </w:pPr>
            <w:r w:rsidRPr="00CF512D">
              <w:t>(</w:t>
            </w:r>
            <w:hyperlink r:id="rId747"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 xml:space="preserve">est model software development </w:t>
            </w:r>
            <w:proofErr w:type="spellStart"/>
            <w:r w:rsidRPr="00CF512D">
              <w:t>AhG</w:t>
            </w:r>
            <w:proofErr w:type="spellEnd"/>
            <w:r w:rsidRPr="00CF512D">
              <w:t xml:space="preserve">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proofErr w:type="spellStart"/>
            <w:r w:rsidRPr="00CF512D">
              <w:t>Bross</w:t>
            </w:r>
            <w:proofErr w:type="spellEnd"/>
            <w:r w:rsidRPr="00CF512D">
              <w:t xml:space="preserve">, </w:t>
            </w:r>
            <w:r w:rsidR="00095007" w:rsidRPr="00CF512D">
              <w:t>C. Rosewarne</w:t>
            </w:r>
            <w:r w:rsidRPr="00CF512D">
              <w:t xml:space="preserve"> (co-chairs)</w:t>
            </w:r>
            <w:r w:rsidR="008775DB" w:rsidRPr="00CF512D">
              <w:t xml:space="preserve">, </w:t>
            </w:r>
            <w:r w:rsidR="00095007" w:rsidRPr="00CF512D">
              <w:t>F. </w:t>
            </w:r>
            <w:proofErr w:type="spellStart"/>
            <w:r w:rsidR="00095007" w:rsidRPr="00CF512D">
              <w:t>Bossen</w:t>
            </w:r>
            <w:proofErr w:type="spellEnd"/>
            <w:r w:rsidR="00095007" w:rsidRPr="00CF512D">
              <w:t xml:space="preserve">,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R. Ohm, G. J. Sullivan, A. </w:t>
            </w:r>
            <w:proofErr w:type="spellStart"/>
            <w:r w:rsidR="00095007" w:rsidRPr="00CF512D">
              <w:t>Tourapis</w:t>
            </w:r>
            <w:proofErr w:type="spellEnd"/>
            <w:r w:rsidR="00095007" w:rsidRPr="00CF512D">
              <w:t xml:space="preserve">,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48"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 xml:space="preserve">and </w:t>
            </w:r>
            <w:proofErr w:type="spellStart"/>
            <w:r w:rsidR="00095007" w:rsidRPr="00CF512D">
              <w:t>HDRTools</w:t>
            </w:r>
            <w:proofErr w:type="spellEnd"/>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 xml:space="preserve">Coordinate with AHG on Draft text and test model algorithm description editing (AHG2) to identify any mismatches between software and text, and make further updates and </w:t>
            </w:r>
            <w:proofErr w:type="spellStart"/>
            <w:r w:rsidRPr="00CF512D">
              <w:t>cleanups</w:t>
            </w:r>
            <w:proofErr w:type="spellEnd"/>
            <w:r w:rsidRPr="00CF512D">
              <w:t xml:space="preserve"> to the software as appropriate.</w:t>
            </w:r>
          </w:p>
          <w:p w14:paraId="1FEEAE82" w14:textId="29B308E5" w:rsidR="009E2ED5" w:rsidRPr="00CF512D" w:rsidRDefault="00346F07" w:rsidP="00430D17">
            <w:pPr>
              <w:numPr>
                <w:ilvl w:val="0"/>
                <w:numId w:val="12"/>
              </w:numPr>
            </w:pPr>
            <w:r>
              <w:t>Update the CTC document JVET-AB2010, and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proofErr w:type="spellStart"/>
            <w:r w:rsidRPr="00CF512D">
              <w:t>Bossen</w:t>
            </w:r>
            <w:proofErr w:type="spellEnd"/>
            <w:r w:rsidRPr="00CF512D">
              <w:t>, X.</w:t>
            </w:r>
            <w:r w:rsidR="008775DB" w:rsidRPr="00CF512D">
              <w:t> </w:t>
            </w:r>
            <w:r w:rsidRPr="00CF512D">
              <w:t>Li</w:t>
            </w:r>
            <w:r w:rsidR="00C172CB" w:rsidRPr="00CF512D">
              <w:t>,</w:t>
            </w:r>
            <w:r w:rsidRPr="00CF512D">
              <w:t xml:space="preserve"> K.</w:t>
            </w:r>
            <w:r w:rsidR="008775DB" w:rsidRPr="00CF512D">
              <w:t> </w:t>
            </w:r>
            <w:proofErr w:type="spellStart"/>
            <w:r w:rsidRPr="00CF512D">
              <w:t>Sühring</w:t>
            </w:r>
            <w:proofErr w:type="spellEnd"/>
            <w:r w:rsidRPr="00CF512D">
              <w:t xml:space="preserve">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proofErr w:type="spellStart"/>
            <w:r w:rsidR="00095007" w:rsidRPr="00CF512D">
              <w:t>Seregin</w:t>
            </w:r>
            <w:proofErr w:type="spellEnd"/>
            <w:r w:rsidR="00095007" w:rsidRPr="00CF512D">
              <w:t>, A</w:t>
            </w:r>
            <w:r w:rsidR="00747723" w:rsidRPr="00CF512D">
              <w:t>. </w:t>
            </w:r>
            <w:proofErr w:type="spellStart"/>
            <w:r w:rsidR="00095007" w:rsidRPr="00CF512D">
              <w:t>Tourapis</w:t>
            </w:r>
            <w:proofErr w:type="spellEnd"/>
            <w:r w:rsidR="00095007" w:rsidRPr="00CF512D">
              <w:t xml:space="preserve">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49"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V. </w:t>
            </w:r>
            <w:proofErr w:type="spellStart"/>
            <w:r w:rsidRPr="00CF512D">
              <w:rPr>
                <w:lang w:eastAsia="de-DE"/>
              </w:rPr>
              <w:t>Baroncini</w:t>
            </w:r>
            <w:proofErr w:type="spellEnd"/>
            <w:r w:rsidRPr="00CF512D">
              <w:rPr>
                <w:lang w:eastAsia="de-DE"/>
              </w:rPr>
              <w:t xml:space="preserve">,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A. </w:t>
            </w:r>
            <w:proofErr w:type="spellStart"/>
            <w:r w:rsidR="00796F0B" w:rsidRPr="00CF512D">
              <w:rPr>
                <w:lang w:eastAsia="de-DE"/>
              </w:rPr>
              <w:t>Segall</w:t>
            </w:r>
            <w:proofErr w:type="spellEnd"/>
            <w:r w:rsidR="00796F0B" w:rsidRPr="00CF512D">
              <w:rPr>
                <w:lang w:eastAsia="de-DE"/>
              </w:rPr>
              <w:t xml:space="preserve">, </w:t>
            </w:r>
            <w:r w:rsidR="00095007" w:rsidRPr="00CF512D">
              <w:t>P. </w:t>
            </w:r>
            <w:proofErr w:type="spellStart"/>
            <w:r w:rsidR="00095007" w:rsidRPr="00CF512D">
              <w:t>Topiwala</w:t>
            </w:r>
            <w:proofErr w:type="spellEnd"/>
            <w:r w:rsidR="00095007" w:rsidRPr="00CF512D">
              <w:t xml:space="preserve">,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50"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 xml:space="preserve">JVET-AB2028, </w:t>
            </w:r>
            <w:r w:rsidRPr="00CF512D">
              <w:rPr>
                <w:color w:val="222222"/>
              </w:rPr>
              <w:t>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w:t>
            </w:r>
            <w:proofErr w:type="spellStart"/>
            <w:r w:rsidRPr="00CF512D">
              <w:t>Rusanovskyy</w:t>
            </w:r>
            <w:proofErr w:type="spellEnd"/>
            <w:r w:rsidR="00EE2970" w:rsidRPr="00CF512D">
              <w:t>,</w:t>
            </w:r>
            <w:r w:rsidRPr="00CF512D">
              <w:t xml:space="preserve"> I. </w:t>
            </w:r>
            <w:proofErr w:type="spellStart"/>
            <w:r w:rsidRPr="00CF512D">
              <w:t>Moccagatta</w:t>
            </w:r>
            <w:proofErr w:type="spellEnd"/>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F. </w:t>
            </w:r>
            <w:proofErr w:type="spellStart"/>
            <w:r w:rsidR="00FC6EDA" w:rsidRPr="00CF512D">
              <w:t>Bossen</w:t>
            </w:r>
            <w:proofErr w:type="spellEnd"/>
            <w:r w:rsidR="00FC6EDA" w:rsidRPr="00CF512D">
              <w:t xml:space="preserve">, </w:t>
            </w:r>
            <w:r w:rsidR="00092661" w:rsidRPr="00CF512D">
              <w:t>K.</w:t>
            </w:r>
            <w:r w:rsidR="000C5949" w:rsidRPr="00CF512D">
              <w:t> </w:t>
            </w:r>
            <w:r w:rsidR="00092661" w:rsidRPr="00CF512D">
              <w:t xml:space="preserve">Kawamura, </w:t>
            </w:r>
            <w:r w:rsidRPr="00CF512D">
              <w:t>T.</w:t>
            </w:r>
            <w:r w:rsidR="007847A2" w:rsidRPr="00CF512D">
              <w:t> </w:t>
            </w:r>
            <w:proofErr w:type="spellStart"/>
            <w:r w:rsidR="00250B79">
              <w:t>Ikai</w:t>
            </w:r>
            <w:proofErr w:type="spellEnd"/>
            <w:r w:rsidRPr="00CF512D">
              <w:t xml:space="preserve">, H.-J. </w:t>
            </w:r>
            <w:proofErr w:type="spellStart"/>
            <w:r w:rsidRPr="00CF512D">
              <w:t>Jhu</w:t>
            </w:r>
            <w:proofErr w:type="spellEnd"/>
            <w:r w:rsidRPr="00CF512D">
              <w:t xml:space="preserve">, </w:t>
            </w:r>
            <w:r w:rsidR="000C5949" w:rsidRPr="00CF512D">
              <w:t>K. </w:t>
            </w:r>
            <w:proofErr w:type="spellStart"/>
            <w:r w:rsidR="000C5949" w:rsidRPr="00CF512D">
              <w:t>Sühring</w:t>
            </w:r>
            <w:proofErr w:type="spellEnd"/>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51"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 xml:space="preserve">the </w:t>
            </w:r>
            <w:proofErr w:type="spellStart"/>
            <w:r w:rsidR="008E2957">
              <w:t>ECM</w:t>
            </w:r>
            <w:r w:rsidRPr="00CF512D">
              <w:t>common</w:t>
            </w:r>
            <w:proofErr w:type="spellEnd"/>
            <w:r w:rsidRPr="00CF512D">
              <w:t xml:space="preserve"> test conditions.</w:t>
            </w:r>
          </w:p>
          <w:p w14:paraId="74070B91" w14:textId="4124A235" w:rsidR="003F472D" w:rsidRPr="00CF512D" w:rsidRDefault="003F472D" w:rsidP="00430D17">
            <w:pPr>
              <w:numPr>
                <w:ilvl w:val="0"/>
                <w:numId w:val="12"/>
              </w:numPr>
            </w:pPr>
            <w:r w:rsidRPr="00CF512D">
              <w:t>Investigate encoder speedup and other encoder software optimization.</w:t>
            </w:r>
          </w:p>
          <w:p w14:paraId="331E7CDD" w14:textId="440A5247" w:rsidR="00F84144" w:rsidRDefault="003F472D" w:rsidP="00430D17">
            <w:pPr>
              <w:numPr>
                <w:ilvl w:val="0"/>
                <w:numId w:val="12"/>
              </w:numPr>
            </w:pPr>
            <w:r w:rsidRPr="00CF512D">
              <w:t xml:space="preserve">Coordinate with ECM algorithm description editors to identify any mismatches between software and text, make further updates and </w:t>
            </w:r>
            <w:proofErr w:type="spellStart"/>
            <w:r w:rsidRPr="00CF512D">
              <w:t>cleanups</w:t>
            </w:r>
            <w:proofErr w:type="spellEnd"/>
            <w:r w:rsidRPr="00CF512D">
              <w:t xml:space="preserve">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proofErr w:type="spellStart"/>
            <w:r w:rsidRPr="00CF512D">
              <w:t>Seregin</w:t>
            </w:r>
            <w:proofErr w:type="spellEnd"/>
            <w:r w:rsidRPr="00CF512D">
              <w:t xml:space="preserve"> (chair), J</w:t>
            </w:r>
            <w:r w:rsidR="00747723" w:rsidRPr="00CF512D">
              <w:t>. </w:t>
            </w:r>
            <w:r w:rsidRPr="00CF512D">
              <w:t>Chen, F.</w:t>
            </w:r>
            <w:r w:rsidR="00C054B2" w:rsidRPr="00CF512D">
              <w:t> </w:t>
            </w:r>
            <w:r w:rsidRPr="00CF512D">
              <w:t>Le</w:t>
            </w:r>
            <w:r w:rsidR="00C054B2" w:rsidRPr="00CF512D">
              <w:t> </w:t>
            </w:r>
            <w:proofErr w:type="spellStart"/>
            <w:r w:rsidRPr="00CF512D">
              <w:t>Léannec</w:t>
            </w:r>
            <w:proofErr w:type="spellEnd"/>
            <w:r w:rsidRPr="00CF512D">
              <w:t>,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52"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taking into account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 xml:space="preserve">nvestigate a set of tools that provide a reasonable </w:t>
            </w:r>
            <w:proofErr w:type="spellStart"/>
            <w:r w:rsidR="00A72225" w:rsidRPr="00CF512D">
              <w:t>tradeoff</w:t>
            </w:r>
            <w:proofErr w:type="spellEnd"/>
            <w:r w:rsidR="00A72225" w:rsidRPr="00CF512D">
              <w:t xml:space="preserve">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Coordinate with AHG3 and AHG12 to discuss and recommend configuration(s) applicable to ECM and VTM, taking into account</w:t>
            </w:r>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53"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w:t>
            </w:r>
            <w:proofErr w:type="spellStart"/>
            <w:r w:rsidRPr="00CF512D">
              <w:t>Ikai</w:t>
            </w:r>
            <w:proofErr w:type="spellEnd"/>
            <w:r w:rsidRPr="00CF512D">
              <w:t xml:space="preserve"> (co-chairs), </w:t>
            </w:r>
            <w:r w:rsidR="003650FC" w:rsidRPr="00CF512D">
              <w:t>D</w:t>
            </w:r>
            <w:r w:rsidR="00747723" w:rsidRPr="00CF512D">
              <w:t>. </w:t>
            </w:r>
            <w:proofErr w:type="spellStart"/>
            <w:r w:rsidR="003650FC" w:rsidRPr="00CF512D">
              <w:t>Rusanovskyy</w:t>
            </w:r>
            <w:proofErr w:type="spellEnd"/>
            <w:r w:rsidR="003650FC" w:rsidRPr="00CF512D">
              <w:t xml:space="preserve">, </w:t>
            </w:r>
            <w:r w:rsidRPr="00CF512D">
              <w:t>X. </w:t>
            </w:r>
            <w:proofErr w:type="spellStart"/>
            <w:r w:rsidRPr="00CF512D">
              <w:t>Xiu</w:t>
            </w:r>
            <w:proofErr w:type="spellEnd"/>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lastRenderedPageBreak/>
              <w:t>SEI message studies (AHG9)</w:t>
            </w:r>
          </w:p>
          <w:p w14:paraId="66E574BC" w14:textId="77777777" w:rsidR="00271ED9" w:rsidRPr="00CF512D" w:rsidRDefault="00271ED9" w:rsidP="00430D17">
            <w:pPr>
              <w:ind w:left="360"/>
            </w:pPr>
            <w:r w:rsidRPr="00CF512D">
              <w:t>(</w:t>
            </w:r>
            <w:hyperlink r:id="rId754"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proofErr w:type="spellStart"/>
            <w:r w:rsidR="001648C9" w:rsidRPr="00CF512D">
              <w:t>Chujoh</w:t>
            </w:r>
            <w:proofErr w:type="spellEnd"/>
            <w:r w:rsidR="001648C9" w:rsidRPr="00CF512D">
              <w:t xml:space="preserve">,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w:t>
            </w:r>
            <w:proofErr w:type="spellStart"/>
            <w:r w:rsidRPr="00CF512D">
              <w:t>Tourapis</w:t>
            </w:r>
            <w:proofErr w:type="spellEnd"/>
            <w:r w:rsidRPr="00CF512D">
              <w:t>,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55"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spellStart"/>
            <w:r w:rsidRPr="00CF512D">
              <w:t>pre processing</w:t>
            </w:r>
            <w:proofErr w:type="spell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w:t>
            </w:r>
            <w:proofErr w:type="spellStart"/>
            <w:r w:rsidR="00DB56DC" w:rsidRPr="00CF512D">
              <w:t>Sjöberg</w:t>
            </w:r>
            <w:proofErr w:type="spellEnd"/>
            <w:r w:rsidR="00EE2970" w:rsidRPr="00CF512D">
              <w:t>,</w:t>
            </w:r>
            <w:r w:rsidR="00DB56DC" w:rsidRPr="00CF512D">
              <w:t xml:space="preserve"> </w:t>
            </w:r>
            <w:r w:rsidR="008775DB" w:rsidRPr="00CF512D">
              <w:t>A. </w:t>
            </w:r>
            <w:proofErr w:type="spellStart"/>
            <w:r w:rsidR="008775DB" w:rsidRPr="00CF512D">
              <w:t>Tourapis</w:t>
            </w:r>
            <w:proofErr w:type="spellEnd"/>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342"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56"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E. </w:t>
            </w:r>
            <w:proofErr w:type="spellStart"/>
            <w:r w:rsidRPr="00CF512D">
              <w:t>Alshina</w:t>
            </w:r>
            <w:proofErr w:type="spellEnd"/>
            <w:r w:rsidRPr="00CF512D">
              <w:t xml:space="preserve">, </w:t>
            </w:r>
            <w:r w:rsidR="00695C69" w:rsidRPr="00CF512D">
              <w:t xml:space="preserve">S. Liu, </w:t>
            </w:r>
            <w:r w:rsidR="00E5552F" w:rsidRPr="00CF512D">
              <w:t>A. </w:t>
            </w:r>
            <w:proofErr w:type="spellStart"/>
            <w:r w:rsidR="00E5552F" w:rsidRPr="00CF512D">
              <w:t>Segall</w:t>
            </w:r>
            <w:proofErr w:type="spellEnd"/>
            <w:r w:rsidR="00E5552F" w:rsidRPr="00CF512D">
              <w:t xml:space="preserve">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 xml:space="preserve">Y (tel., 2 </w:t>
            </w:r>
            <w:proofErr w:type="spellStart"/>
            <w:r>
              <w:t>weeks notice</w:t>
            </w:r>
            <w:proofErr w:type="spellEnd"/>
            <w:r>
              <w:t>)</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757"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 xml:space="preserve">Study the performance and complexity </w:t>
            </w:r>
            <w:proofErr w:type="spellStart"/>
            <w:r w:rsidRPr="00CF512D">
              <w:t>tradeoff</w:t>
            </w:r>
            <w:proofErr w:type="spellEnd"/>
            <w:r w:rsidRPr="00CF512D">
              <w:t xml:space="preserve">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proofErr w:type="spellStart"/>
            <w:r w:rsidRPr="00CF512D">
              <w:t>Karczewicz</w:t>
            </w:r>
            <w:proofErr w:type="spellEnd"/>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proofErr w:type="spellStart"/>
            <w:r w:rsidRPr="00CF512D">
              <w:t>Bross</w:t>
            </w:r>
            <w:proofErr w:type="spellEnd"/>
            <w:r w:rsidRPr="00CF512D">
              <w:t xml:space="preserve">,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 xml:space="preserve">2 </w:t>
            </w:r>
            <w:proofErr w:type="spellStart"/>
            <w:r>
              <w:t>weeks notice</w:t>
            </w:r>
            <w:proofErr w:type="spellEnd"/>
            <w:r>
              <w:t>)</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58"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 xml:space="preserve">Study </w:t>
            </w:r>
            <w:proofErr w:type="spellStart"/>
            <w:r w:rsidRPr="00250B79">
              <w:rPr>
                <w:bCs/>
              </w:rPr>
              <w:t>preprocessing</w:t>
            </w:r>
            <w:proofErr w:type="spellEnd"/>
            <w:r w:rsidRPr="00250B79">
              <w:rPr>
                <w:bCs/>
              </w:rPr>
              <w:t xml:space="preserve">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28A68CBA" w:rsidR="00EB50FE" w:rsidRPr="00977253" w:rsidRDefault="009E13EC" w:rsidP="00B3778F">
            <w:pPr>
              <w:numPr>
                <w:ilvl w:val="0"/>
                <w:numId w:val="41"/>
              </w:numPr>
              <w:rPr>
                <w:bCs/>
              </w:rPr>
            </w:pPr>
            <w:r>
              <w:rPr>
                <w:bCs/>
              </w:rPr>
              <w:t>Coordinate with AG 5 on finalizing</w:t>
            </w:r>
            <w:r w:rsidRPr="00977253">
              <w:rPr>
                <w:bCs/>
              </w:rPr>
              <w:t xml:space="preserve"> </w:t>
            </w:r>
            <w:r w:rsidR="00EB50FE" w:rsidRPr="00977253">
              <w:rPr>
                <w:bCs/>
              </w:rPr>
              <w:t xml:space="preserve">the draft plan for subjective quality testing of </w:t>
            </w:r>
            <w:r w:rsidR="002B1AA1">
              <w:rPr>
                <w:bCs/>
              </w:rPr>
              <w:t xml:space="preserve">the </w:t>
            </w:r>
            <w:r w:rsidR="00EB50FE" w:rsidRPr="00977253">
              <w:rPr>
                <w:bCs/>
              </w:rPr>
              <w:t xml:space="preserve">FGC SEI message JVET-AB2022, and </w:t>
            </w:r>
            <w:r>
              <w:rPr>
                <w:bCs/>
              </w:rPr>
              <w:t>conduct preparations for such testing.</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w:t>
            </w:r>
            <w:proofErr w:type="spellStart"/>
            <w:r w:rsidR="00C24B30" w:rsidRPr="00CF512D">
              <w:t>Radosavljević</w:t>
            </w:r>
            <w:proofErr w:type="spellEnd"/>
            <w:r w:rsidR="00EE2970" w:rsidRPr="00CF512D">
              <w:t>,</w:t>
            </w:r>
            <w:r w:rsidR="00C24B30" w:rsidRPr="00CF512D">
              <w:t xml:space="preserve"> </w:t>
            </w:r>
            <w:r w:rsidRPr="00CF512D">
              <w:t>W. Wan (co-chairs), D. </w:t>
            </w:r>
            <w:proofErr w:type="spellStart"/>
            <w:r w:rsidRPr="00CF512D">
              <w:t>Grois</w:t>
            </w:r>
            <w:proofErr w:type="spellEnd"/>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proofErr w:type="spellStart"/>
            <w:r w:rsidR="002A594F" w:rsidRPr="00CF512D">
              <w:t>Segall</w:t>
            </w:r>
            <w:proofErr w:type="spellEnd"/>
            <w:r w:rsidR="002A594F" w:rsidRPr="00CF512D">
              <w:t xml:space="preserve">, </w:t>
            </w:r>
            <w:r w:rsidR="0036240C" w:rsidRPr="00CF512D">
              <w:t>A.</w:t>
            </w:r>
            <w:r w:rsidR="007847A2" w:rsidRPr="00CF512D">
              <w:t> </w:t>
            </w:r>
            <w:proofErr w:type="spellStart"/>
            <w:r w:rsidR="0036240C" w:rsidRPr="00CF512D">
              <w:t>Tourapis</w:t>
            </w:r>
            <w:proofErr w:type="spellEnd"/>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lastRenderedPageBreak/>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759" w:history="1">
              <w:r w:rsidRPr="00CF512D">
                <w:rPr>
                  <w:rStyle w:val="Hyperlink"/>
                </w:rPr>
                <w:t>jvet@lists.rwth-aachen.de</w:t>
              </w:r>
            </w:hyperlink>
            <w:r w:rsidRPr="00CF512D">
              <w:t>)</w:t>
            </w:r>
          </w:p>
          <w:p w14:paraId="14BCC7E2" w14:textId="612D6C12" w:rsidR="00CD6142" w:rsidRDefault="00CD6142" w:rsidP="00CD6142">
            <w:pPr>
              <w:numPr>
                <w:ilvl w:val="0"/>
                <w:numId w:val="41"/>
              </w:numPr>
            </w:pPr>
            <w:r>
              <w:t>Coordinate development of the NNVC software and associated configuration files.</w:t>
            </w:r>
          </w:p>
          <w:p w14:paraId="294CE98F" w14:textId="573FB359" w:rsidR="00CD6142" w:rsidRDefault="00CD6142" w:rsidP="00CD6142">
            <w:pPr>
              <w:numPr>
                <w:ilvl w:val="0"/>
                <w:numId w:val="41"/>
              </w:numPr>
            </w:pPr>
            <w:r>
              <w:t>Prepare and deliver NNVC-3.0 software version and the reference configuration encodings according to the NNVC common test conditions</w:t>
            </w:r>
            <w:r w:rsidR="008473AD">
              <w:t xml:space="preserve"> JVET-AB2016</w:t>
            </w:r>
            <w:r>
              <w:t>. Prepare and release anchor data for all configurations of the software.</w:t>
            </w:r>
          </w:p>
          <w:p w14:paraId="06A8ED09" w14:textId="4449C2A3" w:rsidR="00CD6142" w:rsidRDefault="00CD6142" w:rsidP="00CD6142">
            <w:pPr>
              <w:numPr>
                <w:ilvl w:val="0"/>
                <w:numId w:val="41"/>
              </w:numPr>
            </w:pPr>
            <w:r>
              <w:t xml:space="preserve">Study and maintain the SADL (Small </w:t>
            </w:r>
            <w:proofErr w:type="spellStart"/>
            <w:r>
              <w:t>Adhoc</w:t>
            </w:r>
            <w:proofErr w:type="spellEnd"/>
            <w:r>
              <w:t xml:space="preserve"> Deep-Learning Library). Identify gaps in functionality and develop improvements as needed.</w:t>
            </w:r>
          </w:p>
          <w:p w14:paraId="199A2A9E" w14:textId="1C8A316D" w:rsidR="00CD6142" w:rsidRDefault="00CD6142" w:rsidP="00CD6142">
            <w:pPr>
              <w:numPr>
                <w:ilvl w:val="0"/>
                <w:numId w:val="41"/>
              </w:numPr>
            </w:pPr>
            <w:r>
              <w:t xml:space="preserve">Coordinate with NNVC algorithm and software description (JVET-AB2019) editors to identify any mismatches between software and description document, </w:t>
            </w:r>
            <w:r w:rsidR="008473AD">
              <w:t>suggest</w:t>
            </w:r>
            <w:r>
              <w:t xml:space="preserve"> further updates to the description document as appropriate.</w:t>
            </w:r>
          </w:p>
          <w:p w14:paraId="3C1F7954" w14:textId="13E73359" w:rsidR="00423849" w:rsidRPr="00CF512D" w:rsidRDefault="00CD6142" w:rsidP="00CD6142">
            <w:pPr>
              <w:numPr>
                <w:ilvl w:val="0"/>
                <w:numId w:val="41"/>
              </w:numPr>
            </w:pPr>
            <w:r>
              <w:t>Coordinate with AHG11 on items related to NNVC activities.</w:t>
            </w:r>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xml:space="preserve">, Z. </w:t>
            </w:r>
            <w:proofErr w:type="spellStart"/>
            <w:r>
              <w:rPr>
                <w:lang w:val="en-CA"/>
              </w:rPr>
              <w:t>Xie</w:t>
            </w:r>
            <w:proofErr w:type="spellEnd"/>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lastRenderedPageBreak/>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760"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Cs w:val="22"/>
                <w:lang w:val="en-US"/>
              </w:rPr>
            </w:pPr>
            <w:r>
              <w:rPr>
                <w:color w:val="000000"/>
                <w:szCs w:val="22"/>
                <w:lang w:val="en-US"/>
              </w:rPr>
              <w:t>Solicit and study non-normative encoder and receiving systems technologies that enhance performance of machine analysis tasks on coded video content.</w:t>
            </w:r>
          </w:p>
          <w:p w14:paraId="3EFC0C5D" w14:textId="2DF34849" w:rsidR="00BF5F96" w:rsidRPr="009D0D8C" w:rsidRDefault="00BF5F96" w:rsidP="009D0D8C">
            <w:pPr>
              <w:numPr>
                <w:ilvl w:val="0"/>
                <w:numId w:val="41"/>
              </w:numPr>
              <w:rPr>
                <w:color w:val="000000"/>
                <w:szCs w:val="22"/>
                <w:lang w:val="en-US"/>
              </w:rPr>
            </w:pPr>
            <w:r>
              <w:rPr>
                <w:color w:val="000000"/>
                <w:szCs w:val="22"/>
                <w:lang w:val="en-US"/>
              </w:rPr>
              <w:t xml:space="preserve">Identify and collect test materials that are suitable </w:t>
            </w:r>
            <w:r w:rsidR="00423849">
              <w:rPr>
                <w:color w:val="000000"/>
                <w:szCs w:val="22"/>
                <w:lang w:val="en-US"/>
              </w:rPr>
              <w:t xml:space="preserve">to be used by JVET </w:t>
            </w:r>
            <w:r>
              <w:rPr>
                <w:color w:val="000000"/>
                <w:szCs w:val="22"/>
                <w:lang w:val="en-US"/>
              </w:rPr>
              <w:t>for machine analysis tasks.</w:t>
            </w:r>
          </w:p>
          <w:p w14:paraId="6673215A" w14:textId="77777777" w:rsidR="00BF5F96" w:rsidRPr="009D0D8C" w:rsidRDefault="00BF5F96" w:rsidP="009D0D8C">
            <w:pPr>
              <w:numPr>
                <w:ilvl w:val="0"/>
                <w:numId w:val="41"/>
              </w:numPr>
              <w:rPr>
                <w:color w:val="000000"/>
                <w:szCs w:val="22"/>
                <w:lang w:val="en-US"/>
              </w:rPr>
            </w:pPr>
            <w:r>
              <w:rPr>
                <w:color w:val="000000"/>
                <w:szCs w:val="22"/>
                <w:lang w:val="en-US"/>
              </w:rPr>
              <w:t xml:space="preserve">Define </w:t>
            </w:r>
            <w:r w:rsidRPr="009D0D8C">
              <w:rPr>
                <w:color w:val="000000"/>
                <w:szCs w:val="22"/>
                <w:lang w:val="en-US"/>
              </w:rPr>
              <w:t>test</w:t>
            </w:r>
            <w:r>
              <w:rPr>
                <w:color w:val="000000"/>
                <w:szCs w:val="22"/>
                <w:lang w:val="en-US"/>
              </w:rPr>
              <w:t xml:space="preserve"> conditions and generate anchors.</w:t>
            </w:r>
          </w:p>
          <w:p w14:paraId="69D3642B" w14:textId="77777777" w:rsidR="00BF5F96" w:rsidRPr="009D0D8C" w:rsidRDefault="00BF5F96" w:rsidP="009D0D8C">
            <w:pPr>
              <w:numPr>
                <w:ilvl w:val="0"/>
                <w:numId w:val="41"/>
              </w:numPr>
              <w:rPr>
                <w:color w:val="000000"/>
                <w:szCs w:val="22"/>
                <w:lang w:val="en-US"/>
              </w:rPr>
            </w:pPr>
            <w:r w:rsidRPr="009D0D8C">
              <w:rPr>
                <w:color w:val="000000"/>
                <w:szCs w:val="22"/>
                <w:lang w:val="en-US"/>
              </w:rPr>
              <w:t>Define evaluation framework, procedure and methodologies.</w:t>
            </w:r>
          </w:p>
          <w:p w14:paraId="6DB6A3BB"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software development and </w:t>
            </w:r>
            <w:r w:rsidRPr="009D0D8C">
              <w:rPr>
                <w:color w:val="000000"/>
                <w:szCs w:val="22"/>
                <w:lang w:val="en-US"/>
              </w:rPr>
              <w:t>experiments</w:t>
            </w:r>
            <w:r>
              <w:rPr>
                <w:color w:val="000000"/>
                <w:szCs w:val="22"/>
                <w:lang w:val="en-US"/>
              </w:rPr>
              <w:t>.</w:t>
            </w:r>
          </w:p>
          <w:p w14:paraId="12B41C2C" w14:textId="6928DFD0" w:rsidR="00BF5F96" w:rsidRPr="009D0D8C" w:rsidRDefault="00BF5F96" w:rsidP="009D0D8C">
            <w:pPr>
              <w:numPr>
                <w:ilvl w:val="0"/>
                <w:numId w:val="41"/>
              </w:numPr>
              <w:rPr>
                <w:color w:val="000000"/>
                <w:szCs w:val="22"/>
                <w:lang w:val="en-US"/>
              </w:rPr>
            </w:pPr>
            <w:r>
              <w:rPr>
                <w:color w:val="000000"/>
                <w:szCs w:val="22"/>
                <w:lang w:val="en-US"/>
              </w:rPr>
              <w:t xml:space="preserve">Evaluate proposed technologies and </w:t>
            </w:r>
            <w:r w:rsidRPr="009D0D8C">
              <w:rPr>
                <w:color w:val="000000"/>
                <w:szCs w:val="22"/>
                <w:lang w:val="en-US"/>
              </w:rPr>
              <w:t>their</w:t>
            </w:r>
            <w:r>
              <w:rPr>
                <w:color w:val="000000"/>
                <w:szCs w:val="22"/>
                <w:lang w:val="en-US"/>
              </w:rPr>
              <w:t xml:space="preserve"> </w:t>
            </w:r>
            <w:r w:rsidR="0079411F">
              <w:rPr>
                <w:color w:val="000000"/>
                <w:szCs w:val="22"/>
                <w:lang w:val="en-US"/>
              </w:rPr>
              <w:t>suitability</w:t>
            </w:r>
            <w:r>
              <w:rPr>
                <w:color w:val="000000"/>
                <w:szCs w:val="22"/>
                <w:lang w:val="en-US"/>
              </w:rPr>
              <w:t xml:space="preserve"> </w:t>
            </w:r>
            <w:r w:rsidR="0079411F">
              <w:rPr>
                <w:color w:val="000000"/>
                <w:szCs w:val="22"/>
                <w:lang w:val="en-US"/>
              </w:rPr>
              <w:t>for</w:t>
            </w:r>
            <w:r>
              <w:rPr>
                <w:color w:val="000000"/>
                <w:szCs w:val="22"/>
                <w:lang w:val="en-US"/>
              </w:rPr>
              <w:t xml:space="preserve"> </w:t>
            </w:r>
            <w:r w:rsidR="0079411F">
              <w:rPr>
                <w:color w:val="000000"/>
                <w:szCs w:val="22"/>
                <w:lang w:val="en-US"/>
              </w:rPr>
              <w:t xml:space="preserve">machine analysis </w:t>
            </w:r>
            <w:r>
              <w:rPr>
                <w:color w:val="000000"/>
                <w:szCs w:val="22"/>
                <w:lang w:val="en-US"/>
              </w:rPr>
              <w:t>applications.</w:t>
            </w:r>
          </w:p>
          <w:p w14:paraId="22A9725E" w14:textId="0AA7AD30" w:rsidR="00BF5F96" w:rsidRPr="009D0D8C" w:rsidRDefault="00BF5F96" w:rsidP="009D0D8C">
            <w:pPr>
              <w:numPr>
                <w:ilvl w:val="0"/>
                <w:numId w:val="41"/>
              </w:numPr>
              <w:rPr>
                <w:color w:val="000000"/>
                <w:szCs w:val="22"/>
                <w:lang w:val="en-US"/>
              </w:rPr>
            </w:pPr>
            <w:r>
              <w:rPr>
                <w:color w:val="000000"/>
                <w:szCs w:val="22"/>
                <w:lang w:val="en-US"/>
              </w:rPr>
              <w:t xml:space="preserve">Prepare a draft technical report on </w:t>
            </w:r>
            <w:r w:rsidR="0079411F">
              <w:rPr>
                <w:color w:val="000000"/>
                <w:szCs w:val="22"/>
                <w:lang w:val="en-US"/>
              </w:rPr>
              <w:t>o</w:t>
            </w:r>
            <w:r w:rsidR="0079411F" w:rsidRPr="0079411F">
              <w:rPr>
                <w:color w:val="000000"/>
                <w:szCs w:val="22"/>
                <w:lang w:val="en-US"/>
              </w:rPr>
              <w:t>ptimization of encoders and receiving systems for machine analysis of coded video content</w:t>
            </w:r>
            <w:r>
              <w:rPr>
                <w:color w:val="000000"/>
                <w:szCs w:val="22"/>
                <w:lang w:val="en-US"/>
              </w:rPr>
              <w:t>.</w:t>
            </w:r>
          </w:p>
          <w:p w14:paraId="59954455"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with MPEG VCM AHG on common </w:t>
            </w:r>
            <w:r w:rsidRPr="009D0D8C">
              <w:rPr>
                <w:color w:val="000000"/>
                <w:szCs w:val="22"/>
                <w:lang w:val="en-US"/>
              </w:rPr>
              <w:t>interests</w:t>
            </w:r>
            <w:r>
              <w:rPr>
                <w:color w:val="000000"/>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339"/>
      <w:bookmarkEnd w:id="340"/>
      <w:bookmarkEnd w:id="342"/>
    </w:tbl>
    <w:p w14:paraId="245D407B" w14:textId="489F98C1" w:rsidR="00481B67" w:rsidRPr="00CF512D" w:rsidRDefault="00481B67" w:rsidP="00430D17"/>
    <w:p w14:paraId="4D8D99AF" w14:textId="612FE96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61"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62"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r w:rsidR="00D24EDF" w:rsidRPr="00D25AEB">
        <w:t>N 170</w:t>
      </w:r>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Heading1"/>
      </w:pPr>
      <w:bookmarkStart w:id="343" w:name="_Ref518892973"/>
      <w:r w:rsidRPr="00CF512D">
        <w:t xml:space="preserve">Output </w:t>
      </w:r>
      <w:r w:rsidR="007E670E" w:rsidRPr="00CF512D">
        <w:t>d</w:t>
      </w:r>
      <w:r w:rsidRPr="00CF512D">
        <w:t>ocuments</w:t>
      </w:r>
      <w:bookmarkEnd w:id="337"/>
      <w:bookmarkEnd w:id="338"/>
      <w:bookmarkEnd w:id="343"/>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09CE9DAC"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r w:rsidR="00D24EDF" w:rsidRPr="00D25AEB">
        <w:t>N 1</w:t>
      </w:r>
      <w:r w:rsidR="00D24EDF">
        <w:t>70</w:t>
      </w:r>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421642">
        <w:rPr>
          <w:lang w:eastAsia="de-DE"/>
        </w:rPr>
        <w:t>9</w:t>
      </w:r>
      <w:r w:rsidRPr="00CF512D">
        <w:rPr>
          <w:lang w:eastAsia="de-DE"/>
        </w:rPr>
        <w:fldChar w:fldCharType="end"/>
      </w:r>
      <w:r w:rsidRPr="00CF512D">
        <w:rPr>
          <w:lang w:eastAsia="de-DE"/>
        </w:rPr>
        <w:t>.</w:t>
      </w:r>
    </w:p>
    <w:p w14:paraId="29209D85" w14:textId="1C8DE4D5" w:rsidR="00BD208B" w:rsidRPr="00CF512D" w:rsidRDefault="00000000" w:rsidP="00430D17">
      <w:pPr>
        <w:pStyle w:val="Heading9"/>
        <w:rPr>
          <w:lang w:val="en-CA"/>
        </w:rPr>
      </w:pPr>
      <w:hyperlink r:id="rId763"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2C91633A" w:rsidR="00BD208B" w:rsidRPr="00CF512D" w:rsidRDefault="00BD208B" w:rsidP="00430D17">
      <w:r w:rsidRPr="00CF512D">
        <w:rPr>
          <w:lang w:eastAsia="de-DE"/>
        </w:rPr>
        <w:t xml:space="preserve">Initial </w:t>
      </w:r>
      <w:r w:rsidRPr="00CF512D">
        <w:t xml:space="preserve">versions of the meeting notes (d0 … </w:t>
      </w:r>
      <w:r w:rsidR="005C7347" w:rsidRPr="00CF512D">
        <w:t>d</w:t>
      </w:r>
      <w:r w:rsidR="005C7347">
        <w:t>9</w:t>
      </w:r>
      <w:r w:rsidRPr="00CF512D">
        <w:t>) were made available on a daily basis during the meeting.</w:t>
      </w:r>
    </w:p>
    <w:p w14:paraId="3BA5EC44" w14:textId="2F237E2A" w:rsidR="00BD208B" w:rsidRPr="00CF512D" w:rsidRDefault="00CD4055" w:rsidP="00430D17">
      <w:pPr>
        <w:pStyle w:val="Heading9"/>
        <w:rPr>
          <w:lang w:val="en-CA" w:eastAsia="de-DE"/>
        </w:rPr>
      </w:pPr>
      <w:r w:rsidRPr="00CF512D">
        <w:rPr>
          <w:lang w:val="en-CA"/>
        </w:rPr>
        <w:lastRenderedPageBreak/>
        <w:t xml:space="preserve">Remains </w:t>
      </w:r>
      <w:r w:rsidR="00BD208B" w:rsidRPr="00CF512D">
        <w:rPr>
          <w:lang w:val="en-CA" w:eastAsia="de-DE"/>
        </w:rPr>
        <w:t xml:space="preserve">valid – not updated: </w:t>
      </w:r>
      <w:hyperlink r:id="rId764" w:history="1">
        <w:r w:rsidR="00BD208B" w:rsidRPr="00CF512D">
          <w:rPr>
            <w:rStyle w:val="Hyperlink"/>
            <w:lang w:val="en-CA"/>
          </w:rPr>
          <w:t>JCTVC-H1001</w:t>
        </w:r>
      </w:hyperlink>
      <w:r w:rsidR="00BD208B" w:rsidRPr="00CF512D">
        <w:rPr>
          <w:lang w:val="en-CA" w:eastAsia="de-DE"/>
        </w:rPr>
        <w:t xml:space="preserve"> HEVC software guidelines [K. </w:t>
      </w:r>
      <w:proofErr w:type="spellStart"/>
      <w:r w:rsidR="00BD208B" w:rsidRPr="00CF512D">
        <w:rPr>
          <w:lang w:val="en-CA" w:eastAsia="de-DE"/>
        </w:rPr>
        <w:t>Sühring</w:t>
      </w:r>
      <w:proofErr w:type="spellEnd"/>
      <w:r w:rsidR="00BD208B" w:rsidRPr="00CF512D">
        <w:rPr>
          <w:lang w:val="en-CA" w:eastAsia="de-DE"/>
        </w:rPr>
        <w:t>, D. Flynn, F. </w:t>
      </w:r>
      <w:proofErr w:type="spellStart"/>
      <w:r w:rsidR="00BD208B" w:rsidRPr="00CF512D">
        <w:rPr>
          <w:lang w:val="en-CA" w:eastAsia="de-DE"/>
        </w:rPr>
        <w:t>Bossen</w:t>
      </w:r>
      <w:proofErr w:type="spellEnd"/>
      <w:r w:rsidR="00BD208B" w:rsidRPr="00CF512D">
        <w:rPr>
          <w:lang w:val="en-CA" w:eastAsia="de-DE"/>
        </w:rPr>
        <w:t xml:space="preserve">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Heading9"/>
        <w:rPr>
          <w:lang w:val="en-CA"/>
        </w:rPr>
      </w:pPr>
      <w:r w:rsidRPr="00CF512D">
        <w:rPr>
          <w:lang w:val="en-CA"/>
        </w:rPr>
        <w:t xml:space="preserve">Remains valid – not updated: </w:t>
      </w:r>
      <w:hyperlink r:id="rId765"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[C. Rosewarne (primary editor), K. Sharman, R. </w:t>
      </w:r>
      <w:proofErr w:type="spellStart"/>
      <w:r w:rsidR="00BD208B" w:rsidRPr="00CF512D">
        <w:rPr>
          <w:lang w:val="en-CA"/>
        </w:rPr>
        <w:t>Sjöberg</w:t>
      </w:r>
      <w:proofErr w:type="spellEnd"/>
      <w:r w:rsidR="00BD208B" w:rsidRPr="00CF512D">
        <w:rPr>
          <w:lang w:val="en-CA"/>
        </w:rPr>
        <w:t xml:space="preserve">, G. J. Sullivan (co-editors)] </w:t>
      </w:r>
      <w:r w:rsidR="00B8353D" w:rsidRPr="00CF512D">
        <w:rPr>
          <w:lang w:val="en-CA"/>
        </w:rPr>
        <w:t xml:space="preserve">[WG 5 </w:t>
      </w:r>
      <w:hyperlink r:id="rId766"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Heading9"/>
        <w:rPr>
          <w:lang w:val="en-CA"/>
        </w:rPr>
      </w:pPr>
      <w:r w:rsidRPr="00CF512D">
        <w:rPr>
          <w:lang w:val="en-CA"/>
        </w:rPr>
        <w:t xml:space="preserve">Remains valid – not updated: </w:t>
      </w:r>
      <w:hyperlink r:id="rId767"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proofErr w:type="spellStart"/>
      <w:r w:rsidR="00BD208B" w:rsidRPr="00CF512D">
        <w:rPr>
          <w:lang w:val="en-CA"/>
        </w:rPr>
        <w:t>Tourapis</w:t>
      </w:r>
      <w:proofErr w:type="spellEnd"/>
      <w:r w:rsidR="00BD208B" w:rsidRPr="00CF512D">
        <w:rPr>
          <w:lang w:val="en-CA"/>
        </w:rPr>
        <w:t xml:space="preserve">]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609879D1"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r w:rsidR="00F24242">
        <w:t>09</w:t>
      </w:r>
      <w:r w:rsidR="00622A94">
        <w:t>.</w:t>
      </w:r>
      <w:r w:rsidR="00DE5302">
        <w:t xml:space="preserve"> As no changes were suggested in the CD ballot, a </w:t>
      </w:r>
      <w:proofErr w:type="spellStart"/>
      <w:r w:rsidR="00DE5302">
        <w:t>DoCR</w:t>
      </w:r>
      <w:proofErr w:type="spellEnd"/>
      <w:r w:rsidR="00DE5302">
        <w:t xml:space="preserve"> was not issued.</w:t>
      </w:r>
    </w:p>
    <w:p w14:paraId="39583CD5" w14:textId="0A907B40" w:rsidR="00BD208B" w:rsidRPr="00CF512D" w:rsidRDefault="00000000" w:rsidP="00430D17">
      <w:pPr>
        <w:pStyle w:val="Heading9"/>
        <w:rPr>
          <w:lang w:val="en-CA"/>
        </w:rPr>
      </w:pPr>
      <w:hyperlink r:id="rId768"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proofErr w:type="spellStart"/>
      <w:r w:rsidR="0005395E" w:rsidRPr="00CF512D">
        <w:rPr>
          <w:lang w:val="en-CA"/>
        </w:rPr>
        <w:t>Bross</w:t>
      </w:r>
      <w:proofErr w:type="spellEnd"/>
      <w:r w:rsidR="0005395E" w:rsidRPr="00CF512D">
        <w:rPr>
          <w:lang w:val="en-CA"/>
        </w:rPr>
        <w:t xml:space="preserve">, </w:t>
      </w:r>
      <w:r w:rsidR="00F17FC8">
        <w:rPr>
          <w:lang w:val="en-CA"/>
        </w:rPr>
        <w:t xml:space="preserve">I. </w:t>
      </w:r>
      <w:proofErr w:type="spellStart"/>
      <w:r w:rsidR="00F17FC8">
        <w:rPr>
          <w:lang w:val="en-CA"/>
        </w:rPr>
        <w:t>Moccagatta</w:t>
      </w:r>
      <w:proofErr w:type="spellEnd"/>
      <w:r w:rsidR="00F17FC8">
        <w:rPr>
          <w:lang w:val="en-CA"/>
        </w:rPr>
        <w:t xml:space="preserve">,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r w:rsidR="00BB6ABB">
        <w:t xml:space="preserve"> Furthermore, the change discussed in context of JVET-AB0267 (cropped width and height) should be included.</w:t>
      </w:r>
    </w:p>
    <w:p w14:paraId="294F5169" w14:textId="3005C3DC" w:rsidR="00C34FD9" w:rsidRPr="00CF512D" w:rsidRDefault="00B87503" w:rsidP="00430D17">
      <w:pPr>
        <w:pStyle w:val="Heading9"/>
        <w:rPr>
          <w:lang w:val="en-CA"/>
        </w:rPr>
      </w:pPr>
      <w:r w:rsidRPr="00CF512D">
        <w:rPr>
          <w:lang w:val="en-CA"/>
        </w:rPr>
        <w:t xml:space="preserve">Remains valid – not updated: </w:t>
      </w:r>
      <w:hyperlink r:id="rId769"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proofErr w:type="spellStart"/>
      <w:r w:rsidR="001239D9" w:rsidRPr="00CF512D">
        <w:rPr>
          <w:lang w:val="en-CA"/>
        </w:rPr>
        <w:t>Tourapis</w:t>
      </w:r>
      <w:proofErr w:type="spellEnd"/>
      <w:r w:rsidR="001239D9" w:rsidRPr="00CF512D">
        <w:rPr>
          <w:lang w:val="en-CA"/>
        </w:rPr>
        <w:t>,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Heading9"/>
        <w:rPr>
          <w:lang w:val="en-CA"/>
        </w:rPr>
      </w:pPr>
      <w:r w:rsidRPr="00CF512D">
        <w:rPr>
          <w:lang w:val="en-CA"/>
        </w:rPr>
        <w:t xml:space="preserve">Remains valid – not updated </w:t>
      </w:r>
      <w:hyperlink r:id="rId770"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Heading9"/>
        <w:rPr>
          <w:lang w:val="en-CA"/>
        </w:rPr>
      </w:pPr>
      <w:r w:rsidRPr="00CF512D">
        <w:rPr>
          <w:lang w:val="en-CA"/>
        </w:rPr>
        <w:t xml:space="preserve">Remains valid – not updated: </w:t>
      </w:r>
      <w:hyperlink r:id="rId771" w:history="1">
        <w:r w:rsidRPr="00CF512D">
          <w:rPr>
            <w:rStyle w:val="Hyperlink"/>
            <w:lang w:val="en-CA"/>
          </w:rPr>
          <w:t>JCTVC-V1007</w:t>
        </w:r>
      </w:hyperlink>
      <w:r w:rsidRPr="00CF512D">
        <w:rPr>
          <w:lang w:val="en-CA"/>
        </w:rPr>
        <w:t xml:space="preserve"> SHVC Test Model 11 (SHM 11) Introduction and Encoder Description [G. </w:t>
      </w:r>
      <w:proofErr w:type="spellStart"/>
      <w:r w:rsidRPr="00CF512D">
        <w:rPr>
          <w:lang w:val="en-CA"/>
        </w:rPr>
        <w:t>Barroux</w:t>
      </w:r>
      <w:proofErr w:type="spellEnd"/>
      <w:r w:rsidRPr="00CF512D">
        <w:rPr>
          <w:lang w:val="en-CA"/>
        </w:rPr>
        <w:t xml:space="preserve">,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7D3DBD93" w:rsidR="00E52255" w:rsidRPr="00CF512D" w:rsidRDefault="00000000" w:rsidP="00430D17">
      <w:pPr>
        <w:pStyle w:val="Heading9"/>
        <w:rPr>
          <w:lang w:val="en-CA"/>
        </w:rPr>
      </w:pPr>
      <w:hyperlink r:id="rId772"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w:t>
      </w:r>
      <w:proofErr w:type="spellStart"/>
      <w:r w:rsidR="00E52255" w:rsidRPr="00CF512D">
        <w:rPr>
          <w:lang w:val="en-CA"/>
        </w:rPr>
        <w:t>Tourapis</w:t>
      </w:r>
      <w:proofErr w:type="spellEnd"/>
      <w:r w:rsidR="00E52255" w:rsidRPr="00CF512D">
        <w:rPr>
          <w:lang w:val="en-CA"/>
        </w:rPr>
        <w:t>]</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WD</w:t>
      </w:r>
      <w:r w:rsidR="00685D11">
        <w:rPr>
          <w:lang w:val="en-CA"/>
        </w:rPr>
        <w:t xml:space="preserve"> </w:t>
      </w:r>
      <w:r w:rsidR="00DE5302">
        <w:rPr>
          <w:lang w:val="en-CA"/>
        </w:rPr>
        <w:t>N163</w:t>
      </w:r>
      <w:r w:rsidR="00685D11">
        <w:rPr>
          <w:lang w:val="en-CA"/>
        </w:rPr>
        <w:t>]</w:t>
      </w:r>
    </w:p>
    <w:p w14:paraId="18A4AE57" w14:textId="77D9824F"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t>
      </w:r>
      <w:r w:rsidR="00A1615F">
        <w:rPr>
          <w:lang w:eastAsia="de-DE"/>
        </w:rPr>
        <w:t xml:space="preserve">is planned to </w:t>
      </w:r>
      <w:r w:rsidR="005725A2">
        <w:rPr>
          <w:lang w:eastAsia="de-DE"/>
        </w:rPr>
        <w:t xml:space="preserve">be assigned the new codepoint number 17, to be integrated with the codepoint tables currently in JVET-Z1008 for AVC and HEVC (currently for </w:t>
      </w:r>
      <w:proofErr w:type="spellStart"/>
      <w:r w:rsidR="005725A2">
        <w:rPr>
          <w:lang w:eastAsia="de-DE"/>
        </w:rPr>
        <w:t>YCoCg</w:t>
      </w:r>
      <w:proofErr w:type="spellEnd"/>
      <w:r w:rsidR="005725A2">
        <w:rPr>
          <w:lang w:eastAsia="de-DE"/>
        </w:rPr>
        <w:t xml:space="preserve">-R), and another table </w:t>
      </w:r>
      <w:r w:rsidR="00614391">
        <w:rPr>
          <w:lang w:eastAsia="de-DE"/>
        </w:rPr>
        <w:t xml:space="preserve">for Video CICP (only </w:t>
      </w:r>
      <w:r w:rsidR="00614391" w:rsidRPr="00610F83">
        <w:rPr>
          <w:lang w:val="en-CA"/>
        </w:rPr>
        <w:t>ITP-PQ-C2</w:t>
      </w:r>
      <w:r w:rsidR="00614391">
        <w:rPr>
          <w:lang w:val="en-CA"/>
        </w:rPr>
        <w:t>).</w:t>
      </w:r>
    </w:p>
    <w:p w14:paraId="598C24DA" w14:textId="56B55D5C" w:rsidR="00BD208B" w:rsidRPr="00CF512D" w:rsidRDefault="00BD208B" w:rsidP="00430D17">
      <w:pPr>
        <w:pStyle w:val="Heading9"/>
        <w:rPr>
          <w:lang w:val="en-CA"/>
        </w:rPr>
      </w:pPr>
      <w:r w:rsidRPr="00CF512D">
        <w:rPr>
          <w:lang w:val="en-CA"/>
        </w:rPr>
        <w:t xml:space="preserve">Remains valid – not updated: </w:t>
      </w:r>
      <w:hyperlink r:id="rId773" w:history="1">
        <w:r w:rsidRPr="00CF512D">
          <w:rPr>
            <w:rStyle w:val="Hyperlink"/>
            <w:lang w:val="en-CA"/>
          </w:rPr>
          <w:t>JCTVC-X1009</w:t>
        </w:r>
      </w:hyperlink>
      <w:r w:rsidRPr="00CF512D">
        <w:rPr>
          <w:lang w:val="en-CA" w:eastAsia="de-DE"/>
        </w:rPr>
        <w:t xml:space="preserve"> </w:t>
      </w:r>
      <w:r w:rsidRPr="00CF512D">
        <w:rPr>
          <w:lang w:val="en-CA"/>
        </w:rPr>
        <w:t>Common Test Conditions for SHVC [V. </w:t>
      </w:r>
      <w:proofErr w:type="spellStart"/>
      <w:r w:rsidRPr="00CF512D">
        <w:rPr>
          <w:lang w:val="en-CA"/>
        </w:rPr>
        <w:t>Seregin</w:t>
      </w:r>
      <w:proofErr w:type="spellEnd"/>
      <w:r w:rsidRPr="00CF512D">
        <w:rPr>
          <w:lang w:val="en-CA"/>
        </w:rPr>
        <w:t>, Y. He]</w:t>
      </w:r>
    </w:p>
    <w:p w14:paraId="706EA4A5" w14:textId="77777777" w:rsidR="00BD208B" w:rsidRPr="00CF512D" w:rsidRDefault="00BD208B" w:rsidP="00430D17"/>
    <w:p w14:paraId="5FAF4BE5" w14:textId="06CB6EE3" w:rsidR="00BD208B" w:rsidRPr="00CF512D" w:rsidRDefault="00BD208B" w:rsidP="00430D17">
      <w:pPr>
        <w:pStyle w:val="Heading9"/>
        <w:rPr>
          <w:lang w:val="en-CA"/>
        </w:rPr>
      </w:pPr>
      <w:r w:rsidRPr="00CF512D">
        <w:rPr>
          <w:lang w:val="en-CA"/>
        </w:rPr>
        <w:t xml:space="preserve">Remains valid – not updated </w:t>
      </w:r>
      <w:hyperlink r:id="rId774"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Heading9"/>
        <w:rPr>
          <w:lang w:val="en-CA" w:eastAsia="de-DE"/>
        </w:rPr>
      </w:pPr>
      <w:r w:rsidRPr="00421642">
        <w:rPr>
          <w:lang w:val="en-US"/>
        </w:rPr>
        <w:lastRenderedPageBreak/>
        <w:t>Remains valid – not updated</w:t>
      </w:r>
      <w:r>
        <w:rPr>
          <w:lang w:val="en-US"/>
        </w:rPr>
        <w:t xml:space="preserve"> </w:t>
      </w:r>
      <w:hyperlink r:id="rId775" w:history="1">
        <w:r w:rsidR="00A936F7" w:rsidRPr="00FF28AC">
          <w:rPr>
            <w:rStyle w:val="Hyperlink"/>
            <w:lang w:eastAsia="de-DE"/>
          </w:rPr>
          <w:t>JVET-AA1011</w:t>
        </w:r>
      </w:hyperlink>
      <w:r w:rsidR="00A936F7">
        <w:rPr>
          <w:lang w:eastAsia="de-DE"/>
        </w:rPr>
        <w:t xml:space="preserve"> HEVC </w:t>
      </w:r>
      <w:proofErr w:type="spellStart"/>
      <w:r w:rsidR="00A936F7" w:rsidRPr="008B0B4B">
        <w:rPr>
          <w:lang w:val="en-CA"/>
        </w:rPr>
        <w:t>multiview</w:t>
      </w:r>
      <w:proofErr w:type="spellEnd"/>
      <w:r w:rsidR="00A936F7">
        <w:rPr>
          <w:lang w:eastAsia="de-DE"/>
        </w:rPr>
        <w:t xml:space="preserve"> profiles </w:t>
      </w:r>
      <w:r w:rsidR="00A936F7">
        <w:rPr>
          <w:lang w:val="en-US" w:eastAsia="de-DE"/>
        </w:rPr>
        <w:t>supporting</w:t>
      </w:r>
      <w:r w:rsidR="00A936F7">
        <w:rPr>
          <w:lang w:eastAsia="de-DE"/>
        </w:rPr>
        <w:t xml:space="preserve"> extended bit depth (draft 1) [A. </w:t>
      </w:r>
      <w:proofErr w:type="spellStart"/>
      <w:r w:rsidR="00A936F7">
        <w:rPr>
          <w:lang w:eastAsia="de-DE"/>
        </w:rPr>
        <w:t>Tourapis</w:t>
      </w:r>
      <w:proofErr w:type="spellEnd"/>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64648B7F" w14:textId="15B669D2" w:rsidR="008C1100" w:rsidRPr="00303C32" w:rsidRDefault="008C1100" w:rsidP="008C1100">
      <w:pPr>
        <w:pStyle w:val="Heading9"/>
        <w:rPr>
          <w:lang w:val="en-US"/>
        </w:rPr>
      </w:pPr>
      <w:r w:rsidRPr="00D25AEB">
        <w:rPr>
          <w:rStyle w:val="Hyperlink"/>
        </w:rPr>
        <w:t>JVET-</w:t>
      </w:r>
      <w:hyperlink r:id="rId776" w:history="1">
        <w:r w:rsidR="00AE3E51" w:rsidRPr="00D25AEB">
          <w:rPr>
            <w:rStyle w:val="Hyperlink"/>
          </w:rPr>
          <w:t>AB1012</w:t>
        </w:r>
      </w:hyperlink>
      <w:r w:rsidR="00AE3E51" w:rsidRPr="00CF512D">
        <w:rPr>
          <w:lang w:val="en-CA"/>
        </w:rPr>
        <w:t xml:space="preserve"> </w:t>
      </w:r>
      <w:r>
        <w:rPr>
          <w:lang w:val="en-US"/>
        </w:rPr>
        <w:t>Overview of</w:t>
      </w:r>
      <w:r w:rsidRPr="0055121A">
        <w:t xml:space="preserve"> IT systems used in JVET</w:t>
      </w:r>
      <w:r>
        <w:rPr>
          <w:lang w:val="en-US"/>
        </w:rPr>
        <w:t xml:space="preserve"> [J.</w:t>
      </w:r>
      <w:r w:rsidR="00E80D6C">
        <w:rPr>
          <w:lang w:val="en-US"/>
        </w:rPr>
        <w:t>-R.</w:t>
      </w:r>
      <w:r>
        <w:rPr>
          <w:lang w:val="en-US"/>
        </w:rPr>
        <w:t xml:space="preserve"> Ohm, I. </w:t>
      </w:r>
      <w:proofErr w:type="spellStart"/>
      <w:r>
        <w:rPr>
          <w:lang w:val="en-US"/>
        </w:rPr>
        <w:t>Moccagatta</w:t>
      </w:r>
      <w:proofErr w:type="spellEnd"/>
      <w:r>
        <w:rPr>
          <w:lang w:val="en-US"/>
        </w:rPr>
        <w:t xml:space="preserve">, K. </w:t>
      </w:r>
      <w:proofErr w:type="spellStart"/>
      <w:r>
        <w:rPr>
          <w:lang w:val="en-US"/>
        </w:rPr>
        <w:t>Sühring</w:t>
      </w:r>
      <w:proofErr w:type="spellEnd"/>
      <w:r>
        <w:rPr>
          <w:lang w:val="en-US"/>
        </w:rPr>
        <w:t>, M. Wien] (2022-12-23)</w:t>
      </w:r>
    </w:p>
    <w:p w14:paraId="3B591AC3" w14:textId="7B3BB0D0" w:rsidR="008C1100" w:rsidRPr="00CF512D" w:rsidRDefault="008C1100" w:rsidP="008C1100">
      <w:pPr>
        <w:pStyle w:val="Heading9"/>
        <w:rPr>
          <w:lang w:val="en-CA"/>
        </w:rPr>
      </w:pPr>
      <w:r w:rsidRPr="00CF512D">
        <w:rPr>
          <w:lang w:val="en-CA"/>
        </w:rPr>
        <w:t>No output: JVET-T1013</w:t>
      </w:r>
    </w:p>
    <w:p w14:paraId="21E4B80E" w14:textId="03177EA8" w:rsidR="00BD208B" w:rsidRPr="00CF512D" w:rsidRDefault="00BD208B" w:rsidP="00430D17">
      <w:pPr>
        <w:pStyle w:val="Heading9"/>
        <w:rPr>
          <w:lang w:val="en-CA" w:eastAsia="de-DE"/>
        </w:rPr>
      </w:pPr>
      <w:r w:rsidRPr="00CF512D">
        <w:rPr>
          <w:lang w:val="en-CA"/>
        </w:rPr>
        <w:t xml:space="preserve">Remains valid – not updated </w:t>
      </w:r>
      <w:hyperlink r:id="rId777"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Heading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78" w:history="1">
        <w:r w:rsidRPr="00CF512D">
          <w:rPr>
            <w:rStyle w:val="Hyperlink"/>
            <w:lang w:val="en-CA"/>
          </w:rPr>
          <w:t>JCTVC-Z1015</w:t>
        </w:r>
      </w:hyperlink>
      <w:r w:rsidRPr="00CF512D">
        <w:rPr>
          <w:lang w:val="en-CA" w:eastAsia="de-DE"/>
        </w:rPr>
        <w:t xml:space="preserve"> Common Test Conditions for Screen Content Coding [H. Yu, R. Cohen, K. </w:t>
      </w:r>
      <w:proofErr w:type="spellStart"/>
      <w:r w:rsidRPr="00CF512D">
        <w:rPr>
          <w:lang w:val="en-CA" w:eastAsia="de-DE"/>
        </w:rPr>
        <w:t>Rapaka</w:t>
      </w:r>
      <w:proofErr w:type="spellEnd"/>
      <w:r w:rsidRPr="00CF512D">
        <w:rPr>
          <w:lang w:val="en-CA" w:eastAsia="de-DE"/>
        </w:rPr>
        <w:t>, J. Xu]</w:t>
      </w:r>
    </w:p>
    <w:p w14:paraId="7407F5FF" w14:textId="77777777" w:rsidR="00BD208B" w:rsidRPr="00CF512D" w:rsidRDefault="00BD208B" w:rsidP="00430D17"/>
    <w:p w14:paraId="707539B6" w14:textId="3AF406EF" w:rsidR="00BD208B" w:rsidRPr="00CF512D" w:rsidRDefault="00BD208B" w:rsidP="00430D17">
      <w:pPr>
        <w:pStyle w:val="Heading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Heading9"/>
        <w:rPr>
          <w:lang w:val="en-CA"/>
        </w:rPr>
      </w:pPr>
      <w:r w:rsidRPr="009D0D8C">
        <w:rPr>
          <w:lang w:val="en-US"/>
        </w:rPr>
        <w:t>Remains valid – not updated</w:t>
      </w:r>
      <w:r>
        <w:rPr>
          <w:lang w:val="en-US"/>
        </w:rPr>
        <w:t xml:space="preserve"> </w:t>
      </w:r>
      <w:hyperlink r:id="rId779"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w:t>
      </w:r>
      <w:proofErr w:type="spellStart"/>
      <w:r w:rsidR="00BD208B" w:rsidRPr="00CF512D">
        <w:rPr>
          <w:lang w:val="en-CA"/>
        </w:rPr>
        <w:t>Sühring</w:t>
      </w:r>
      <w:proofErr w:type="spellEnd"/>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Heading9"/>
        <w:rPr>
          <w:lang w:val="en-CA" w:eastAsia="de-DE"/>
        </w:rPr>
      </w:pPr>
      <w:r w:rsidRPr="00CF512D">
        <w:rPr>
          <w:lang w:val="en-CA"/>
        </w:rPr>
        <w:t xml:space="preserve">Remains valid – not updated: </w:t>
      </w:r>
      <w:hyperlink r:id="rId780"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proofErr w:type="spellStart"/>
      <w:r w:rsidR="00D22821" w:rsidRPr="00CF512D">
        <w:rPr>
          <w:lang w:val="en-CA" w:eastAsia="de-DE"/>
        </w:rPr>
        <w:t>Bross</w:t>
      </w:r>
      <w:proofErr w:type="spellEnd"/>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12066346" w:rsidR="00B91C33" w:rsidRPr="00CF512D" w:rsidRDefault="00000000" w:rsidP="00430D17">
      <w:pPr>
        <w:pStyle w:val="Heading9"/>
        <w:rPr>
          <w:lang w:val="en-CA" w:eastAsia="de-DE"/>
        </w:rPr>
      </w:pPr>
      <w:hyperlink r:id="rId781"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744A2FB0"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r w:rsidR="001B4A4E">
        <w:rPr>
          <w:lang w:eastAsia="de-DE"/>
        </w:rPr>
        <w:t>in particular for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xml:space="preserve">, and </w:t>
      </w:r>
      <w:proofErr w:type="spellStart"/>
      <w:r w:rsidR="0051763E">
        <w:rPr>
          <w:lang w:eastAsia="de-DE"/>
        </w:rPr>
        <w:t>upsanpling</w:t>
      </w:r>
      <w:proofErr w:type="spellEnd"/>
      <w:r w:rsidR="0051763E">
        <w:rPr>
          <w:lang w:eastAsia="de-DE"/>
        </w:rPr>
        <w:t xml:space="preserve">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5C7347">
        <w:rPr>
          <w:lang w:eastAsia="de-DE"/>
        </w:rPr>
        <w:t>.</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Heading9"/>
        <w:rPr>
          <w:lang w:val="en-CA"/>
        </w:rPr>
      </w:pPr>
      <w:r w:rsidRPr="00CF512D">
        <w:rPr>
          <w:lang w:val="en-CA"/>
        </w:rPr>
        <w:t xml:space="preserve">Remains valid – not updated: </w:t>
      </w:r>
      <w:hyperlink r:id="rId782"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proofErr w:type="spellStart"/>
      <w:r w:rsidR="008775DB" w:rsidRPr="00CF512D">
        <w:rPr>
          <w:lang w:val="en-CA"/>
        </w:rPr>
        <w:t>Sühring</w:t>
      </w:r>
      <w:proofErr w:type="spellEnd"/>
      <w:r w:rsidR="008775DB" w:rsidRPr="00CF512D">
        <w:rPr>
          <w:lang w:val="en-CA"/>
        </w:rPr>
        <w:t>]</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Heading9"/>
        <w:rPr>
          <w:lang w:val="en-CA" w:eastAsia="de-DE"/>
        </w:rPr>
      </w:pPr>
      <w:r w:rsidRPr="00CF512D">
        <w:rPr>
          <w:lang w:val="en-CA"/>
        </w:rPr>
        <w:t xml:space="preserve">Remains valid – not updated: </w:t>
      </w:r>
      <w:hyperlink r:id="rId783"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Heading9"/>
        <w:rPr>
          <w:lang w:val="en-CA"/>
        </w:rPr>
      </w:pPr>
      <w:r>
        <w:rPr>
          <w:lang w:val="en-US"/>
        </w:rPr>
        <w:lastRenderedPageBreak/>
        <w:t xml:space="preserve">Remains valid – not updated </w:t>
      </w:r>
      <w:hyperlink r:id="rId784"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proofErr w:type="spellStart"/>
      <w:r w:rsidR="00F128EF" w:rsidRPr="00CF512D">
        <w:rPr>
          <w:lang w:val="en-CA"/>
        </w:rPr>
        <w:t>Bross</w:t>
      </w:r>
      <w:proofErr w:type="spellEnd"/>
      <w:r w:rsidR="00F128EF" w:rsidRPr="00CF512D">
        <w:rPr>
          <w:lang w:val="en-CA"/>
        </w:rPr>
        <w:t xml:space="preserve">, </w:t>
      </w:r>
      <w:r w:rsidR="00F128EF" w:rsidRPr="00CF512D">
        <w:rPr>
          <w:lang w:val="en-CA" w:eastAsia="de-DE"/>
        </w:rPr>
        <w:t>E. François, A.</w:t>
      </w:r>
      <w:r w:rsidR="00C054B2" w:rsidRPr="00CF512D">
        <w:rPr>
          <w:lang w:val="en-CA" w:eastAsia="de-DE"/>
        </w:rPr>
        <w:t> </w:t>
      </w:r>
      <w:proofErr w:type="spellStart"/>
      <w:r w:rsidR="00F128EF" w:rsidRPr="00CF512D">
        <w:rPr>
          <w:lang w:val="en-CA" w:eastAsia="de-DE"/>
        </w:rPr>
        <w:t>Tourapis</w:t>
      </w:r>
      <w:proofErr w:type="spellEnd"/>
      <w:r w:rsidR="00F128EF" w:rsidRPr="00CF512D">
        <w:rPr>
          <w:lang w:val="en-CA" w:eastAsia="de-DE"/>
        </w:rPr>
        <w:t xml:space="preserve">,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2296D5C3" w:rsidR="00AE32B6" w:rsidRPr="00CF512D" w:rsidRDefault="00000000" w:rsidP="00430D17">
      <w:pPr>
        <w:pStyle w:val="Heading9"/>
        <w:rPr>
          <w:lang w:val="en-CA" w:eastAsia="de-DE"/>
        </w:rPr>
      </w:pPr>
      <w:hyperlink r:id="rId785"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A507C7">
        <w:rPr>
          <w:lang w:val="en-CA" w:eastAsia="de-DE"/>
        </w:rPr>
        <w:t>3</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proofErr w:type="spellStart"/>
      <w:r w:rsidR="003A16E7" w:rsidRPr="00CF512D">
        <w:rPr>
          <w:lang w:val="en-CA" w:eastAsia="de-DE"/>
        </w:rPr>
        <w:t>Chujoh</w:t>
      </w:r>
      <w:proofErr w:type="spellEnd"/>
      <w:r w:rsidR="003A16E7" w:rsidRPr="00CF512D">
        <w:rPr>
          <w:lang w:val="en-CA" w:eastAsia="de-DE"/>
        </w:rPr>
        <w:t>,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r w:rsidR="00F24242">
        <w:rPr>
          <w:lang w:val="en-CA"/>
        </w:rPr>
        <w:t>09</w:t>
      </w:r>
      <w:r w:rsidR="003A16E7" w:rsidRPr="00CF512D">
        <w:rPr>
          <w:lang w:val="en-CA"/>
        </w:rPr>
        <w:t>)</w:t>
      </w:r>
    </w:p>
    <w:p w14:paraId="7E933757" w14:textId="0F555D43" w:rsidR="00B20470" w:rsidRDefault="00B20470" w:rsidP="00B20470">
      <w:r w:rsidRPr="00CF512D">
        <w:rPr>
          <w:lang w:eastAsia="de-DE"/>
        </w:rPr>
        <w:t xml:space="preserve">A </w:t>
      </w:r>
      <w:proofErr w:type="spellStart"/>
      <w:r w:rsidRPr="00CF512D">
        <w:rPr>
          <w:lang w:eastAsia="de-DE"/>
        </w:rPr>
        <w:t>DoCR</w:t>
      </w:r>
      <w:proofErr w:type="spellEnd"/>
      <w:r w:rsidRPr="00CF512D">
        <w:rPr>
          <w:lang w:eastAsia="de-DE"/>
        </w:rPr>
        <w:t xml:space="preserve">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6037C4E9" w:rsidR="003A16E7" w:rsidRPr="00CF512D" w:rsidRDefault="007D4061" w:rsidP="00430D17">
      <w:pPr>
        <w:rPr>
          <w:lang w:eastAsia="de-DE"/>
        </w:rPr>
      </w:pPr>
      <w:r>
        <w:rPr>
          <w:lang w:eastAsia="de-DE"/>
        </w:rPr>
        <w:t>The e</w:t>
      </w:r>
      <w:r w:rsidR="003A7E76">
        <w:rPr>
          <w:lang w:eastAsia="de-DE"/>
        </w:rPr>
        <w:t xml:space="preserve">lements </w:t>
      </w:r>
      <w:r>
        <w:rPr>
          <w:lang w:eastAsia="de-DE"/>
        </w:rPr>
        <w:t>to be modified are indicated with yellow highlights as “</w:t>
      </w:r>
      <w:r w:rsidRPr="00421642">
        <w:rPr>
          <w:lang w:eastAsia="de-DE"/>
        </w:rPr>
        <w:t>decision</w:t>
      </w:r>
      <w:r>
        <w:rPr>
          <w:lang w:eastAsia="de-DE"/>
        </w:rPr>
        <w:t>” or “</w:t>
      </w:r>
      <w:r w:rsidRPr="00421642">
        <w:rPr>
          <w:lang w:eastAsia="de-DE"/>
        </w:rPr>
        <w:t>agreed</w:t>
      </w:r>
      <w:r>
        <w:rPr>
          <w:lang w:eastAsia="de-DE"/>
        </w:rPr>
        <w:t xml:space="preserve">” in sections </w:t>
      </w:r>
      <w:r w:rsidR="005B0853" w:rsidRPr="00335E17">
        <w:rPr>
          <w:lang w:eastAsia="de-DE"/>
        </w:rPr>
        <w:fldChar w:fldCharType="begin"/>
      </w:r>
      <w:r w:rsidR="005B0853" w:rsidRPr="00335E17">
        <w:rPr>
          <w:lang w:eastAsia="de-DE"/>
        </w:rPr>
        <w:instrText xml:space="preserve"> REF _Ref108361667 \r \h  \* MERGEFORMAT </w:instrText>
      </w:r>
      <w:r w:rsidR="005B0853" w:rsidRPr="00335E17">
        <w:rPr>
          <w:lang w:eastAsia="de-DE"/>
        </w:rPr>
      </w:r>
      <w:r w:rsidR="005B0853" w:rsidRPr="00335E17">
        <w:rPr>
          <w:lang w:eastAsia="de-DE"/>
        </w:rPr>
        <w:fldChar w:fldCharType="separate"/>
      </w:r>
      <w:r w:rsidR="00421642">
        <w:rPr>
          <w:lang w:eastAsia="de-DE"/>
        </w:rPr>
        <w:t>6.1</w:t>
      </w:r>
      <w:r w:rsidR="005B0853" w:rsidRPr="00335E17">
        <w:rPr>
          <w:lang w:eastAsia="de-DE"/>
        </w:rPr>
        <w:fldChar w:fldCharType="end"/>
      </w:r>
      <w:r>
        <w:rPr>
          <w:lang w:eastAsia="de-DE"/>
        </w:rPr>
        <w:t xml:space="preserve"> </w:t>
      </w:r>
      <w:r w:rsidR="005B0853" w:rsidRPr="00335E17">
        <w:rPr>
          <w:lang w:eastAsia="de-DE"/>
        </w:rPr>
        <w:t xml:space="preserve">and </w:t>
      </w:r>
      <w:r w:rsidR="005B0853" w:rsidRPr="00335E17">
        <w:rPr>
          <w:lang w:eastAsia="de-DE"/>
        </w:rPr>
        <w:fldChar w:fldCharType="begin"/>
      </w:r>
      <w:r w:rsidR="005B0853" w:rsidRPr="00335E17">
        <w:rPr>
          <w:lang w:eastAsia="de-DE"/>
        </w:rPr>
        <w:instrText xml:space="preserve"> REF _Ref117755059 \r \h  \* MERGEFORMAT </w:instrText>
      </w:r>
      <w:r w:rsidR="005B0853" w:rsidRPr="00335E17">
        <w:rPr>
          <w:lang w:eastAsia="de-DE"/>
        </w:rPr>
      </w:r>
      <w:r w:rsidR="005B0853" w:rsidRPr="00335E17">
        <w:rPr>
          <w:lang w:eastAsia="de-DE"/>
        </w:rPr>
        <w:fldChar w:fldCharType="separate"/>
      </w:r>
      <w:r w:rsidR="00421642">
        <w:rPr>
          <w:lang w:eastAsia="de-DE"/>
        </w:rPr>
        <w:t>6.2</w:t>
      </w:r>
      <w:r w:rsidR="005B0853" w:rsidRPr="00335E17">
        <w:rPr>
          <w:lang w:eastAsia="de-DE"/>
        </w:rPr>
        <w:fldChar w:fldCharType="end"/>
      </w:r>
      <w:r w:rsidRPr="00335E17">
        <w:rPr>
          <w:lang w:eastAsia="de-DE"/>
        </w:rPr>
        <w:t>.</w:t>
      </w:r>
    </w:p>
    <w:p w14:paraId="090DCB9A" w14:textId="7701EB1A" w:rsidR="00175C2D" w:rsidRPr="00CF512D" w:rsidRDefault="00415741" w:rsidP="00430D17">
      <w:pPr>
        <w:pStyle w:val="Heading9"/>
        <w:rPr>
          <w:lang w:val="en-CA" w:eastAsia="de-DE"/>
        </w:rPr>
      </w:pPr>
      <w:r w:rsidRPr="00CF512D">
        <w:rPr>
          <w:lang w:val="en-CA"/>
        </w:rPr>
        <w:t xml:space="preserve">Remains valid – not updated: </w:t>
      </w:r>
      <w:hyperlink r:id="rId786"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proofErr w:type="spellStart"/>
      <w:r w:rsidR="00E421AB" w:rsidRPr="00CF512D">
        <w:rPr>
          <w:lang w:val="en-CA" w:eastAsia="de-DE"/>
        </w:rPr>
        <w:t>Drugeon</w:t>
      </w:r>
      <w:proofErr w:type="spellEnd"/>
      <w:r w:rsidR="00E421AB" w:rsidRPr="00CF512D">
        <w:rPr>
          <w:lang w:val="en-CA" w:eastAsia="de-DE"/>
        </w:rPr>
        <w:t xml:space="preserve">,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Heading9"/>
        <w:rPr>
          <w:lang w:val="en-CA" w:eastAsia="de-DE"/>
        </w:rPr>
      </w:pPr>
      <w:r w:rsidRPr="00CF512D">
        <w:rPr>
          <w:lang w:val="en-CA"/>
        </w:rPr>
        <w:t xml:space="preserve">Remains valid – not updated: </w:t>
      </w:r>
      <w:hyperlink r:id="rId787"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F. </w:t>
      </w:r>
      <w:proofErr w:type="spellStart"/>
      <w:r w:rsidR="00AF1C4E" w:rsidRPr="00CF512D">
        <w:rPr>
          <w:lang w:val="en-CA" w:eastAsia="de-DE"/>
        </w:rPr>
        <w:t>Bossen</w:t>
      </w:r>
      <w:proofErr w:type="spellEnd"/>
      <w:r w:rsidR="00AF1C4E" w:rsidRPr="00CF512D">
        <w:rPr>
          <w:lang w:val="en-CA" w:eastAsia="de-DE"/>
        </w:rPr>
        <w:t xml:space="preserve">, </w:t>
      </w:r>
      <w:r w:rsidR="00457BB3" w:rsidRPr="00CF512D">
        <w:rPr>
          <w:lang w:val="en-CA" w:eastAsia="de-DE"/>
        </w:rPr>
        <w:t>K. Kawamura, I. </w:t>
      </w:r>
      <w:proofErr w:type="spellStart"/>
      <w:r w:rsidR="00457BB3" w:rsidRPr="00CF512D">
        <w:rPr>
          <w:lang w:val="en-CA" w:eastAsia="de-DE"/>
        </w:rPr>
        <w:t>Moccagatta</w:t>
      </w:r>
      <w:proofErr w:type="spellEnd"/>
      <w:r w:rsidR="00457BB3" w:rsidRPr="00CF512D">
        <w:rPr>
          <w:lang w:val="en-CA" w:eastAsia="de-DE"/>
        </w:rPr>
        <w:t>, W. Wan]</w:t>
      </w:r>
    </w:p>
    <w:p w14:paraId="219F66C0" w14:textId="77777777" w:rsidR="00C054B2" w:rsidRPr="00CF512D" w:rsidRDefault="00C054B2" w:rsidP="00430D17">
      <w:pPr>
        <w:rPr>
          <w:lang w:eastAsia="de-DE"/>
        </w:rPr>
      </w:pPr>
      <w:bookmarkStart w:id="344" w:name="_Hlk30160321"/>
    </w:p>
    <w:p w14:paraId="7E2DEDEB" w14:textId="28874155" w:rsidR="00A021C5" w:rsidRPr="00CF512D" w:rsidRDefault="00E52255"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788"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w:t>
      </w:r>
      <w:proofErr w:type="spellStart"/>
      <w:r w:rsidR="00A021C5" w:rsidRPr="00CF512D">
        <w:rPr>
          <w:lang w:val="en-CA" w:eastAsia="de-DE"/>
        </w:rPr>
        <w:t>Bossen</w:t>
      </w:r>
      <w:proofErr w:type="spellEnd"/>
      <w:r w:rsidR="00A021C5" w:rsidRPr="00CF512D">
        <w:rPr>
          <w:lang w:val="en-CA" w:eastAsia="de-DE"/>
        </w:rPr>
        <w:t>, K. </w:t>
      </w:r>
      <w:proofErr w:type="spellStart"/>
      <w:r w:rsidR="00A1011B" w:rsidRPr="00CF512D">
        <w:rPr>
          <w:lang w:val="en-CA" w:eastAsia="de-DE"/>
        </w:rPr>
        <w:t>Sühring</w:t>
      </w:r>
      <w:proofErr w:type="spellEnd"/>
      <w:r w:rsidR="00A021C5" w:rsidRPr="00CF512D">
        <w:rPr>
          <w:lang w:val="en-CA" w:eastAsia="de-DE"/>
        </w:rPr>
        <w:t>, X. Li]</w:t>
      </w:r>
    </w:p>
    <w:bookmarkEnd w:id="344"/>
    <w:p w14:paraId="4D3F3E09" w14:textId="79300F6B" w:rsidR="00D260C4" w:rsidRPr="00CF512D" w:rsidRDefault="00954382" w:rsidP="00430D17">
      <w:pPr>
        <w:pStyle w:val="Heading9"/>
        <w:rPr>
          <w:lang w:val="en-CA" w:eastAsia="de-DE"/>
        </w:rPr>
      </w:pPr>
      <w:r>
        <w:fldChar w:fldCharType="begin"/>
      </w:r>
      <w:r w:rsidR="007A2AEC">
        <w:instrText>HYPERLINK "https://jvet-experts.org/doc_end_user/current_document.php?id=12216"</w:instrText>
      </w:r>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w:t>
      </w:r>
      <w:proofErr w:type="gramStart"/>
      <w:r w:rsidR="0020714A" w:rsidRPr="00CF512D">
        <w:rPr>
          <w:lang w:val="en-CA" w:eastAsia="de-DE"/>
        </w:rPr>
        <w:t>10 bit</w:t>
      </w:r>
      <w:proofErr w:type="gramEnd"/>
      <w:r w:rsidR="0020714A" w:rsidRPr="00CF512D">
        <w:rPr>
          <w:lang w:val="en-CA" w:eastAsia="de-DE"/>
        </w:rPr>
        <w:t xml:space="preserve"> </w:t>
      </w:r>
      <w:r w:rsidR="00E6164E" w:rsidRPr="00CF512D">
        <w:rPr>
          <w:lang w:val="en-CA" w:eastAsia="de-DE"/>
        </w:rPr>
        <w:t xml:space="preserve">video </w:t>
      </w:r>
      <w:r w:rsidR="00D260C4" w:rsidRPr="00CF512D">
        <w:rPr>
          <w:lang w:val="en-CA" w:eastAsia="de-DE"/>
        </w:rPr>
        <w:t>[</w:t>
      </w:r>
      <w:r w:rsidR="008775DB" w:rsidRPr="00CF512D">
        <w:rPr>
          <w:lang w:val="en-CA" w:eastAsia="de-DE"/>
        </w:rPr>
        <w:t>F. </w:t>
      </w:r>
      <w:proofErr w:type="spellStart"/>
      <w:r w:rsidR="008775DB" w:rsidRPr="00CF512D">
        <w:rPr>
          <w:lang w:val="en-CA" w:eastAsia="de-DE"/>
        </w:rPr>
        <w:t>Bossen</w:t>
      </w:r>
      <w:proofErr w:type="spellEnd"/>
      <w:r w:rsidR="008775DB" w:rsidRPr="00CF512D">
        <w:rPr>
          <w:lang w:val="en-CA" w:eastAsia="de-DE"/>
        </w:rPr>
        <w:t xml:space="preserve">,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proofErr w:type="spellStart"/>
      <w:r w:rsidR="00A275D9" w:rsidRPr="00CF512D">
        <w:rPr>
          <w:lang w:val="en-CA" w:eastAsia="de-DE"/>
        </w:rPr>
        <w:t>Seregin</w:t>
      </w:r>
      <w:proofErr w:type="spellEnd"/>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proofErr w:type="spellStart"/>
      <w:r w:rsidR="00D22821" w:rsidRPr="00CF512D">
        <w:rPr>
          <w:lang w:val="en-CA" w:eastAsia="de-DE"/>
        </w:rPr>
        <w:t>Sühring</w:t>
      </w:r>
      <w:proofErr w:type="spellEnd"/>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789"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proofErr w:type="spellStart"/>
      <w:r w:rsidR="005B3FAE" w:rsidRPr="00CF512D">
        <w:rPr>
          <w:lang w:val="en-CA" w:eastAsia="de-DE"/>
        </w:rPr>
        <w:t>Segall</w:t>
      </w:r>
      <w:proofErr w:type="spellEnd"/>
      <w:r w:rsidR="005B3FAE" w:rsidRPr="00CF512D">
        <w:rPr>
          <w:lang w:val="en-CA" w:eastAsia="de-DE"/>
        </w:rPr>
        <w:t xml:space="preserve">,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S. </w:t>
      </w:r>
      <w:proofErr w:type="spellStart"/>
      <w:r w:rsidR="00490143" w:rsidRPr="00CF512D">
        <w:rPr>
          <w:lang w:val="en-CA" w:eastAsia="de-DE"/>
        </w:rPr>
        <w:t>Iwamura</w:t>
      </w:r>
      <w:proofErr w:type="spellEnd"/>
      <w:r w:rsidR="00490143" w:rsidRPr="00CF512D">
        <w:rPr>
          <w:lang w:val="en-CA" w:eastAsia="de-DE"/>
        </w:rPr>
        <w:t xml:space="preserve">, </w:t>
      </w:r>
      <w:r w:rsidR="005B3FAE" w:rsidRPr="00CF512D">
        <w:rPr>
          <w:lang w:val="en-CA" w:eastAsia="de-DE"/>
        </w:rPr>
        <w:t>D</w:t>
      </w:r>
      <w:r w:rsidR="0054359A" w:rsidRPr="00CF512D">
        <w:rPr>
          <w:lang w:val="en-CA" w:eastAsia="de-DE"/>
        </w:rPr>
        <w:t>. </w:t>
      </w:r>
      <w:proofErr w:type="spellStart"/>
      <w:r w:rsidR="005B3FAE" w:rsidRPr="00CF512D">
        <w:rPr>
          <w:lang w:val="en-CA" w:eastAsia="de-DE"/>
        </w:rPr>
        <w:t>Rusanovskyy</w:t>
      </w:r>
      <w:proofErr w:type="spellEnd"/>
      <w:r w:rsidR="005B3FAE" w:rsidRPr="00CF512D">
        <w:rPr>
          <w:lang w:val="en-CA" w:eastAsia="de-DE"/>
        </w:rPr>
        <w:t>]</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Heading9"/>
        <w:rPr>
          <w:lang w:val="en-CA" w:eastAsia="de-DE"/>
        </w:rPr>
      </w:pPr>
      <w:r w:rsidRPr="00CF512D">
        <w:rPr>
          <w:lang w:val="en-CA"/>
        </w:rPr>
        <w:t xml:space="preserve">Remains valid – not updated: </w:t>
      </w:r>
      <w:hyperlink r:id="rId790"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Heading9"/>
        <w:rPr>
          <w:lang w:val="en-CA" w:eastAsia="de-DE"/>
        </w:rPr>
      </w:pPr>
      <w:r w:rsidRPr="00CF512D">
        <w:rPr>
          <w:lang w:val="en-CA"/>
        </w:rPr>
        <w:t xml:space="preserve">Remains valid – not updated: </w:t>
      </w:r>
      <w:hyperlink r:id="rId791" w:history="1">
        <w:r w:rsidR="005E108E" w:rsidRPr="00CF512D">
          <w:rPr>
            <w:rStyle w:val="Hyperlink"/>
            <w:lang w:val="en-CA"/>
          </w:rPr>
          <w:t>JVET-T2013</w:t>
        </w:r>
      </w:hyperlink>
      <w:r w:rsidR="00456E22" w:rsidRPr="00CF512D">
        <w:rPr>
          <w:lang w:val="en-CA" w:eastAsia="de-DE"/>
        </w:rPr>
        <w:t xml:space="preserve"> </w:t>
      </w:r>
      <w:bookmarkStart w:id="345"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345"/>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Heading9"/>
        <w:rPr>
          <w:lang w:val="en-CA" w:eastAsia="de-DE"/>
        </w:rPr>
      </w:pPr>
      <w:r w:rsidRPr="00CF512D">
        <w:rPr>
          <w:lang w:val="en-CA"/>
        </w:rPr>
        <w:t xml:space="preserve">Remains valid – not updated: </w:t>
      </w:r>
      <w:hyperlink r:id="rId792"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346"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346"/>
      <w:r w:rsidR="00456E22" w:rsidRPr="00CF512D">
        <w:rPr>
          <w:lang w:val="en-CA" w:eastAsia="de-DE"/>
        </w:rPr>
        <w:t xml:space="preserve"> [T.-C. Ma, A</w:t>
      </w:r>
      <w:r w:rsidR="00D30CBB" w:rsidRPr="00CF512D">
        <w:rPr>
          <w:lang w:val="en-CA" w:eastAsia="de-DE"/>
        </w:rPr>
        <w:t>. </w:t>
      </w:r>
      <w:proofErr w:type="spellStart"/>
      <w:r w:rsidR="00456E22" w:rsidRPr="00CF512D">
        <w:rPr>
          <w:lang w:val="en-CA" w:eastAsia="de-DE"/>
        </w:rPr>
        <w:t>Nalci</w:t>
      </w:r>
      <w:proofErr w:type="spellEnd"/>
      <w:r w:rsidR="00456E22" w:rsidRPr="00CF512D">
        <w:rPr>
          <w:lang w:val="en-CA" w:eastAsia="de-DE"/>
        </w:rPr>
        <w:t>,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Heading9"/>
        <w:rPr>
          <w:lang w:val="en-CA" w:eastAsia="de-DE"/>
        </w:rPr>
      </w:pPr>
      <w:r w:rsidRPr="00CF512D">
        <w:rPr>
          <w:lang w:val="en-CA"/>
        </w:rPr>
        <w:lastRenderedPageBreak/>
        <w:t xml:space="preserve">Remains valid – not updated: </w:t>
      </w:r>
      <w:hyperlink r:id="rId793"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347"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347"/>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proofErr w:type="spellStart"/>
      <w:r w:rsidR="00F04399" w:rsidRPr="00CF512D">
        <w:rPr>
          <w:lang w:val="en-CA" w:eastAsia="de-DE"/>
        </w:rPr>
        <w:t>Seregin</w:t>
      </w:r>
      <w:proofErr w:type="spellEnd"/>
      <w:r w:rsidR="00F04399" w:rsidRPr="00CF512D">
        <w:rPr>
          <w:lang w:val="en-CA" w:eastAsia="de-DE"/>
        </w:rPr>
        <w:t>]</w:t>
      </w:r>
    </w:p>
    <w:p w14:paraId="1CB82BC1" w14:textId="4BD090B2" w:rsidR="006C4509" w:rsidRPr="00CF512D" w:rsidRDefault="006C4509" w:rsidP="00430D17">
      <w:pPr>
        <w:rPr>
          <w:lang w:eastAsia="de-DE"/>
        </w:rPr>
      </w:pPr>
      <w:bookmarkStart w:id="348" w:name="_Hlk535629726"/>
    </w:p>
    <w:p w14:paraId="7F4115F1" w14:textId="43CC76AE" w:rsidR="00AE32B6" w:rsidRPr="00CF512D" w:rsidRDefault="00000000" w:rsidP="00430D17">
      <w:pPr>
        <w:pStyle w:val="Heading9"/>
        <w:rPr>
          <w:lang w:val="en-CA"/>
        </w:rPr>
      </w:pPr>
      <w:hyperlink r:id="rId794" w:history="1">
        <w:r w:rsidR="001C1F86" w:rsidRPr="00CF512D">
          <w:rPr>
            <w:rStyle w:val="Hyperlink"/>
            <w:lang w:val="en-CA"/>
          </w:rPr>
          <w:t>JVET-</w:t>
        </w:r>
        <w:r w:rsidR="001C1F86">
          <w:rPr>
            <w:rStyle w:val="Hyperlink"/>
            <w:lang w:val="en-CA"/>
          </w:rPr>
          <w:t>AB</w:t>
        </w:r>
        <w:r w:rsidR="001C1F86" w:rsidRPr="00CF512D">
          <w:rPr>
            <w:rStyle w:val="Hyperlink"/>
            <w:lang w:val="en-CA"/>
          </w:rPr>
          <w:t>2016</w:t>
        </w:r>
      </w:hyperlink>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E. </w:t>
      </w:r>
      <w:proofErr w:type="spellStart"/>
      <w:r w:rsidR="00E064C5" w:rsidRPr="00CF512D">
        <w:rPr>
          <w:lang w:val="en-CA"/>
        </w:rPr>
        <w:t>Alshina</w:t>
      </w:r>
      <w:proofErr w:type="spellEnd"/>
      <w:r w:rsidR="00E064C5" w:rsidRPr="00CF512D">
        <w:rPr>
          <w:lang w:val="en-CA"/>
        </w:rPr>
        <w:t xml:space="preserve">, R.-L. Liao, </w:t>
      </w:r>
      <w:r w:rsidR="00AE32B6" w:rsidRPr="00CF512D">
        <w:rPr>
          <w:lang w:val="en-CA"/>
        </w:rPr>
        <w:t>S. Liu, A. </w:t>
      </w:r>
      <w:proofErr w:type="spellStart"/>
      <w:r w:rsidR="00AE32B6" w:rsidRPr="00CF512D">
        <w:rPr>
          <w:lang w:val="en-CA"/>
        </w:rPr>
        <w:t>Segall</w:t>
      </w:r>
      <w:proofErr w:type="spellEnd"/>
      <w:r w:rsidR="00AE32B6" w:rsidRPr="00CF512D">
        <w:rPr>
          <w:lang w:val="en-CA"/>
        </w:rPr>
        <w:t xml:space="preserve">]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5D145E3C" w:rsidR="0021024D" w:rsidRPr="00CF512D" w:rsidRDefault="00484D04" w:rsidP="00430D17">
      <w:r>
        <w:t xml:space="preserve">Update in the </w:t>
      </w:r>
      <w:r w:rsidR="001C1F86">
        <w:t xml:space="preserve">methodology of </w:t>
      </w:r>
      <w:proofErr w:type="spellStart"/>
      <w:r w:rsidR="001C1F86">
        <w:t>kMA</w:t>
      </w:r>
      <w:r w:rsidR="002B58F0">
        <w:t>C</w:t>
      </w:r>
      <w:proofErr w:type="spellEnd"/>
      <w:r w:rsidR="002B58F0">
        <w:t>/pixel computation (recommendation from JVET-AB0023)</w:t>
      </w:r>
      <w:r w:rsidR="00E52255" w:rsidRPr="00CF512D">
        <w:t>.</w:t>
      </w:r>
    </w:p>
    <w:p w14:paraId="5693BC72" w14:textId="50F8EAAC" w:rsidR="00AE32B6" w:rsidRPr="00CF512D" w:rsidRDefault="00A96FB1" w:rsidP="00430D17">
      <w:pPr>
        <w:pStyle w:val="Heading9"/>
        <w:rPr>
          <w:lang w:val="en-CA" w:eastAsia="de-DE"/>
        </w:rPr>
      </w:pPr>
      <w:r w:rsidRPr="00CF512D">
        <w:rPr>
          <w:lang w:val="en-CA"/>
        </w:rPr>
        <w:t xml:space="preserve">Remains valid – not updated: </w:t>
      </w:r>
      <w:hyperlink r:id="rId795"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proofErr w:type="spellStart"/>
      <w:r w:rsidR="00AE32B6" w:rsidRPr="00CF512D">
        <w:rPr>
          <w:lang w:val="en-CA" w:eastAsia="zh-TW"/>
        </w:rPr>
        <w:t>Karczewicz</w:t>
      </w:r>
      <w:proofErr w:type="spellEnd"/>
      <w:r w:rsidR="00AE32B6" w:rsidRPr="00CF512D">
        <w:rPr>
          <w:lang w:val="en-CA" w:eastAsia="zh-TW"/>
        </w:rPr>
        <w:t xml:space="preserve">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Heading9"/>
        <w:rPr>
          <w:lang w:val="en-CA"/>
        </w:rPr>
      </w:pPr>
      <w:r>
        <w:rPr>
          <w:lang w:val="en-US"/>
        </w:rPr>
        <w:t xml:space="preserve">Remains valid – not updated: </w:t>
      </w:r>
      <w:hyperlink r:id="rId796"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proofErr w:type="spellStart"/>
      <w:r w:rsidR="00E60940" w:rsidRPr="00CF512D">
        <w:rPr>
          <w:lang w:val="en-CA"/>
        </w:rPr>
        <w:t>Ikai</w:t>
      </w:r>
      <w:proofErr w:type="spellEnd"/>
      <w:r w:rsidR="00E60940" w:rsidRPr="00CF512D">
        <w:rPr>
          <w:lang w:val="en-CA"/>
        </w:rPr>
        <w:t>, D</w:t>
      </w:r>
      <w:r w:rsidR="00D30CBB" w:rsidRPr="00CF512D">
        <w:rPr>
          <w:lang w:val="en-CA"/>
        </w:rPr>
        <w:t>. </w:t>
      </w:r>
      <w:proofErr w:type="spellStart"/>
      <w:r w:rsidR="00E60940" w:rsidRPr="00CF512D">
        <w:rPr>
          <w:lang w:val="en-CA"/>
        </w:rPr>
        <w:t>Rusanovskyy</w:t>
      </w:r>
      <w:proofErr w:type="spellEnd"/>
      <w:r w:rsidR="00E60940" w:rsidRPr="00CF512D">
        <w:rPr>
          <w:lang w:val="en-CA"/>
        </w:rPr>
        <w:t>, X</w:t>
      </w:r>
      <w:r w:rsidR="00D30CBB" w:rsidRPr="00CF512D">
        <w:rPr>
          <w:lang w:val="en-CA"/>
        </w:rPr>
        <w:t>. </w:t>
      </w:r>
      <w:proofErr w:type="spellStart"/>
      <w:r w:rsidR="00E60940" w:rsidRPr="00CF512D">
        <w:rPr>
          <w:lang w:val="en-CA"/>
        </w:rPr>
        <w:t>Xiu</w:t>
      </w:r>
      <w:proofErr w:type="spellEnd"/>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1686CC37" w:rsidR="003A16E7" w:rsidRPr="00CF512D" w:rsidRDefault="00000000" w:rsidP="00430D17">
      <w:pPr>
        <w:pStyle w:val="Heading9"/>
        <w:rPr>
          <w:lang w:val="en-CA" w:eastAsia="de-DE"/>
        </w:rPr>
      </w:pPr>
      <w:hyperlink r:id="rId797" w:history="1">
        <w:r w:rsidR="003A16E7" w:rsidRPr="00D25AEB">
          <w:rPr>
            <w:rStyle w:val="Hyperlink"/>
          </w:rPr>
          <w:t>JVET-</w:t>
        </w:r>
        <w:r w:rsidR="002B58F0" w:rsidRPr="00D25AEB">
          <w:rPr>
            <w:rStyle w:val="Hyperlink"/>
          </w:rPr>
          <w:t>AB2019</w:t>
        </w:r>
      </w:hyperlink>
      <w:r w:rsidR="002B58F0">
        <w:rPr>
          <w:lang w:val="en-CA"/>
        </w:rPr>
        <w:t xml:space="preserve"> </w:t>
      </w:r>
      <w:r w:rsidR="003E05CF">
        <w:rPr>
          <w:lang w:val="en-CA"/>
        </w:rPr>
        <w:t xml:space="preserve">Description of </w:t>
      </w:r>
      <w:r w:rsidR="002B58F0">
        <w:rPr>
          <w:lang w:val="en-CA"/>
        </w:rPr>
        <w:t xml:space="preserve">algorithms and software in </w:t>
      </w:r>
      <w:r w:rsidR="005C7347">
        <w:rPr>
          <w:lang w:val="en-CA"/>
        </w:rPr>
        <w:t>neural network</w:t>
      </w:r>
      <w:r w:rsidR="002B58F0">
        <w:rPr>
          <w:lang w:val="en-CA"/>
        </w:rPr>
        <w:t xml:space="preserve">-based </w:t>
      </w:r>
      <w:r w:rsidR="005C7347">
        <w:rPr>
          <w:lang w:val="en-CA"/>
        </w:rPr>
        <w:t xml:space="preserve">video coding </w:t>
      </w:r>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 xml:space="preserve">Y. Li, H. Wang, L. Wang, F. Galpin, J. </w:t>
      </w:r>
      <w:proofErr w:type="spellStart"/>
      <w:r w:rsidR="002B58F0" w:rsidRPr="00610F83">
        <w:rPr>
          <w:lang w:val="en-CA"/>
        </w:rPr>
        <w:t>Ström</w:t>
      </w:r>
      <w:proofErr w:type="spellEnd"/>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5E98B075" w:rsidR="00C054B2" w:rsidRPr="00CF512D" w:rsidRDefault="002C1E63" w:rsidP="00430D17">
      <w:pPr>
        <w:rPr>
          <w:lang w:eastAsia="de-DE"/>
        </w:rPr>
      </w:pPr>
      <w:r>
        <w:rPr>
          <w:lang w:eastAsia="de-DE"/>
        </w:rPr>
        <w:t>Developed from JVET-AB0183</w:t>
      </w:r>
      <w:r w:rsidR="005C7347">
        <w:rPr>
          <w:lang w:eastAsia="de-DE"/>
        </w:rPr>
        <w:t xml:space="preserve"> (see notes there</w:t>
      </w:r>
      <w:r w:rsidR="004D777A">
        <w:rPr>
          <w:lang w:eastAsia="de-DE"/>
        </w:rPr>
        <w:t>, and under EE1 summary JVET-AB0023</w:t>
      </w:r>
      <w:r w:rsidR="005C7347">
        <w:rPr>
          <w:lang w:eastAsia="de-DE"/>
        </w:rPr>
        <w:t xml:space="preserve"> about what else to added)</w:t>
      </w:r>
      <w:r>
        <w:rPr>
          <w:lang w:eastAsia="de-DE"/>
        </w:rPr>
        <w:t>.</w:t>
      </w:r>
    </w:p>
    <w:p w14:paraId="79B85F65" w14:textId="710320A4" w:rsidR="00F05B6D" w:rsidRPr="00CF512D" w:rsidRDefault="00000000" w:rsidP="00430D17">
      <w:pPr>
        <w:pStyle w:val="Heading9"/>
        <w:rPr>
          <w:lang w:val="en-CA"/>
        </w:rPr>
      </w:pPr>
      <w:hyperlink r:id="rId798" w:history="1">
        <w:r w:rsidR="002B58F0" w:rsidRPr="00CF512D">
          <w:rPr>
            <w:rStyle w:val="Hyperlink"/>
            <w:lang w:val="en-CA"/>
          </w:rPr>
          <w:t>JVET-</w:t>
        </w:r>
        <w:r w:rsidR="002B58F0">
          <w:rPr>
            <w:rStyle w:val="Hyperlink"/>
            <w:lang w:val="en-CA"/>
          </w:rPr>
          <w:t>AB</w:t>
        </w:r>
        <w:r w:rsidR="002B58F0" w:rsidRPr="00CF512D">
          <w:rPr>
            <w:rStyle w:val="Hyperlink"/>
            <w:lang w:val="en-CA"/>
          </w:rPr>
          <w:t>2020</w:t>
        </w:r>
      </w:hyperlink>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w:t>
      </w:r>
      <w:proofErr w:type="spellStart"/>
      <w:r w:rsidR="002C79C3" w:rsidRPr="00CF512D">
        <w:rPr>
          <w:lang w:val="en-CA"/>
        </w:rPr>
        <w:t>Grois</w:t>
      </w:r>
      <w:proofErr w:type="spellEnd"/>
      <w:r w:rsidR="002C79C3" w:rsidRPr="00CF512D">
        <w:rPr>
          <w:lang w:val="en-CA"/>
        </w:rPr>
        <w:t xml:space="preserve">,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w:t>
      </w:r>
      <w:proofErr w:type="spellStart"/>
      <w:r w:rsidR="00484D04">
        <w:rPr>
          <w:lang w:val="en-CA" w:eastAsia="de-DE"/>
        </w:rPr>
        <w:t>Norkin</w:t>
      </w:r>
      <w:proofErr w:type="spellEnd"/>
      <w:r w:rsidR="00484D04">
        <w:rPr>
          <w:lang w:val="en-CA" w:eastAsia="de-DE"/>
        </w:rPr>
        <w:t xml:space="preserve">, </w:t>
      </w:r>
      <w:r w:rsidR="002C79C3" w:rsidRPr="00CF512D">
        <w:rPr>
          <w:lang w:val="en-CA"/>
        </w:rPr>
        <w:t xml:space="preserve">M. </w:t>
      </w:r>
      <w:proofErr w:type="spellStart"/>
      <w:r w:rsidR="002C79C3" w:rsidRPr="00CF512D">
        <w:rPr>
          <w:lang w:val="en-CA"/>
        </w:rPr>
        <w:t>Radosavljević</w:t>
      </w:r>
      <w:proofErr w:type="spellEnd"/>
      <w:r w:rsidR="002C79C3" w:rsidRPr="00CF512D">
        <w:rPr>
          <w:lang w:val="en-CA"/>
        </w:rPr>
        <w:t>,</w:t>
      </w:r>
      <w:r w:rsidR="002C79C3" w:rsidRPr="00CF512D">
        <w:rPr>
          <w:lang w:val="en-CA" w:eastAsia="de-DE"/>
        </w:rPr>
        <w:t xml:space="preserve"> </w:t>
      </w:r>
      <w:r w:rsidR="00F05B6D" w:rsidRPr="00CF512D">
        <w:rPr>
          <w:lang w:val="en-CA" w:eastAsia="de-DE"/>
        </w:rPr>
        <w:t xml:space="preserve">A. </w:t>
      </w:r>
      <w:proofErr w:type="spellStart"/>
      <w:r w:rsidR="00F05B6D" w:rsidRPr="00CF512D">
        <w:rPr>
          <w:lang w:val="en-CA" w:eastAsia="de-DE"/>
        </w:rPr>
        <w:t>Tourapis</w:t>
      </w:r>
      <w:proofErr w:type="spellEnd"/>
      <w:r w:rsidR="00F05B6D" w:rsidRPr="00CF512D">
        <w:rPr>
          <w:lang w:val="en-CA" w:eastAsia="de-DE"/>
        </w:rPr>
        <w:t xml:space="preserve">,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r w:rsidR="006F7682" w:rsidRPr="00D25AEB">
        <w:t>N 159</w:t>
      </w:r>
      <w:r w:rsidR="00F04EEE" w:rsidRPr="00CF512D">
        <w:rPr>
          <w:lang w:val="en-CA"/>
        </w:rPr>
        <w:t>]</w:t>
      </w:r>
      <w:r w:rsidR="00174F72">
        <w:rPr>
          <w:lang w:val="en-CA"/>
        </w:rPr>
        <w:t xml:space="preserve"> </w:t>
      </w:r>
      <w:r w:rsidR="00174F72" w:rsidRPr="00CF512D">
        <w:rPr>
          <w:lang w:val="en-CA"/>
        </w:rPr>
        <w:t>(2022-</w:t>
      </w:r>
      <w:r w:rsidR="00A43FA7">
        <w:rPr>
          <w:lang w:val="en-CA"/>
        </w:rPr>
        <w:t>12</w:t>
      </w:r>
      <w:r w:rsidR="00174F72" w:rsidRPr="00CF512D">
        <w:rPr>
          <w:lang w:val="en-CA"/>
        </w:rPr>
        <w:t>-</w:t>
      </w:r>
      <w:r w:rsidR="00A43FA7">
        <w:rPr>
          <w:lang w:val="en-CA"/>
        </w:rPr>
        <w:t>16</w:t>
      </w:r>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6373DE23" w:rsidR="00B20470" w:rsidRDefault="00000000" w:rsidP="00430D17">
      <w:pPr>
        <w:pStyle w:val="Heading9"/>
        <w:rPr>
          <w:lang w:val="en-CA"/>
        </w:rPr>
      </w:pPr>
      <w:hyperlink r:id="rId799" w:history="1">
        <w:r w:rsidR="00961CF2" w:rsidRPr="00D25AEB">
          <w:rPr>
            <w:rStyle w:val="Hyperlink"/>
          </w:rPr>
          <w:t>JVET-</w:t>
        </w:r>
        <w:r w:rsidR="00774662" w:rsidRPr="00D25AEB">
          <w:rPr>
            <w:rStyle w:val="Hyperlink"/>
          </w:rPr>
          <w:t>AB2021</w:t>
        </w:r>
      </w:hyperlink>
      <w:r w:rsidR="00774662">
        <w:rPr>
          <w:lang w:val="en-CA"/>
        </w:rPr>
        <w:t xml:space="preserve"> Draft verification test plan for VVC multilayer coding</w:t>
      </w:r>
      <w:r w:rsidR="001F518A">
        <w:rPr>
          <w:lang w:val="en-CA"/>
        </w:rPr>
        <w:t xml:space="preserve"> [</w:t>
      </w:r>
      <w:r w:rsidR="0017614B">
        <w:rPr>
          <w:lang w:val="en-CA"/>
        </w:rPr>
        <w:t xml:space="preserve">S. </w:t>
      </w:r>
      <w:proofErr w:type="spellStart"/>
      <w:r w:rsidR="0017614B">
        <w:rPr>
          <w:lang w:val="en-CA"/>
        </w:rPr>
        <w:t>Iwamura</w:t>
      </w:r>
      <w:proofErr w:type="spellEnd"/>
      <w:r w:rsidR="0017614B">
        <w:rPr>
          <w:lang w:val="en-CA"/>
        </w:rPr>
        <w:t>, P. de Lagrange, M. Wien</w:t>
      </w:r>
      <w:r w:rsidR="001F518A">
        <w:rPr>
          <w:lang w:val="en-CA"/>
        </w:rPr>
        <w:t>]</w:t>
      </w:r>
      <w:r w:rsidR="0017614B">
        <w:rPr>
          <w:lang w:val="en-CA"/>
        </w:rPr>
        <w:t xml:space="preserve"> (2022-12-16)</w:t>
      </w:r>
    </w:p>
    <w:p w14:paraId="0DAFEEED" w14:textId="44102B09" w:rsidR="0017614B" w:rsidRPr="009D0D8C" w:rsidRDefault="00536430" w:rsidP="009D0D8C">
      <w:pPr>
        <w:rPr>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 xml:space="preserve">had been developed in the joint </w:t>
      </w:r>
      <w:proofErr w:type="spellStart"/>
      <w:r>
        <w:rPr>
          <w:lang w:val="en-CA"/>
        </w:rPr>
        <w:t>BoG</w:t>
      </w:r>
      <w:proofErr w:type="spellEnd"/>
      <w:r>
        <w:rPr>
          <w:lang w:val="en-CA"/>
        </w:rPr>
        <w:t xml:space="preserve"> with AG 5 (meeting at 1600-1730 on Wednesday 26 Oct.</w:t>
      </w:r>
      <w:r w:rsidR="000922B1">
        <w:rPr>
          <w:lang w:val="en-CA"/>
        </w:rPr>
        <w:t>);</w:t>
      </w:r>
      <w:r w:rsidR="00D64474">
        <w:rPr>
          <w:lang w:val="en-CA"/>
        </w:rPr>
        <w:t xml:space="preserve"> no separate </w:t>
      </w:r>
      <w:proofErr w:type="spellStart"/>
      <w:r w:rsidR="00D64474">
        <w:rPr>
          <w:lang w:val="en-CA"/>
        </w:rPr>
        <w:t>BoG</w:t>
      </w:r>
      <w:proofErr w:type="spellEnd"/>
      <w:r w:rsidR="00D64474">
        <w:rPr>
          <w:lang w:val="en-CA"/>
        </w:rPr>
        <w:t xml:space="preserve"> report</w:t>
      </w:r>
      <w:r w:rsidR="000922B1">
        <w:rPr>
          <w:lang w:val="en-CA"/>
        </w:rPr>
        <w:t xml:space="preserve"> was produced</w:t>
      </w:r>
      <w:r w:rsidR="00D64474">
        <w:rPr>
          <w:lang w:val="en-CA"/>
        </w:rPr>
        <w:t xml:space="preserve">, as the </w:t>
      </w:r>
      <w:r w:rsidR="000922B1">
        <w:rPr>
          <w:lang w:val="en-CA"/>
        </w:rPr>
        <w:t xml:space="preserve">presented draft </w:t>
      </w:r>
      <w:r w:rsidR="00D64474">
        <w:rPr>
          <w:lang w:val="en-CA"/>
        </w:rPr>
        <w:t>document reflect</w:t>
      </w:r>
      <w:r w:rsidR="000922B1">
        <w:rPr>
          <w:lang w:val="en-CA"/>
        </w:rPr>
        <w:t>ed</w:t>
      </w:r>
      <w:r w:rsidR="00D64474">
        <w:rPr>
          <w:lang w:val="en-CA"/>
        </w:rPr>
        <w:t xml:space="preserve"> the </w:t>
      </w:r>
      <w:del w:id="349" w:author="Gary Sullivan" w:date="2022-11-22T13:47:00Z">
        <w:r w:rsidR="00D64474" w:rsidDel="00073A4A">
          <w:rPr>
            <w:lang w:val="en-CA"/>
          </w:rPr>
          <w:delText xml:space="preserve">recommendations </w:delText>
        </w:r>
      </w:del>
      <w:ins w:id="350" w:author="Gary Sullivan" w:date="2022-11-22T13:47:00Z">
        <w:r w:rsidR="00073A4A">
          <w:rPr>
            <w:lang w:val="en-CA"/>
          </w:rPr>
          <w:t xml:space="preserve">results </w:t>
        </w:r>
      </w:ins>
      <w:r w:rsidR="00D64474">
        <w:rPr>
          <w:lang w:val="en-CA"/>
        </w:rPr>
        <w:t xml:space="preserve">of the </w:t>
      </w:r>
      <w:proofErr w:type="spellStart"/>
      <w:r w:rsidR="00D64474">
        <w:rPr>
          <w:lang w:val="en-CA"/>
        </w:rPr>
        <w:t>BoG</w:t>
      </w:r>
      <w:proofErr w:type="spellEnd"/>
      <w:r w:rsidR="00D64474">
        <w:rPr>
          <w:lang w:val="en-CA"/>
        </w:rPr>
        <w:t>.</w:t>
      </w:r>
    </w:p>
    <w:p w14:paraId="3DDB8321" w14:textId="321FB0F0" w:rsidR="00A021C5" w:rsidRDefault="00000000" w:rsidP="00430D17">
      <w:pPr>
        <w:pStyle w:val="Heading9"/>
        <w:rPr>
          <w:lang w:val="en-CA"/>
        </w:rPr>
      </w:pPr>
      <w:hyperlink r:id="rId800" w:history="1">
        <w:r w:rsidR="003A16E7" w:rsidRPr="00D25AEB">
          <w:rPr>
            <w:rStyle w:val="Hyperlink"/>
          </w:rPr>
          <w:t>JVET-</w:t>
        </w:r>
        <w:r w:rsidR="00B20470" w:rsidRPr="00D25AEB">
          <w:rPr>
            <w:rStyle w:val="Hyperlink"/>
          </w:rPr>
          <w:t>AB2022</w:t>
        </w:r>
      </w:hyperlink>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 xml:space="preserve">P. de Lagrange, W. Husak, M. </w:t>
      </w:r>
      <w:proofErr w:type="spellStart"/>
      <w:r w:rsidR="00811900">
        <w:rPr>
          <w:lang w:val="en-CA"/>
        </w:rPr>
        <w:t>Radosavljevi</w:t>
      </w:r>
      <w:r w:rsidR="002C1E63" w:rsidRPr="00CF512D">
        <w:rPr>
          <w:lang w:val="en-CA"/>
        </w:rPr>
        <w:t>ć</w:t>
      </w:r>
      <w:proofErr w:type="spellEnd"/>
      <w:r w:rsidR="00811900">
        <w:rPr>
          <w:lang w:val="en-CA"/>
        </w:rPr>
        <w:t>, M. Wien</w:t>
      </w:r>
      <w:r w:rsidR="001F518A">
        <w:rPr>
          <w:lang w:val="en-CA"/>
        </w:rPr>
        <w:t>]</w:t>
      </w:r>
      <w:r w:rsidR="002C1E63">
        <w:rPr>
          <w:lang w:val="en-CA"/>
        </w:rPr>
        <w:t xml:space="preserve"> (2022-12-16)</w:t>
      </w:r>
    </w:p>
    <w:p w14:paraId="78F16034" w14:textId="4DF9E3C0" w:rsidR="0017614B" w:rsidRDefault="0017614B" w:rsidP="0017614B">
      <w:pPr>
        <w:rPr>
          <w:lang w:val="en-CA"/>
        </w:rPr>
      </w:pPr>
      <w:r>
        <w:rPr>
          <w:lang w:val="en-CA"/>
        </w:rPr>
        <w:t xml:space="preserve">A draft of this document was presented in JVET at 1630 on Thursday 27 Oct. This document had been developed in the joint </w:t>
      </w:r>
      <w:proofErr w:type="spellStart"/>
      <w:r>
        <w:rPr>
          <w:lang w:val="en-CA"/>
        </w:rPr>
        <w:t>BoG</w:t>
      </w:r>
      <w:proofErr w:type="spellEnd"/>
      <w:r>
        <w:rPr>
          <w:lang w:val="en-CA"/>
        </w:rPr>
        <w:t xml:space="preserve"> with AG 5 (meeting at 1600-1730 on Wednesday 26 Oct.</w:t>
      </w:r>
      <w:r w:rsidR="000922B1">
        <w:rPr>
          <w:lang w:val="en-CA"/>
        </w:rPr>
        <w:t>)</w:t>
      </w:r>
      <w:r>
        <w:rPr>
          <w:lang w:val="en-CA"/>
        </w:rPr>
        <w:t xml:space="preserve">, no separate </w:t>
      </w:r>
      <w:proofErr w:type="spellStart"/>
      <w:r>
        <w:rPr>
          <w:lang w:val="en-CA"/>
        </w:rPr>
        <w:t>BoG</w:t>
      </w:r>
      <w:proofErr w:type="spellEnd"/>
      <w:r>
        <w:rPr>
          <w:lang w:val="en-CA"/>
        </w:rPr>
        <w:t xml:space="preserve"> report</w:t>
      </w:r>
      <w:r w:rsidR="000922B1">
        <w:rPr>
          <w:lang w:val="en-CA"/>
        </w:rPr>
        <w:t xml:space="preserve"> was produced</w:t>
      </w:r>
      <w:r>
        <w:rPr>
          <w:lang w:val="en-CA"/>
        </w:rPr>
        <w:t xml:space="preserve">, as the </w:t>
      </w:r>
      <w:r w:rsidR="000922B1">
        <w:rPr>
          <w:lang w:val="en-CA"/>
        </w:rPr>
        <w:t xml:space="preserve">presented draft </w:t>
      </w:r>
      <w:r>
        <w:rPr>
          <w:lang w:val="en-CA"/>
        </w:rPr>
        <w:t>document reflect</w:t>
      </w:r>
      <w:r w:rsidR="000922B1">
        <w:rPr>
          <w:lang w:val="en-CA"/>
        </w:rPr>
        <w:t>ed</w:t>
      </w:r>
      <w:r>
        <w:rPr>
          <w:lang w:val="en-CA"/>
        </w:rPr>
        <w:t xml:space="preserve"> the </w:t>
      </w:r>
      <w:del w:id="351" w:author="Gary Sullivan" w:date="2022-11-22T13:47:00Z">
        <w:r w:rsidDel="00073A4A">
          <w:rPr>
            <w:lang w:val="en-CA"/>
          </w:rPr>
          <w:delText xml:space="preserve">recommendations </w:delText>
        </w:r>
      </w:del>
      <w:ins w:id="352" w:author="Gary Sullivan" w:date="2022-11-22T13:47:00Z">
        <w:r w:rsidR="00073A4A">
          <w:rPr>
            <w:lang w:val="en-CA"/>
          </w:rPr>
          <w:t xml:space="preserve">results </w:t>
        </w:r>
      </w:ins>
      <w:r>
        <w:rPr>
          <w:lang w:val="en-CA"/>
        </w:rPr>
        <w:t xml:space="preserve">of the </w:t>
      </w:r>
      <w:proofErr w:type="spellStart"/>
      <w:r>
        <w:rPr>
          <w:lang w:val="en-CA"/>
        </w:rPr>
        <w:t>BoG</w:t>
      </w:r>
      <w:proofErr w:type="spellEnd"/>
      <w:r>
        <w:rPr>
          <w:lang w:val="en-CA"/>
        </w:rPr>
        <w:t>.</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3F20D766" w:rsidR="00811900" w:rsidRDefault="00811900" w:rsidP="0017614B">
      <w:pPr>
        <w:rPr>
          <w:lang w:val="en-CA"/>
        </w:rPr>
      </w:pPr>
      <w:r>
        <w:rPr>
          <w:lang w:val="en-CA"/>
        </w:rPr>
        <w:t>It was commented that testing t</w:t>
      </w:r>
      <w:del w:id="353" w:author="Gary Sullivan" w:date="2022-11-22T14:46:00Z">
        <w:r w:rsidDel="00F33A8E">
          <w:rPr>
            <w:lang w:val="en-CA"/>
          </w:rPr>
          <w:delText>o</w:delText>
        </w:r>
      </w:del>
      <w:ins w:id="354" w:author="Gary Sullivan" w:date="2022-11-22T14:46:00Z">
        <w:r w:rsidR="00F33A8E">
          <w:rPr>
            <w:lang w:val="en-CA"/>
          </w:rPr>
          <w:t>he</w:t>
        </w:r>
      </w:ins>
      <w:r>
        <w:rPr>
          <w:lang w:val="en-CA"/>
        </w:rPr>
        <w:t xml:space="preserve"> quality of the synthesized film grain is very important (goal 2 of the plan).</w:t>
      </w:r>
    </w:p>
    <w:p w14:paraId="039B53FA" w14:textId="3F99B3AF" w:rsidR="0017614B" w:rsidRPr="009D0D8C" w:rsidRDefault="00800D55" w:rsidP="009D0D8C">
      <w:pPr>
        <w:rPr>
          <w:lang w:val="en-CA"/>
        </w:rPr>
      </w:pPr>
      <w:r>
        <w:rPr>
          <w:lang w:val="en-CA"/>
        </w:rPr>
        <w:lastRenderedPageBreak/>
        <w:t>(</w:t>
      </w:r>
      <w:r w:rsidR="000922B1">
        <w:rPr>
          <w:lang w:val="en-CA"/>
        </w:rPr>
        <w:t>I</w:t>
      </w:r>
      <w:r>
        <w:rPr>
          <w:lang w:val="en-CA"/>
        </w:rPr>
        <w:t xml:space="preserve">t was mentioned that a merge request on the SEI message implementation on top of </w:t>
      </w:r>
      <w:r w:rsidR="000922B1">
        <w:rPr>
          <w:lang w:val="en-CA"/>
        </w:rPr>
        <w:t xml:space="preserve">the </w:t>
      </w:r>
      <w:r>
        <w:rPr>
          <w:lang w:val="en-CA"/>
        </w:rPr>
        <w:t xml:space="preserve">HM </w:t>
      </w:r>
      <w:del w:id="355" w:author="Gary Sullivan" w:date="2022-11-22T14:46:00Z">
        <w:r w:rsidDel="00F33A8E">
          <w:rPr>
            <w:lang w:val="en-CA"/>
          </w:rPr>
          <w:delText xml:space="preserve">was </w:delText>
        </w:r>
      </w:del>
      <w:ins w:id="356" w:author="Gary Sullivan" w:date="2022-11-22T14:46:00Z">
        <w:r w:rsidR="00F33A8E">
          <w:rPr>
            <w:lang w:val="en-CA"/>
          </w:rPr>
          <w:t xml:space="preserve">had </w:t>
        </w:r>
      </w:ins>
      <w:r>
        <w:rPr>
          <w:lang w:val="en-CA"/>
        </w:rPr>
        <w:t xml:space="preserve">already </w:t>
      </w:r>
      <w:ins w:id="357" w:author="Gary Sullivan" w:date="2022-11-22T14:46:00Z">
        <w:r w:rsidR="00F33A8E">
          <w:rPr>
            <w:lang w:val="en-CA"/>
          </w:rPr>
          <w:t xml:space="preserve">been </w:t>
        </w:r>
      </w:ins>
      <w:r>
        <w:rPr>
          <w:lang w:val="en-CA"/>
        </w:rPr>
        <w:t xml:space="preserve">made, and it </w:t>
      </w:r>
      <w:r w:rsidR="000922B1">
        <w:rPr>
          <w:lang w:val="en-CA"/>
        </w:rPr>
        <w:t>wa</w:t>
      </w:r>
      <w:r>
        <w:rPr>
          <w:lang w:val="en-CA"/>
        </w:rPr>
        <w:t>s waiting for release of a new version</w:t>
      </w:r>
      <w:r w:rsidR="000922B1">
        <w:rPr>
          <w:lang w:val="en-CA"/>
        </w:rPr>
        <w:t>.</w:t>
      </w:r>
      <w:r>
        <w:rPr>
          <w:lang w:val="en-CA"/>
        </w:rPr>
        <w:t>)</w:t>
      </w:r>
    </w:p>
    <w:p w14:paraId="7603E06C" w14:textId="3A20FCEC" w:rsidR="005E108E" w:rsidRPr="00CF512D" w:rsidRDefault="00000000" w:rsidP="00430D17">
      <w:pPr>
        <w:pStyle w:val="Heading9"/>
        <w:rPr>
          <w:lang w:val="en-CA"/>
        </w:rPr>
      </w:pPr>
      <w:hyperlink r:id="rId801"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hyperlink>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proofErr w:type="spellStart"/>
      <w:r w:rsidR="005E108E" w:rsidRPr="00CF512D">
        <w:rPr>
          <w:lang w:val="en-CA"/>
        </w:rPr>
        <w:t>Alshina</w:t>
      </w:r>
      <w:proofErr w:type="spellEnd"/>
      <w:r w:rsidR="005E108E" w:rsidRPr="00CF512D">
        <w:rPr>
          <w:lang w:val="en-CA"/>
        </w:rPr>
        <w:t xml:space="preserve">,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w:t>
      </w:r>
      <w:proofErr w:type="spellStart"/>
      <w:r w:rsidR="001F518A">
        <w:rPr>
          <w:lang w:val="en-CA"/>
        </w:rPr>
        <w:t>Ström</w:t>
      </w:r>
      <w:proofErr w:type="spellEnd"/>
      <w:r w:rsidR="001F518A">
        <w:rPr>
          <w:lang w:val="en-CA"/>
        </w:rPr>
        <w:t xml:space="preserve">,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xml:space="preserve">, Z. </w:t>
      </w:r>
      <w:proofErr w:type="spellStart"/>
      <w:r w:rsidR="00B9153E">
        <w:rPr>
          <w:lang w:val="en-CA"/>
        </w:rPr>
        <w:t>Xie</w:t>
      </w:r>
      <w:proofErr w:type="spellEnd"/>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C3A846B"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661389">
        <w:rPr>
          <w:lang w:eastAsia="de-DE"/>
        </w:rPr>
        <w:t>090</w:t>
      </w:r>
      <w:r w:rsidR="00CB0011">
        <w:rPr>
          <w:lang w:eastAsia="de-DE"/>
        </w:rPr>
        <w:t>5-09</w:t>
      </w:r>
      <w:r w:rsidR="003F505A">
        <w:rPr>
          <w:lang w:eastAsia="de-DE"/>
        </w:rPr>
        <w:t>45</w:t>
      </w:r>
      <w:r w:rsidR="00661389" w:rsidRPr="00CF512D">
        <w:rPr>
          <w:lang w:eastAsia="de-DE"/>
        </w:rPr>
        <w:t xml:space="preserve"> </w:t>
      </w:r>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r>
        <w:rPr>
          <w:lang w:eastAsia="de-DE"/>
        </w:rPr>
        <w:t xml:space="preserve">Categories are loop filters, post filters, </w:t>
      </w:r>
      <w:proofErr w:type="spellStart"/>
      <w:r>
        <w:rPr>
          <w:lang w:eastAsia="de-DE"/>
        </w:rPr>
        <w:t>superresolution</w:t>
      </w:r>
      <w:proofErr w:type="spellEnd"/>
      <w:r>
        <w:rPr>
          <w:lang w:eastAsia="de-DE"/>
        </w:rPr>
        <w:t xml:space="preserve"> </w:t>
      </w:r>
      <w:proofErr w:type="spellStart"/>
      <w:r>
        <w:rPr>
          <w:lang w:eastAsia="de-DE"/>
        </w:rPr>
        <w:t>upsampling</w:t>
      </w:r>
      <w:proofErr w:type="spellEnd"/>
      <w:r>
        <w:rPr>
          <w:lang w:eastAsia="de-DE"/>
        </w:rPr>
        <w:t xml:space="preserve">, intra coding (AE </w:t>
      </w:r>
      <w:proofErr w:type="spellStart"/>
      <w:r>
        <w:rPr>
          <w:lang w:eastAsia="de-DE"/>
        </w:rPr>
        <w:t>integerization</w:t>
      </w:r>
      <w:proofErr w:type="spellEnd"/>
      <w:r>
        <w:rPr>
          <w:lang w:eastAsia="de-DE"/>
        </w:rPr>
        <w:t>), and intra prediction.</w:t>
      </w:r>
    </w:p>
    <w:p w14:paraId="73F3E231" w14:textId="5BF6C6E6" w:rsidR="004949BC" w:rsidRPr="00CF512D" w:rsidRDefault="004949BC" w:rsidP="00430D17">
      <w:pPr>
        <w:rPr>
          <w:lang w:eastAsia="de-DE"/>
        </w:rPr>
      </w:pPr>
      <w:r>
        <w:rPr>
          <w:lang w:eastAsia="de-DE"/>
        </w:rPr>
        <w:t>It was suggested that it would be interesting to perform subjective quality investigation with some of the super</w:t>
      </w:r>
      <w:r w:rsidR="008460DB">
        <w:rPr>
          <w:lang w:eastAsia="de-DE"/>
        </w:rPr>
        <w:t>-</w:t>
      </w:r>
      <w:r>
        <w:rPr>
          <w:lang w:eastAsia="de-DE"/>
        </w:rPr>
        <w:t>resolution proposals</w:t>
      </w:r>
      <w:r w:rsidR="00AF60D7">
        <w:rPr>
          <w:lang w:eastAsia="de-DE"/>
        </w:rPr>
        <w:t xml:space="preserve"> in a future meeting (provided that close enough rate/quality matching with anchor is achieved)</w:t>
      </w:r>
      <w:r>
        <w:rPr>
          <w:lang w:eastAsia="de-DE"/>
        </w:rPr>
        <w:t>.</w:t>
      </w:r>
    </w:p>
    <w:p w14:paraId="51888A22" w14:textId="225037C8" w:rsidR="004053A8" w:rsidRPr="00CF512D" w:rsidRDefault="00000000" w:rsidP="00430D17">
      <w:pPr>
        <w:pStyle w:val="Heading9"/>
        <w:rPr>
          <w:lang w:val="en-CA"/>
        </w:rPr>
      </w:pPr>
      <w:hyperlink r:id="rId802"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hyperlink>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proofErr w:type="spellStart"/>
      <w:r w:rsidR="00A672FB" w:rsidRPr="00CF512D">
        <w:rPr>
          <w:lang w:val="en-CA"/>
        </w:rPr>
        <w:t>Seregin</w:t>
      </w:r>
      <w:proofErr w:type="spellEnd"/>
      <w:r w:rsidR="00A672FB" w:rsidRPr="00CF512D">
        <w:rPr>
          <w:lang w:val="en-CA"/>
        </w:rPr>
        <w:t>,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proofErr w:type="spellStart"/>
      <w:r w:rsidR="00A672FB" w:rsidRPr="00CF512D">
        <w:rPr>
          <w:lang w:val="en-CA"/>
        </w:rPr>
        <w:t>Ström</w:t>
      </w:r>
      <w:proofErr w:type="spellEnd"/>
      <w:r w:rsidR="00A672FB" w:rsidRPr="00CF512D">
        <w:rPr>
          <w:lang w:val="en-CA"/>
        </w:rPr>
        <w:t xml:space="preserve">, </w:t>
      </w:r>
      <w:r w:rsidR="001F518A">
        <w:rPr>
          <w:lang w:val="en-CA"/>
        </w:rPr>
        <w:t xml:space="preserve">F. Wang, </w:t>
      </w:r>
      <w:r w:rsidR="003F11AC" w:rsidRPr="00CF512D">
        <w:rPr>
          <w:lang w:val="en-CA"/>
        </w:rPr>
        <w:t>M. </w:t>
      </w:r>
      <w:proofErr w:type="spellStart"/>
      <w:r w:rsidR="003F11AC" w:rsidRPr="00CF512D">
        <w:rPr>
          <w:lang w:val="en-CA"/>
        </w:rPr>
        <w:t>Winken</w:t>
      </w:r>
      <w:proofErr w:type="spellEnd"/>
      <w:r w:rsidR="003F11AC" w:rsidRPr="00CF512D">
        <w:rPr>
          <w:lang w:val="en-CA"/>
        </w:rPr>
        <w:t xml:space="preserve">, </w:t>
      </w:r>
      <w:r w:rsidR="00A672FB" w:rsidRPr="00CF512D">
        <w:rPr>
          <w:lang w:val="en-CA"/>
        </w:rPr>
        <w:t>X</w:t>
      </w:r>
      <w:r w:rsidR="00670920" w:rsidRPr="00CF512D">
        <w:rPr>
          <w:lang w:val="en-CA"/>
        </w:rPr>
        <w:t>. </w:t>
      </w:r>
      <w:proofErr w:type="spellStart"/>
      <w:r w:rsidR="00A672FB" w:rsidRPr="00CF512D">
        <w:rPr>
          <w:lang w:val="en-CA"/>
        </w:rPr>
        <w:t>Xiu</w:t>
      </w:r>
      <w:proofErr w:type="spellEnd"/>
      <w:r w:rsidR="00A672FB" w:rsidRPr="00CF512D">
        <w:rPr>
          <w:lang w:val="en-CA"/>
        </w:rPr>
        <w:t>,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25395114"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AF60D7">
        <w:rPr>
          <w:lang w:eastAsia="de-DE"/>
        </w:rPr>
        <w:t>0945-</w:t>
      </w:r>
      <w:r w:rsidR="008473AD">
        <w:rPr>
          <w:lang w:eastAsia="de-DE"/>
        </w:rPr>
        <w:t>1015</w:t>
      </w:r>
      <w:r w:rsidR="00AF60D7">
        <w:rPr>
          <w:lang w:eastAsia="de-DE"/>
        </w:rPr>
        <w:t xml:space="preserve"> </w:t>
      </w:r>
      <w:r w:rsidR="00B9153E" w:rsidRPr="00CF512D">
        <w:rPr>
          <w:lang w:eastAsia="de-DE"/>
        </w:rPr>
        <w:t xml:space="preserve">on Friday </w:t>
      </w:r>
      <w:r w:rsidR="001F518A">
        <w:rPr>
          <w:lang w:eastAsia="de-DE"/>
        </w:rPr>
        <w:t>28 October</w:t>
      </w:r>
      <w:r w:rsidRPr="00CF512D">
        <w:rPr>
          <w:lang w:eastAsia="de-DE"/>
        </w:rPr>
        <w:t>.</w:t>
      </w:r>
      <w:r w:rsidR="0062441C">
        <w:rPr>
          <w:lang w:eastAsia="de-DE"/>
        </w:rPr>
        <w:t xml:space="preserve"> JVET-AB0150 was added as test 2.7b.</w:t>
      </w:r>
      <w:r w:rsidR="00F84D4E">
        <w:rPr>
          <w:lang w:eastAsia="de-DE"/>
        </w:rPr>
        <w:t xml:space="preserve"> Clarification is necessary about the training set to be used in test 4.2b</w:t>
      </w:r>
      <w:r w:rsidR="008473AD">
        <w:rPr>
          <w:lang w:eastAsia="de-DE"/>
        </w:rPr>
        <w:t xml:space="preserve"> (referred to as “LFNST set”)</w:t>
      </w:r>
      <w:r w:rsidR="00F84D4E">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017FB73A" w:rsidR="00106719" w:rsidRPr="00CF512D" w:rsidRDefault="00000000" w:rsidP="00430D17">
      <w:pPr>
        <w:pStyle w:val="Heading9"/>
        <w:rPr>
          <w:lang w:val="en-CA" w:eastAsia="de-DE"/>
        </w:rPr>
      </w:pPr>
      <w:hyperlink r:id="rId803" w:history="1">
        <w:r w:rsidR="001F518A" w:rsidRPr="00CF512D">
          <w:rPr>
            <w:rStyle w:val="Hyperlink"/>
            <w:lang w:val="en-CA"/>
          </w:rPr>
          <w:t>JVET-</w:t>
        </w:r>
        <w:r w:rsidR="001F518A">
          <w:rPr>
            <w:rStyle w:val="Hyperlink"/>
            <w:lang w:val="en-CA"/>
          </w:rPr>
          <w:t>AB</w:t>
        </w:r>
        <w:r w:rsidR="001F518A" w:rsidRPr="00CF512D">
          <w:rPr>
            <w:rStyle w:val="Hyperlink"/>
            <w:lang w:val="en-CA"/>
          </w:rPr>
          <w:t>2025</w:t>
        </w:r>
      </w:hyperlink>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w:t>
      </w:r>
      <w:proofErr w:type="spellStart"/>
      <w:r w:rsidR="00872E7A" w:rsidRPr="00CF512D">
        <w:rPr>
          <w:lang w:val="en-CA" w:eastAsia="de-DE"/>
        </w:rPr>
        <w:t>Léannec</w:t>
      </w:r>
      <w:proofErr w:type="spellEnd"/>
      <w:r w:rsidR="00872E7A" w:rsidRPr="00CF512D">
        <w:rPr>
          <w:lang w:val="en-CA" w:eastAsia="de-DE"/>
        </w:rPr>
        <w:t xml:space="preserve">,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 xml:space="preserve">J. </w:t>
      </w:r>
      <w:proofErr w:type="spellStart"/>
      <w:r w:rsidR="00872E7A" w:rsidRPr="00CF512D">
        <w:rPr>
          <w:lang w:val="en-CA" w:eastAsia="de-DE"/>
        </w:rPr>
        <w:t>Ström</w:t>
      </w:r>
      <w:proofErr w:type="spellEnd"/>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3A02189F" w14:textId="24833461" w:rsidR="001869D5" w:rsidRDefault="001869D5" w:rsidP="00B3778F">
      <w:pPr>
        <w:numPr>
          <w:ilvl w:val="0"/>
          <w:numId w:val="42"/>
        </w:numPr>
      </w:pPr>
      <w:r w:rsidRPr="00421642">
        <w:t xml:space="preserve">Decision: </w:t>
      </w:r>
      <w:r w:rsidRPr="000F64C8">
        <w:t>Adopt</w:t>
      </w:r>
      <w:r>
        <w:t xml:space="preserve"> JVET-AB0155 test 1.6b.</w:t>
      </w:r>
    </w:p>
    <w:p w14:paraId="78FADEB4" w14:textId="5C476216" w:rsidR="001869D5" w:rsidRDefault="001869D5" w:rsidP="00B3778F">
      <w:pPr>
        <w:numPr>
          <w:ilvl w:val="0"/>
          <w:numId w:val="42"/>
        </w:numPr>
      </w:pPr>
      <w:r w:rsidRPr="00421642">
        <w:t>Decision:</w:t>
      </w:r>
      <w:r>
        <w:t xml:space="preserve"> Adopt JVET-AB0092 test 1.8b.</w:t>
      </w:r>
    </w:p>
    <w:p w14:paraId="2EBD2BA9" w14:textId="398AD67F" w:rsidR="001869D5" w:rsidRPr="002C2F3A" w:rsidRDefault="001869D5" w:rsidP="00B3778F">
      <w:pPr>
        <w:numPr>
          <w:ilvl w:val="0"/>
          <w:numId w:val="42"/>
        </w:numPr>
      </w:pPr>
      <w:r w:rsidRPr="00421642">
        <w:t>Decision:</w:t>
      </w:r>
      <w:r w:rsidRPr="002C2F3A">
        <w:t xml:space="preserve"> Adopt JVET-AB0157 test 1.12a.</w:t>
      </w:r>
    </w:p>
    <w:p w14:paraId="1E53A8E5" w14:textId="37B7C151" w:rsidR="001869D5" w:rsidRPr="002C2F3A" w:rsidRDefault="001869D5" w:rsidP="00B3778F">
      <w:pPr>
        <w:numPr>
          <w:ilvl w:val="0"/>
          <w:numId w:val="42"/>
        </w:numPr>
      </w:pPr>
      <w:r w:rsidRPr="00421642">
        <w:t>Decision</w:t>
      </w:r>
      <w:r w:rsidRPr="002C2F3A">
        <w:t>: Adopt JVET-AB0143 test 1.13a.</w:t>
      </w:r>
    </w:p>
    <w:p w14:paraId="1F801A0B" w14:textId="1918961C" w:rsidR="001869D5" w:rsidRPr="002C2F3A" w:rsidRDefault="001869D5" w:rsidP="00B3778F">
      <w:pPr>
        <w:numPr>
          <w:ilvl w:val="0"/>
          <w:numId w:val="42"/>
        </w:numPr>
      </w:pPr>
      <w:r w:rsidRPr="00421642">
        <w:t>Decision</w:t>
      </w:r>
      <w:r w:rsidRPr="002C2F3A">
        <w:t>: Adopt JVET-AB0130 test 1.14.</w:t>
      </w:r>
    </w:p>
    <w:p w14:paraId="5F436D3D" w14:textId="1FE291B6" w:rsidR="001869D5" w:rsidRPr="002C2F3A" w:rsidRDefault="001869D5" w:rsidP="00B3778F">
      <w:pPr>
        <w:numPr>
          <w:ilvl w:val="0"/>
          <w:numId w:val="42"/>
        </w:numPr>
      </w:pPr>
      <w:r w:rsidRPr="00421642">
        <w:t>Decision</w:t>
      </w:r>
      <w:r w:rsidRPr="002C2F3A">
        <w:t>: Adopt JVET-AB0079, test 2.2a.</w:t>
      </w:r>
    </w:p>
    <w:p w14:paraId="51FCB73A" w14:textId="1D7AB9DA" w:rsidR="001869D5" w:rsidRPr="002C2F3A" w:rsidRDefault="001869D5" w:rsidP="00B3778F">
      <w:pPr>
        <w:numPr>
          <w:ilvl w:val="0"/>
          <w:numId w:val="42"/>
        </w:numPr>
      </w:pPr>
      <w:r w:rsidRPr="00421642">
        <w:t>Decision</w:t>
      </w:r>
      <w:r w:rsidRPr="002C2F3A">
        <w:t>: Adopt JVET-AB0112 test 2.6.</w:t>
      </w:r>
    </w:p>
    <w:p w14:paraId="6A97D4F3" w14:textId="44893E70" w:rsidR="001869D5" w:rsidRPr="002C2F3A" w:rsidRDefault="001869D5" w:rsidP="00B3778F">
      <w:pPr>
        <w:numPr>
          <w:ilvl w:val="0"/>
          <w:numId w:val="42"/>
        </w:numPr>
      </w:pPr>
      <w:r w:rsidRPr="00421642">
        <w:t>Decision</w:t>
      </w:r>
      <w:r w:rsidRPr="002C2F3A">
        <w:t>: Adopt JVET-AB0061 test 3.2.</w:t>
      </w:r>
    </w:p>
    <w:p w14:paraId="602D168B" w14:textId="7DA59DBB" w:rsidR="001869D5" w:rsidRPr="002C2F3A" w:rsidRDefault="001869D5" w:rsidP="00B3778F">
      <w:pPr>
        <w:numPr>
          <w:ilvl w:val="0"/>
          <w:numId w:val="42"/>
        </w:numPr>
      </w:pPr>
      <w:r w:rsidRPr="00421642">
        <w:t>Decision</w:t>
      </w:r>
      <w:r w:rsidRPr="002C2F3A">
        <w:t>: Adopt JVET-AB0067 test 4.1.</w:t>
      </w:r>
    </w:p>
    <w:p w14:paraId="7FD8885B" w14:textId="394258E4" w:rsidR="001869D5" w:rsidRPr="002C2F3A" w:rsidRDefault="001869D5" w:rsidP="00B3778F">
      <w:pPr>
        <w:numPr>
          <w:ilvl w:val="0"/>
          <w:numId w:val="42"/>
        </w:numPr>
      </w:pPr>
      <w:r w:rsidRPr="00421642">
        <w:t>Decision</w:t>
      </w:r>
      <w:r w:rsidRPr="002C2F3A">
        <w:t>: Adopt JVET-AB0184 test 5.1.</w:t>
      </w:r>
    </w:p>
    <w:p w14:paraId="17D2CCAC" w14:textId="5B4B3280" w:rsidR="001869D5" w:rsidRPr="002C2F3A" w:rsidRDefault="00526D22" w:rsidP="00B3778F">
      <w:pPr>
        <w:numPr>
          <w:ilvl w:val="0"/>
          <w:numId w:val="42"/>
        </w:numPr>
      </w:pPr>
      <w:r w:rsidRPr="00421642">
        <w:rPr>
          <w:lang w:val="en-US"/>
        </w:rPr>
        <w:t>Decision (</w:t>
      </w:r>
      <w:r w:rsidR="001869D5" w:rsidRPr="00421642">
        <w:rPr>
          <w:lang w:val="en-US"/>
        </w:rPr>
        <w:t>BF)</w:t>
      </w:r>
      <w:r w:rsidR="001869D5" w:rsidRPr="002C2F3A">
        <w:rPr>
          <w:lang w:val="en-US"/>
        </w:rPr>
        <w:t xml:space="preserve">: Increase the syntax element for </w:t>
      </w:r>
      <w:proofErr w:type="spellStart"/>
      <w:r w:rsidR="001869D5" w:rsidRPr="002C2F3A">
        <w:rPr>
          <w:lang w:val="en-US"/>
        </w:rPr>
        <w:t>signal</w:t>
      </w:r>
      <w:r w:rsidR="00464ED2" w:rsidRPr="002C2F3A">
        <w:rPr>
          <w:lang w:val="en-US"/>
        </w:rPr>
        <w:t>l</w:t>
      </w:r>
      <w:r w:rsidR="001869D5" w:rsidRPr="002C2F3A">
        <w:rPr>
          <w:lang w:val="en-US"/>
        </w:rPr>
        <w:t>ing</w:t>
      </w:r>
      <w:proofErr w:type="spellEnd"/>
      <w:r w:rsidR="001869D5" w:rsidRPr="002C2F3A">
        <w:rPr>
          <w:lang w:val="en-US"/>
        </w:rPr>
        <w:t xml:space="preserve"> lambda in ARMC from 9 to 10 bits</w:t>
      </w:r>
      <w:r w:rsidR="004D777A" w:rsidRPr="002C2F3A">
        <w:rPr>
          <w:lang w:val="en-US"/>
        </w:rPr>
        <w:t xml:space="preserve"> (from JVET-AB0082)</w:t>
      </w:r>
      <w:r w:rsidR="001869D5" w:rsidRPr="002C2F3A">
        <w:rPr>
          <w:lang w:val="en-US"/>
        </w:rPr>
        <w:t>.</w:t>
      </w:r>
    </w:p>
    <w:p w14:paraId="567DB294" w14:textId="09834CF5" w:rsidR="004D777A" w:rsidRPr="002C2F3A" w:rsidRDefault="004D777A" w:rsidP="00B3778F">
      <w:pPr>
        <w:numPr>
          <w:ilvl w:val="0"/>
          <w:numId w:val="42"/>
        </w:numPr>
      </w:pPr>
      <w:r w:rsidRPr="00421642">
        <w:t>Decision</w:t>
      </w:r>
      <w:r w:rsidRPr="002C2F3A">
        <w:t>: Adopt JVET-AB0174 to ECM7.</w:t>
      </w:r>
    </w:p>
    <w:p w14:paraId="0D2C1864" w14:textId="2CB95477" w:rsidR="004D777A" w:rsidRPr="002C2F3A" w:rsidRDefault="004D777A" w:rsidP="00B3778F">
      <w:pPr>
        <w:numPr>
          <w:ilvl w:val="0"/>
          <w:numId w:val="42"/>
        </w:numPr>
      </w:pPr>
      <w:r w:rsidRPr="00421642">
        <w:t>Decision:</w:t>
      </w:r>
      <w:r w:rsidRPr="002C2F3A">
        <w:t xml:space="preserve"> Adopt JVET-AB0189 to ECM-7.0.</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Heading9"/>
        <w:rPr>
          <w:lang w:val="en-CA" w:eastAsia="de-DE"/>
        </w:rPr>
      </w:pPr>
      <w:r w:rsidRPr="00CF512D">
        <w:rPr>
          <w:lang w:val="en-CA"/>
        </w:rPr>
        <w:lastRenderedPageBreak/>
        <w:t xml:space="preserve">Remains valid – not updated: </w:t>
      </w:r>
      <w:hyperlink r:id="rId804"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805"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 xml:space="preserve">[D. </w:t>
      </w:r>
      <w:proofErr w:type="spellStart"/>
      <w:r w:rsidR="00872E7A" w:rsidRPr="00CF512D">
        <w:rPr>
          <w:lang w:val="en-CA" w:eastAsia="de-DE"/>
        </w:rPr>
        <w:t>Rusanovskyy</w:t>
      </w:r>
      <w:proofErr w:type="spellEnd"/>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xml:space="preserve">. </w:t>
      </w:r>
      <w:proofErr w:type="spellStart"/>
      <w:r w:rsidR="00A8327F" w:rsidRPr="00CF512D">
        <w:rPr>
          <w:lang w:val="en-CA" w:eastAsia="de-DE"/>
        </w:rPr>
        <w:t>Jhu</w:t>
      </w:r>
      <w:proofErr w:type="spellEnd"/>
      <w:r w:rsidR="00A8327F" w:rsidRPr="00CF512D">
        <w:rPr>
          <w:lang w:val="en-CA" w:eastAsia="de-DE"/>
        </w:rPr>
        <w:t xml:space="preserve">, I. </w:t>
      </w:r>
      <w:proofErr w:type="spellStart"/>
      <w:r w:rsidR="00A8327F" w:rsidRPr="00CF512D">
        <w:rPr>
          <w:lang w:val="en-CA" w:eastAsia="de-DE"/>
        </w:rPr>
        <w:t>Moccagatta</w:t>
      </w:r>
      <w:proofErr w:type="spellEnd"/>
      <w:r w:rsidR="00A8327F" w:rsidRPr="00CF512D">
        <w:rPr>
          <w:lang w:val="en-CA" w:eastAsia="de-DE"/>
        </w:rPr>
        <w:t>,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358" w:name="_Ref510716061"/>
      <w:bookmarkEnd w:id="348"/>
    </w:p>
    <w:bookmarkStart w:id="359" w:name="_Hlk110072065"/>
    <w:p w14:paraId="1652FD76" w14:textId="1BA4D881" w:rsidR="00430D27" w:rsidRPr="00DB72CB" w:rsidRDefault="00DE21D2" w:rsidP="00430D17">
      <w:pPr>
        <w:pStyle w:val="Heading9"/>
        <w:rPr>
          <w:lang w:eastAsia="de-DE"/>
        </w:rPr>
      </w:pPr>
      <w:r>
        <w:fldChar w:fldCharType="begin"/>
      </w:r>
      <w:r w:rsidR="007A2AEC">
        <w:instrText>HYPERLINK "https://jvet-experts.org/doc_end_user/current_document.php?id=12223"</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359"/>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9B312C">
        <w:rPr>
          <w:lang w:val="en-CA" w:eastAsia="de-DE"/>
        </w:rPr>
        <w:t xml:space="preserve">2 </w:t>
      </w:r>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4F1475CF" w:rsidR="00116360" w:rsidRPr="009D0D8C" w:rsidRDefault="00000000">
      <w:pPr>
        <w:pStyle w:val="Heading9"/>
        <w:rPr>
          <w:lang w:val="en-US"/>
        </w:rPr>
      </w:pPr>
      <w:hyperlink r:id="rId806" w:history="1">
        <w:r w:rsidR="00116360" w:rsidRPr="00D25AEB">
          <w:rPr>
            <w:rStyle w:val="Hyperlink"/>
          </w:rPr>
          <w:t>JVET-AB2028</w:t>
        </w:r>
      </w:hyperlink>
      <w:r w:rsidR="00116360">
        <w:rPr>
          <w:lang w:eastAsia="de-DE"/>
        </w:rPr>
        <w:t xml:space="preserve"> </w:t>
      </w:r>
      <w:r w:rsidR="00116360">
        <w:t xml:space="preserve">Additional </w:t>
      </w:r>
      <w:r w:rsidR="00116360" w:rsidRPr="00303C32">
        <w:rPr>
          <w:lang w:val="en-CA"/>
        </w:rPr>
        <w:t>conformance</w:t>
      </w:r>
      <w:r w:rsidR="00116360">
        <w:t xml:space="preserve"> bitstreams for VVC multilayer configurations</w:t>
      </w:r>
      <w:r w:rsidR="007872EB">
        <w:t xml:space="preserve"> [S. </w:t>
      </w:r>
      <w:proofErr w:type="spellStart"/>
      <w:r w:rsidR="007872EB">
        <w:t>Iwamura</w:t>
      </w:r>
      <w:proofErr w:type="spellEnd"/>
      <w:r w:rsidR="007872EB">
        <w:t xml:space="preserve">, I. </w:t>
      </w:r>
      <w:proofErr w:type="spellStart"/>
      <w:r w:rsidR="007872EB">
        <w:t>Moccagatta</w:t>
      </w:r>
      <w:proofErr w:type="spellEnd"/>
      <w:r w:rsidR="007872EB">
        <w:t>]</w:t>
      </w:r>
      <w:r w:rsidR="002C1E63">
        <w:rPr>
          <w:lang w:val="en-US"/>
        </w:rPr>
        <w:t xml:space="preserve"> </w:t>
      </w:r>
      <w:r w:rsidR="002C1E63" w:rsidRPr="00CF512D">
        <w:rPr>
          <w:lang w:val="en-CA" w:eastAsia="de-DE"/>
        </w:rPr>
        <w:t>(2022-</w:t>
      </w:r>
      <w:r w:rsidR="009B312C" w:rsidRPr="00977253">
        <w:rPr>
          <w:lang w:val="en-CA" w:eastAsia="de-DE"/>
        </w:rPr>
        <w:t>12</w:t>
      </w:r>
      <w:r w:rsidR="002C1E63" w:rsidRPr="00977253">
        <w:rPr>
          <w:lang w:val="en-CA" w:eastAsia="de-DE"/>
        </w:rPr>
        <w:t>-</w:t>
      </w:r>
      <w:r w:rsidR="009B312C" w:rsidRPr="00977253">
        <w:rPr>
          <w:lang w:val="en-CA" w:eastAsia="de-DE"/>
        </w:rPr>
        <w:t>31</w:t>
      </w:r>
      <w:r w:rsidR="002C1E63" w:rsidRPr="00CF512D">
        <w:rPr>
          <w:lang w:val="en-CA" w:eastAsia="de-DE"/>
        </w:rPr>
        <w:t>)</w:t>
      </w:r>
    </w:p>
    <w:p w14:paraId="1B450DD5" w14:textId="0C9C2017" w:rsidR="00774662" w:rsidRPr="00303C32" w:rsidRDefault="00954382" w:rsidP="00303C32">
      <w:r>
        <w:t>Developed from JVET-AB0085.</w:t>
      </w:r>
    </w:p>
    <w:p w14:paraId="310DF321" w14:textId="3488C9BD" w:rsidR="00774662" w:rsidRDefault="00000000" w:rsidP="00303C32">
      <w:pPr>
        <w:pStyle w:val="Heading9"/>
        <w:rPr>
          <w:lang w:val="en-CA"/>
        </w:rPr>
      </w:pPr>
      <w:hyperlink r:id="rId807" w:history="1">
        <w:r w:rsidR="00774662" w:rsidRPr="00D25AEB">
          <w:rPr>
            <w:rStyle w:val="Hyperlink"/>
          </w:rPr>
          <w:t>JVET-AB2029</w:t>
        </w:r>
      </w:hyperlink>
      <w:r w:rsidR="00774662">
        <w:rPr>
          <w:lang w:val="en-US"/>
        </w:rPr>
        <w:t xml:space="preserve"> </w:t>
      </w:r>
      <w:r w:rsidR="009D0D8C">
        <w:rPr>
          <w:lang w:val="en-CA"/>
        </w:rPr>
        <w:t>Visual quality</w:t>
      </w:r>
      <w:r w:rsidR="00774662">
        <w:rPr>
          <w:lang w:val="en-CA"/>
        </w:rPr>
        <w:t xml:space="preserve"> comparison </w:t>
      </w:r>
      <w:r w:rsidR="009D0D8C">
        <w:rPr>
          <w:lang w:val="en-CA"/>
        </w:rPr>
        <w:t xml:space="preserve">of </w:t>
      </w:r>
      <w:r w:rsidR="00774662">
        <w:rPr>
          <w:lang w:val="en-CA"/>
        </w:rPr>
        <w:t>ECM/VTM</w:t>
      </w:r>
      <w:r w:rsidR="009D2838">
        <w:rPr>
          <w:lang w:val="en-CA"/>
        </w:rPr>
        <w:t xml:space="preserve"> </w:t>
      </w:r>
      <w:r w:rsidR="009D0D8C">
        <w:rPr>
          <w:lang w:val="en-CA"/>
        </w:rPr>
        <w:t xml:space="preserve">encoding [V. </w:t>
      </w:r>
      <w:proofErr w:type="spellStart"/>
      <w:r w:rsidR="009D0D8C">
        <w:rPr>
          <w:lang w:val="en-CA"/>
        </w:rPr>
        <w:t>Baroncini</w:t>
      </w:r>
      <w:proofErr w:type="spellEnd"/>
      <w:r w:rsidR="009D0D8C">
        <w:rPr>
          <w:lang w:val="en-CA"/>
        </w:rPr>
        <w:t xml:space="preserve">, J.-R. Ohm, M. Wien] </w:t>
      </w:r>
      <w:r w:rsidR="009B312C">
        <w:rPr>
          <w:lang w:val="en-CA"/>
        </w:rPr>
        <w:t xml:space="preserve">[AG 5 N75] </w:t>
      </w:r>
      <w:r w:rsidR="009D0D8C" w:rsidRPr="00CF512D">
        <w:rPr>
          <w:lang w:val="en-CA" w:eastAsia="de-DE"/>
        </w:rPr>
        <w:t>(2022-</w:t>
      </w:r>
      <w:r w:rsidR="0034566C" w:rsidRPr="00977253">
        <w:rPr>
          <w:lang w:val="en-CA" w:eastAsia="de-DE"/>
        </w:rPr>
        <w:t>12</w:t>
      </w:r>
      <w:r w:rsidR="009D0D8C" w:rsidRPr="00977253">
        <w:rPr>
          <w:lang w:val="en-CA" w:eastAsia="de-DE"/>
        </w:rPr>
        <w:t>-</w:t>
      </w:r>
      <w:r w:rsidR="0034566C" w:rsidRPr="00977253">
        <w:rPr>
          <w:lang w:val="en-CA" w:eastAsia="de-DE"/>
        </w:rPr>
        <w:t>09</w:t>
      </w:r>
      <w:r w:rsidR="009D0D8C" w:rsidRPr="00CF512D">
        <w:rPr>
          <w:lang w:val="en-CA" w:eastAsia="de-DE"/>
        </w:rPr>
        <w:t>)</w:t>
      </w:r>
    </w:p>
    <w:p w14:paraId="5B7AA072" w14:textId="455CD94E" w:rsidR="009B312C" w:rsidRPr="00977253" w:rsidRDefault="00A1615F" w:rsidP="00977253">
      <w:pPr>
        <w:rPr>
          <w:lang w:val="en-CA"/>
        </w:rPr>
      </w:pPr>
      <w:r>
        <w:rPr>
          <w:lang w:val="en-CA"/>
        </w:rPr>
        <w:t>An i</w:t>
      </w:r>
      <w:r w:rsidR="009B312C">
        <w:rPr>
          <w:lang w:val="en-CA"/>
        </w:rPr>
        <w:t>nitial version was reviewed</w:t>
      </w:r>
      <w:r w:rsidR="001431B9">
        <w:rPr>
          <w:lang w:val="en-CA"/>
        </w:rPr>
        <w:t xml:space="preserve"> on</w:t>
      </w:r>
      <w:r w:rsidR="009B312C">
        <w:rPr>
          <w:lang w:val="en-CA"/>
        </w:rPr>
        <w:t xml:space="preserve"> Friday 28 October </w:t>
      </w:r>
      <w:r w:rsidR="001431B9">
        <w:rPr>
          <w:lang w:val="en-CA"/>
        </w:rPr>
        <w:t xml:space="preserve">at </w:t>
      </w:r>
      <w:r w:rsidR="009B312C">
        <w:rPr>
          <w:lang w:val="en-CA"/>
        </w:rPr>
        <w:t>1030.</w:t>
      </w:r>
    </w:p>
    <w:p w14:paraId="565AF617" w14:textId="166BD959" w:rsidR="00315CE8" w:rsidRPr="00CF512D" w:rsidRDefault="00315CE8" w:rsidP="00430D17">
      <w:pPr>
        <w:pStyle w:val="Heading1"/>
      </w:pPr>
      <w:bookmarkStart w:id="360" w:name="_Ref119780881"/>
      <w:r w:rsidRPr="00CF512D">
        <w:t>Future meeting plans</w:t>
      </w:r>
      <w:r w:rsidR="00DA3044" w:rsidRPr="00CF512D">
        <w:t>, expressions of thanks,</w:t>
      </w:r>
      <w:r w:rsidR="00E50AE7" w:rsidRPr="00CF512D">
        <w:t xml:space="preserve"> and closing of the meeting</w:t>
      </w:r>
      <w:bookmarkEnd w:id="358"/>
      <w:bookmarkEnd w:id="360"/>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ListBullet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ListBullet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ListBullet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ListBullet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58C54A07" w:rsidR="00EE75F6" w:rsidRPr="00CF512D" w:rsidRDefault="00EE75F6" w:rsidP="00430D17">
      <w:pPr>
        <w:pStyle w:val="ListBullet2"/>
        <w:numPr>
          <w:ilvl w:val="0"/>
          <w:numId w:val="5"/>
        </w:numPr>
      </w:pPr>
      <w:r w:rsidRPr="00CF512D">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r w:rsidR="000F1810">
        <w:t xml:space="preserve"> (date to be confirmed)</w:t>
      </w:r>
    </w:p>
    <w:p w14:paraId="2DABBE40" w14:textId="7DFE73B0" w:rsidR="00722408" w:rsidRPr="00CF512D" w:rsidRDefault="00722408" w:rsidP="00430D17">
      <w:pPr>
        <w:pStyle w:val="ListBullet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 xml:space="preserve">location </w:t>
      </w:r>
      <w:proofErr w:type="spellStart"/>
      <w:r w:rsidR="00A10563" w:rsidRPr="00CF512D">
        <w:t>t.b.d</w:t>
      </w:r>
      <w:r w:rsidRPr="00CF512D">
        <w:t>.</w:t>
      </w:r>
      <w:proofErr w:type="spellEnd"/>
    </w:p>
    <w:p w14:paraId="6FCA5BFE" w14:textId="25A93228" w:rsidR="00235094" w:rsidRPr="00CF512D" w:rsidRDefault="00235094" w:rsidP="00430D17">
      <w:pPr>
        <w:pStyle w:val="ListBullet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 xml:space="preserve">location </w:t>
      </w:r>
      <w:proofErr w:type="spellStart"/>
      <w:r w:rsidRPr="00CF512D">
        <w:t>t.b.d.</w:t>
      </w:r>
      <w:proofErr w:type="spellEnd"/>
    </w:p>
    <w:p w14:paraId="34050BE3" w14:textId="55307A68" w:rsidR="00BB4E2A" w:rsidRPr="00CF512D" w:rsidRDefault="00BB4E2A" w:rsidP="00430D17">
      <w:pPr>
        <w:pStyle w:val="ListBullet2"/>
        <w:numPr>
          <w:ilvl w:val="0"/>
          <w:numId w:val="5"/>
        </w:numPr>
      </w:pPr>
      <w:r w:rsidRPr="00CF512D">
        <w:t>During April 2024, 34</w:t>
      </w:r>
      <w:r w:rsidRPr="00CF512D">
        <w:rPr>
          <w:vertAlign w:val="superscript"/>
        </w:rPr>
        <w:t>th</w:t>
      </w:r>
      <w:r w:rsidRPr="00CF512D">
        <w:t xml:space="preserve"> meeting under </w:t>
      </w:r>
      <w:r w:rsidR="00F1551F" w:rsidRPr="00CF512D">
        <w:t xml:space="preserve">ITU-T SG16 auspices, date and location </w:t>
      </w:r>
      <w:proofErr w:type="spellStart"/>
      <w:r w:rsidR="00F1551F" w:rsidRPr="00CF512D">
        <w:t>t.b.d.</w:t>
      </w:r>
      <w:proofErr w:type="spellEnd"/>
    </w:p>
    <w:p w14:paraId="68CA9635" w14:textId="6B089299" w:rsidR="00787121" w:rsidRPr="00CF512D" w:rsidRDefault="00787121" w:rsidP="00430D17">
      <w:pPr>
        <w:pStyle w:val="ListBullet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ListBullet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w:t>
      </w:r>
      <w:proofErr w:type="spellStart"/>
      <w:r w:rsidRPr="00CF512D">
        <w:t>t.b.d.</w:t>
      </w:r>
      <w:proofErr w:type="spellEnd"/>
    </w:p>
    <w:p w14:paraId="50BE4FF4" w14:textId="0F73CD1A" w:rsidR="00556EEC" w:rsidRPr="00CF512D" w:rsidRDefault="000D6073" w:rsidP="00430D17">
      <w:r w:rsidRPr="00CF512D">
        <w:t xml:space="preserve">The agreed document deadline for the </w:t>
      </w:r>
      <w:r w:rsidR="002E08CD">
        <w:t>29</w:t>
      </w:r>
      <w:r w:rsidR="002E08CD" w:rsidRPr="00CF512D">
        <w:rPr>
          <w:vertAlign w:val="superscript"/>
        </w:rPr>
        <w:t>th</w:t>
      </w:r>
      <w:r w:rsidR="002E08CD"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0363F871" w14:textId="73AF41A0" w:rsidR="009C5371" w:rsidRDefault="009C5371" w:rsidP="00430D17">
      <w:proofErr w:type="spellStart"/>
      <w:r w:rsidRPr="009C5371">
        <w:lastRenderedPageBreak/>
        <w:t>Kenzler</w:t>
      </w:r>
      <w:proofErr w:type="spellEnd"/>
      <w:r w:rsidRPr="009C5371">
        <w:t xml:space="preserve"> Conference Management and the</w:t>
      </w:r>
      <w:r>
        <w:t xml:space="preserve"> entire</w:t>
      </w:r>
      <w:r w:rsidRPr="009C5371">
        <w:t xml:space="preserve"> team </w:t>
      </w:r>
      <w:r>
        <w:t xml:space="preserve">were thanked </w:t>
      </w:r>
      <w:r w:rsidRPr="009C5371">
        <w:t xml:space="preserve">for the excellent hosting and organization of the 28th meeting of the JVET. Qualcomm </w:t>
      </w:r>
      <w:r w:rsidR="002E08CD">
        <w:t>was</w:t>
      </w:r>
      <w:r w:rsidRPr="009C5371">
        <w:t xml:space="preserve"> thanked for financially supporting the social event</w:t>
      </w:r>
      <w:r>
        <w:t xml:space="preserve">. </w:t>
      </w:r>
      <w:r w:rsidR="00C41CB2" w:rsidRPr="00C41CB2">
        <w:t xml:space="preserve">Vittorio </w:t>
      </w:r>
      <w:proofErr w:type="spellStart"/>
      <w:r w:rsidR="00C41CB2" w:rsidRPr="00C41CB2">
        <w:t>Baroncini</w:t>
      </w:r>
      <w:proofErr w:type="spellEnd"/>
      <w:r w:rsidR="00C41CB2" w:rsidRPr="00C41CB2">
        <w:t xml:space="preserve"> and Mathias Wien </w:t>
      </w:r>
      <w:r w:rsidR="00C41CB2">
        <w:t xml:space="preserve">were thanked </w:t>
      </w:r>
      <w:r w:rsidR="00C41CB2" w:rsidRPr="00C41CB2">
        <w:t xml:space="preserve">for conducting subjective quality tests related to the ECM. </w:t>
      </w:r>
      <w:proofErr w:type="spellStart"/>
      <w:r w:rsidR="00C41CB2" w:rsidRPr="00C41CB2">
        <w:t>VABTech</w:t>
      </w:r>
      <w:proofErr w:type="spellEnd"/>
      <w:r w:rsidR="00C41CB2" w:rsidRPr="00C41CB2">
        <w:t xml:space="preserve"> </w:t>
      </w:r>
      <w:r w:rsidR="00C41CB2">
        <w:t>was</w:t>
      </w:r>
      <w:r w:rsidR="00C41CB2" w:rsidRPr="00C41CB2">
        <w:t xml:space="preserve"> thanked for providing resources to run tests with non-expert viewers. HHI </w:t>
      </w:r>
      <w:r w:rsidR="00C41CB2">
        <w:t>was</w:t>
      </w:r>
      <w:r w:rsidR="00C41CB2" w:rsidRPr="00C41CB2">
        <w:t xml:space="preserve"> thanked for providing equipment used in the experts viewing in Mainz. The following companies </w:t>
      </w:r>
      <w:r w:rsidR="00C41CB2">
        <w:t>were</w:t>
      </w:r>
      <w:r w:rsidR="00C41CB2" w:rsidRPr="00C41CB2">
        <w:t xml:space="preserve"> thanked for preparing encoded bitstreams: Alibaba, </w:t>
      </w:r>
      <w:proofErr w:type="spellStart"/>
      <w:r w:rsidR="00C41CB2" w:rsidRPr="00C41CB2">
        <w:t>Bytedance</w:t>
      </w:r>
      <w:proofErr w:type="spellEnd"/>
      <w:r w:rsidR="00C41CB2" w:rsidRPr="00C41CB2">
        <w:t xml:space="preserve">, Ericsson, </w:t>
      </w:r>
      <w:proofErr w:type="spellStart"/>
      <w:r w:rsidR="00C41CB2" w:rsidRPr="00C41CB2">
        <w:t>InterDigital</w:t>
      </w:r>
      <w:proofErr w:type="spellEnd"/>
      <w:r w:rsidR="00C41CB2" w:rsidRPr="00C41CB2">
        <w:t xml:space="preserve">, Qualcomm, and Xiaomi. Experts who volunteered </w:t>
      </w:r>
      <w:r w:rsidR="00703C0B">
        <w:t>to</w:t>
      </w:r>
      <w:r w:rsidR="00C41CB2" w:rsidRPr="00C41CB2">
        <w:t xml:space="preserve"> participat</w:t>
      </w:r>
      <w:r w:rsidR="00703C0B">
        <w:t>e</w:t>
      </w:r>
      <w:r w:rsidR="00C41CB2" w:rsidRPr="00C41CB2">
        <w:t xml:space="preserve"> in the viewing </w:t>
      </w:r>
      <w:r w:rsidR="00C41CB2">
        <w:t>were</w:t>
      </w:r>
      <w:r w:rsidR="00C41CB2" w:rsidRPr="00C41CB2">
        <w:t xml:space="preserve"> also thanked.</w:t>
      </w:r>
    </w:p>
    <w:p w14:paraId="2B65D36D" w14:textId="4B68DF13" w:rsidR="00AC2F74" w:rsidRPr="00CF512D" w:rsidRDefault="00AC2F74" w:rsidP="00430D17">
      <w:r w:rsidRPr="00CF512D">
        <w:t xml:space="preserve">It was suggested that in </w:t>
      </w:r>
      <w:r w:rsidR="009D16FF">
        <w:t>the next</w:t>
      </w:r>
      <w:r w:rsidRPr="00CF512D">
        <w:t xml:space="preserve"> meeting, perspectives should be discussed for the ongoing </w:t>
      </w:r>
      <w:r w:rsidR="009D16FF">
        <w:t xml:space="preserve">JVET </w:t>
      </w:r>
      <w:r w:rsidRPr="00CF512D">
        <w:t>exploration</w:t>
      </w:r>
      <w:r w:rsidR="00C41CB2">
        <w:t>s</w:t>
      </w:r>
      <w:r w:rsidRPr="00CF512D">
        <w:t>, in term</w:t>
      </w:r>
      <w:r w:rsidR="00716D84" w:rsidRPr="00CF512D">
        <w:t>s</w:t>
      </w:r>
      <w:r w:rsidRPr="00CF512D">
        <w:t xml:space="preserve"> of potentially developing standardization projects and realistic timelines. </w:t>
      </w:r>
      <w:r w:rsidR="00B223F7">
        <w:t>In particular, f</w:t>
      </w:r>
      <w:r w:rsidRPr="009D16FF">
        <w:t>rom the current status of the exploration</w:t>
      </w:r>
      <w:r w:rsidR="009D16FF">
        <w:t xml:space="preserve"> on enhanced compression capability beyond current VVC profiles, </w:t>
      </w:r>
      <w:r w:rsidRPr="009D16FF">
        <w:t xml:space="preserve">evidence </w:t>
      </w:r>
      <w:r w:rsidR="009D16FF">
        <w:t xml:space="preserve">has been </w:t>
      </w:r>
      <w:r w:rsidR="002E08CD">
        <w:t>shown</w:t>
      </w:r>
      <w:r w:rsidR="009D16FF">
        <w:t xml:space="preserve"> </w:t>
      </w:r>
      <w:r w:rsidR="002E08CD">
        <w:t>about visual quality improvement</w:t>
      </w:r>
      <w:r w:rsidRPr="009D16FF">
        <w:t>.</w:t>
      </w:r>
      <w:r w:rsidR="00716D84" w:rsidRPr="00CF512D">
        <w:t xml:space="preserve"> </w:t>
      </w:r>
      <w:r w:rsidR="009D16FF">
        <w:t xml:space="preserve">Market needs and </w:t>
      </w:r>
      <w:r w:rsidR="00231A05">
        <w:t xml:space="preserve">related </w:t>
      </w:r>
      <w:r w:rsidR="00716D84" w:rsidRPr="00CF512D">
        <w:t xml:space="preserve">requirements </w:t>
      </w:r>
      <w:r w:rsidR="002E08CD">
        <w:t>c</w:t>
      </w:r>
      <w:r w:rsidR="009D16FF">
        <w:t xml:space="preserve">ould </w:t>
      </w:r>
      <w:r w:rsidR="00716D84" w:rsidRPr="00CF512D">
        <w:t xml:space="preserve">be </w:t>
      </w:r>
      <w:r w:rsidR="002E08CD">
        <w:t>considered at the level of</w:t>
      </w:r>
      <w:r w:rsidR="00716D84" w:rsidRPr="00CF512D">
        <w:t xml:space="preserve"> the parent bodies.</w:t>
      </w:r>
    </w:p>
    <w:p w14:paraId="56610580" w14:textId="495C2F28"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r w:rsidR="00B44FF1">
        <w:t>1645</w:t>
      </w:r>
      <w:r w:rsidR="00B44FF1" w:rsidRPr="00CF512D">
        <w:t xml:space="preserve"> </w:t>
      </w:r>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Heading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tbl>
      <w:tblPr>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296"/>
        <w:gridCol w:w="720"/>
        <w:gridCol w:w="936"/>
        <w:gridCol w:w="936"/>
        <w:gridCol w:w="936"/>
        <w:gridCol w:w="2448"/>
        <w:gridCol w:w="1944"/>
      </w:tblGrid>
      <w:tr w:rsidR="00C54DFD" w:rsidRPr="00C54DFD" w14:paraId="01468A2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0389B5B5" w14:textId="55EE8182" w:rsidR="005E0337" w:rsidRPr="00055EB4" w:rsidRDefault="005E0337" w:rsidP="005E0337">
            <w:pPr>
              <w:spacing w:before="0"/>
              <w:jc w:val="center"/>
              <w:rPr>
                <w:sz w:val="18"/>
                <w:szCs w:val="18"/>
              </w:rPr>
            </w:pPr>
            <w:r w:rsidRPr="00055EB4">
              <w:rPr>
                <w:sz w:val="18"/>
                <w:szCs w:val="18"/>
              </w:rPr>
              <w:t>JVET number</w:t>
            </w:r>
          </w:p>
        </w:tc>
        <w:tc>
          <w:tcPr>
            <w:tcW w:w="706"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50C86E4" w14:textId="77777777" w:rsidR="005E0337" w:rsidRPr="00055EB4" w:rsidRDefault="005E0337" w:rsidP="005E0337">
            <w:pPr>
              <w:spacing w:before="0"/>
              <w:jc w:val="center"/>
              <w:rPr>
                <w:sz w:val="18"/>
                <w:szCs w:val="18"/>
              </w:rPr>
            </w:pPr>
            <w:r w:rsidRPr="00055EB4">
              <w:rPr>
                <w:sz w:val="18"/>
                <w:szCs w:val="18"/>
              </w:rPr>
              <w:t>MPEG number</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C9FC420" w14:textId="3D274569" w:rsidR="005E0337" w:rsidRPr="00055EB4" w:rsidRDefault="005E0337" w:rsidP="005E0337">
            <w:pPr>
              <w:spacing w:before="0"/>
              <w:jc w:val="center"/>
              <w:rPr>
                <w:sz w:val="18"/>
                <w:szCs w:val="18"/>
              </w:rPr>
            </w:pPr>
            <w:r w:rsidRPr="00055EB4">
              <w:rPr>
                <w:sz w:val="18"/>
                <w:szCs w:val="18"/>
              </w:rPr>
              <w:t>Created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33DDA8" w14:textId="77777777" w:rsidR="005E0337" w:rsidRPr="00055EB4" w:rsidRDefault="005E0337" w:rsidP="005E0337">
            <w:pPr>
              <w:spacing w:before="0"/>
              <w:jc w:val="center"/>
              <w:rPr>
                <w:sz w:val="18"/>
                <w:szCs w:val="18"/>
              </w:rPr>
            </w:pPr>
            <w:r w:rsidRPr="00055EB4">
              <w:rPr>
                <w:sz w:val="18"/>
                <w:szCs w:val="18"/>
              </w:rPr>
              <w:t>First upload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CB74A8" w14:textId="51CFBBB3" w:rsidR="005E0337" w:rsidRPr="00055EB4" w:rsidRDefault="005E0337" w:rsidP="005E0337">
            <w:pPr>
              <w:spacing w:before="0"/>
              <w:jc w:val="center"/>
              <w:rPr>
                <w:sz w:val="18"/>
                <w:szCs w:val="18"/>
              </w:rPr>
            </w:pPr>
            <w:r w:rsidRPr="00055EB4">
              <w:rPr>
                <w:sz w:val="18"/>
                <w:szCs w:val="18"/>
              </w:rPr>
              <w:t>Last upload</w:t>
            </w:r>
          </w:p>
        </w:tc>
        <w:tc>
          <w:tcPr>
            <w:tcW w:w="243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0475056" w14:textId="63768C3A" w:rsidR="005E0337" w:rsidRPr="00055EB4" w:rsidRDefault="005E0337" w:rsidP="005E0337">
            <w:pPr>
              <w:spacing w:before="0"/>
              <w:jc w:val="center"/>
              <w:rPr>
                <w:sz w:val="18"/>
                <w:szCs w:val="18"/>
              </w:rPr>
            </w:pPr>
            <w:r w:rsidRPr="00055EB4">
              <w:rPr>
                <w:sz w:val="18"/>
                <w:szCs w:val="18"/>
              </w:rPr>
              <w:t>Title</w:t>
            </w:r>
          </w:p>
        </w:tc>
        <w:tc>
          <w:tcPr>
            <w:tcW w:w="1923"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AE1BE19" w14:textId="77777777" w:rsidR="005E0337" w:rsidRPr="00055EB4" w:rsidRDefault="005E0337" w:rsidP="005E0337">
            <w:pPr>
              <w:spacing w:before="0"/>
              <w:jc w:val="center"/>
              <w:rPr>
                <w:sz w:val="18"/>
                <w:szCs w:val="18"/>
              </w:rPr>
            </w:pPr>
            <w:r w:rsidRPr="00055EB4">
              <w:rPr>
                <w:sz w:val="18"/>
                <w:szCs w:val="18"/>
              </w:rPr>
              <w:t xml:space="preserve">Authors </w:t>
            </w:r>
          </w:p>
        </w:tc>
      </w:tr>
      <w:tr w:rsidR="00C54DFD" w:rsidRPr="00C54DFD" w14:paraId="35B4BAA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2F593C" w14:textId="77777777" w:rsidR="005E0337" w:rsidRPr="00055EB4" w:rsidRDefault="00000000" w:rsidP="005E0337">
            <w:pPr>
              <w:spacing w:before="0"/>
              <w:jc w:val="center"/>
              <w:rPr>
                <w:sz w:val="18"/>
                <w:szCs w:val="18"/>
              </w:rPr>
            </w:pPr>
            <w:hyperlink r:id="rId808" w:history="1">
              <w:r w:rsidR="005E0337" w:rsidRPr="00055EB4">
                <w:rPr>
                  <w:color w:val="0000FF"/>
                  <w:sz w:val="18"/>
                  <w:szCs w:val="18"/>
                  <w:u w:val="single"/>
                </w:rPr>
                <w:t>JVET-AB0001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7EFC75" w14:textId="77777777" w:rsidR="005E0337" w:rsidRPr="00055EB4" w:rsidRDefault="005E0337" w:rsidP="005E0337">
            <w:pPr>
              <w:spacing w:before="0"/>
              <w:jc w:val="center"/>
              <w:rPr>
                <w:sz w:val="18"/>
                <w:szCs w:val="18"/>
              </w:rPr>
            </w:pPr>
            <w:r w:rsidRPr="00055EB4">
              <w:rPr>
                <w:sz w:val="18"/>
                <w:szCs w:val="18"/>
              </w:rPr>
              <w:t>m60822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7F98C" w14:textId="77777777" w:rsidR="005E0337" w:rsidRPr="00055EB4" w:rsidRDefault="005E0337" w:rsidP="005E0337">
            <w:pPr>
              <w:spacing w:before="0"/>
              <w:jc w:val="left"/>
              <w:rPr>
                <w:sz w:val="18"/>
                <w:szCs w:val="18"/>
              </w:rPr>
            </w:pPr>
            <w:r w:rsidRPr="00055EB4">
              <w:rPr>
                <w:sz w:val="18"/>
                <w:szCs w:val="18"/>
              </w:rPr>
              <w:t>2022-10-14 08:40:04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1D3458" w14:textId="77777777" w:rsidR="005E0337" w:rsidRPr="00055EB4" w:rsidRDefault="005E0337" w:rsidP="005E0337">
            <w:pPr>
              <w:spacing w:before="0"/>
              <w:jc w:val="left"/>
              <w:rPr>
                <w:sz w:val="18"/>
                <w:szCs w:val="18"/>
              </w:rPr>
            </w:pPr>
            <w:r w:rsidRPr="00055EB4">
              <w:rPr>
                <w:sz w:val="18"/>
                <w:szCs w:val="18"/>
              </w:rPr>
              <w:t>2022-10-19 22:56:00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DEE8F" w14:textId="77777777" w:rsidR="005E0337" w:rsidRPr="00055EB4" w:rsidRDefault="005E0337" w:rsidP="005E0337">
            <w:pPr>
              <w:spacing w:before="0"/>
              <w:jc w:val="left"/>
              <w:rPr>
                <w:sz w:val="18"/>
                <w:szCs w:val="18"/>
              </w:rPr>
            </w:pPr>
            <w:r w:rsidRPr="00055EB4">
              <w:rPr>
                <w:sz w:val="18"/>
                <w:szCs w:val="18"/>
              </w:rPr>
              <w:t>2022-10-28 22:13:58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65AE95" w14:textId="77777777" w:rsidR="005E0337" w:rsidRPr="00055EB4" w:rsidRDefault="005E0337" w:rsidP="005E0337">
            <w:pPr>
              <w:spacing w:before="0"/>
              <w:jc w:val="left"/>
              <w:rPr>
                <w:sz w:val="18"/>
                <w:szCs w:val="18"/>
              </w:rPr>
            </w:pPr>
            <w:r w:rsidRPr="00055EB4">
              <w:rPr>
                <w:sz w:val="18"/>
                <w:szCs w:val="18"/>
              </w:rPr>
              <w:t>JVET AHG report: Project management (AHG1)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73A50" w14:textId="034D4D70" w:rsidR="005E0337" w:rsidRPr="00055EB4" w:rsidRDefault="005E0337" w:rsidP="005E0337">
            <w:pPr>
              <w:spacing w:before="0"/>
              <w:jc w:val="left"/>
              <w:rPr>
                <w:sz w:val="18"/>
                <w:szCs w:val="18"/>
              </w:rPr>
            </w:pPr>
            <w:r w:rsidRPr="00055EB4">
              <w:rPr>
                <w:sz w:val="18"/>
                <w:szCs w:val="18"/>
              </w:rPr>
              <w:t>J.-R. Ohm (chair)</w:t>
            </w:r>
            <w:r w:rsidR="00442BF8">
              <w:rPr>
                <w:sz w:val="18"/>
                <w:szCs w:val="18"/>
              </w:rPr>
              <w:br/>
            </w:r>
            <w:r w:rsidRPr="00055EB4">
              <w:rPr>
                <w:sz w:val="18"/>
                <w:szCs w:val="18"/>
              </w:rPr>
              <w:t>G. J. Sullivan (vice-chair)</w:t>
            </w:r>
          </w:p>
        </w:tc>
      </w:tr>
      <w:tr w:rsidR="00C54DFD" w:rsidRPr="00C54DFD" w14:paraId="147518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2762" w14:textId="77777777" w:rsidR="005E0337" w:rsidRPr="00055EB4" w:rsidRDefault="00000000" w:rsidP="005E0337">
            <w:pPr>
              <w:spacing w:before="0"/>
              <w:jc w:val="center"/>
              <w:rPr>
                <w:sz w:val="18"/>
                <w:szCs w:val="18"/>
              </w:rPr>
            </w:pPr>
            <w:hyperlink r:id="rId809" w:history="1">
              <w:r w:rsidR="005E0337" w:rsidRPr="00055EB4">
                <w:rPr>
                  <w:color w:val="0000FF"/>
                  <w:sz w:val="18"/>
                  <w:szCs w:val="18"/>
                  <w:u w:val="single"/>
                </w:rPr>
                <w:t>JVET-AB0002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75BEB6" w14:textId="77777777" w:rsidR="005E0337" w:rsidRPr="00055EB4" w:rsidRDefault="005E0337" w:rsidP="005E0337">
            <w:pPr>
              <w:spacing w:before="0"/>
              <w:jc w:val="center"/>
              <w:rPr>
                <w:sz w:val="18"/>
                <w:szCs w:val="18"/>
              </w:rPr>
            </w:pPr>
            <w:r w:rsidRPr="00055EB4">
              <w:rPr>
                <w:sz w:val="18"/>
                <w:szCs w:val="18"/>
              </w:rPr>
              <w:t>m60823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1F302" w14:textId="77777777" w:rsidR="005E0337" w:rsidRPr="00055EB4" w:rsidRDefault="005E0337" w:rsidP="005E0337">
            <w:pPr>
              <w:spacing w:before="0"/>
              <w:jc w:val="left"/>
              <w:rPr>
                <w:sz w:val="18"/>
                <w:szCs w:val="18"/>
              </w:rPr>
            </w:pPr>
            <w:r w:rsidRPr="00055EB4">
              <w:rPr>
                <w:sz w:val="18"/>
                <w:szCs w:val="18"/>
              </w:rPr>
              <w:t>2022-10-14 08:42:26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4519F" w14:textId="77777777" w:rsidR="005E0337" w:rsidRPr="00055EB4" w:rsidRDefault="005E0337" w:rsidP="005E0337">
            <w:pPr>
              <w:spacing w:before="0"/>
              <w:jc w:val="left"/>
              <w:rPr>
                <w:sz w:val="18"/>
                <w:szCs w:val="18"/>
              </w:rPr>
            </w:pPr>
            <w:r w:rsidRPr="00055EB4">
              <w:rPr>
                <w:sz w:val="18"/>
                <w:szCs w:val="18"/>
              </w:rPr>
              <w:t>2022-10-20 07:44:29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F596" w14:textId="77777777" w:rsidR="005E0337" w:rsidRPr="00055EB4" w:rsidRDefault="005E0337" w:rsidP="005E0337">
            <w:pPr>
              <w:spacing w:before="0"/>
              <w:jc w:val="left"/>
              <w:rPr>
                <w:sz w:val="18"/>
                <w:szCs w:val="18"/>
              </w:rPr>
            </w:pPr>
            <w:r w:rsidRPr="00055EB4">
              <w:rPr>
                <w:sz w:val="18"/>
                <w:szCs w:val="18"/>
              </w:rPr>
              <w:t>2022-10-20 07:44:29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95781" w14:textId="77777777" w:rsidR="005E0337" w:rsidRPr="00055EB4" w:rsidRDefault="005E0337" w:rsidP="005E0337">
            <w:pPr>
              <w:spacing w:before="0"/>
              <w:jc w:val="left"/>
              <w:rPr>
                <w:sz w:val="18"/>
                <w:szCs w:val="18"/>
              </w:rPr>
            </w:pPr>
            <w:r w:rsidRPr="00055EB4">
              <w:rPr>
                <w:sz w:val="18"/>
                <w:szCs w:val="18"/>
              </w:rPr>
              <w:t>JVET AHG report: Draft text and test model algorithm description editing (AHG2)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ED744" w14:textId="44EF2D0E" w:rsidR="005E0337" w:rsidRPr="00055EB4" w:rsidRDefault="005E0337" w:rsidP="005E0337">
            <w:pPr>
              <w:spacing w:before="0"/>
              <w:jc w:val="left"/>
              <w:rPr>
                <w:sz w:val="18"/>
                <w:szCs w:val="18"/>
              </w:rPr>
            </w:pP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C. Rosewarne (co-chairs)</w:t>
            </w:r>
            <w:r w:rsidR="00442BF8">
              <w:rPr>
                <w:sz w:val="18"/>
                <w:szCs w:val="18"/>
              </w:rPr>
              <w:br/>
            </w: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J. Boyce</w:t>
            </w:r>
            <w:r w:rsidR="00442BF8">
              <w:rPr>
                <w:sz w:val="18"/>
                <w:szCs w:val="18"/>
              </w:rPr>
              <w:br/>
            </w:r>
            <w:r w:rsidRPr="00055EB4">
              <w:rPr>
                <w:sz w:val="18"/>
                <w:szCs w:val="18"/>
              </w:rPr>
              <w:t>A. Browne</w:t>
            </w:r>
            <w:r w:rsidR="00442BF8">
              <w:rPr>
                <w:sz w:val="18"/>
                <w:szCs w:val="18"/>
              </w:rPr>
              <w:br/>
            </w:r>
            <w:r w:rsidRPr="00055EB4">
              <w:rPr>
                <w:sz w:val="18"/>
                <w:szCs w:val="18"/>
              </w:rPr>
              <w:t>S. Kim</w:t>
            </w:r>
            <w:r w:rsidR="00442BF8">
              <w:rPr>
                <w:sz w:val="18"/>
                <w:szCs w:val="18"/>
              </w:rPr>
              <w:br/>
            </w:r>
            <w:r w:rsidRPr="00055EB4">
              <w:rPr>
                <w:sz w:val="18"/>
                <w:szCs w:val="18"/>
              </w:rPr>
              <w:t>S. Liu</w:t>
            </w:r>
            <w:r w:rsidR="00442BF8">
              <w:rPr>
                <w:sz w:val="18"/>
                <w:szCs w:val="18"/>
              </w:rPr>
              <w:br/>
            </w:r>
            <w:r w:rsidRPr="00055EB4">
              <w:rPr>
                <w:sz w:val="18"/>
                <w:szCs w:val="18"/>
              </w:rPr>
              <w:t>J. R. Ohm</w:t>
            </w:r>
            <w:r w:rsidR="00442BF8">
              <w:rPr>
                <w:sz w:val="18"/>
                <w:szCs w:val="18"/>
              </w:rPr>
              <w:br/>
            </w:r>
            <w:r w:rsidRPr="00055EB4">
              <w:rPr>
                <w:sz w:val="18"/>
                <w:szCs w:val="18"/>
              </w:rPr>
              <w:t>G. J. Sullivan</w:t>
            </w:r>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Y.-K. Wang</w:t>
            </w:r>
            <w:r w:rsidR="00442BF8">
              <w:rPr>
                <w:sz w:val="18"/>
                <w:szCs w:val="18"/>
              </w:rPr>
              <w:br/>
            </w:r>
            <w:r w:rsidRPr="00055EB4">
              <w:rPr>
                <w:sz w:val="18"/>
                <w:szCs w:val="18"/>
              </w:rPr>
              <w:t>Y. Ye (vice-chairs)</w:t>
            </w:r>
          </w:p>
        </w:tc>
      </w:tr>
      <w:tr w:rsidR="00C54DFD" w:rsidRPr="00C54DFD" w14:paraId="6F9BE4F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FAD69" w14:textId="77777777" w:rsidR="005E0337" w:rsidRPr="00055EB4" w:rsidRDefault="00000000" w:rsidP="005E0337">
            <w:pPr>
              <w:spacing w:before="0"/>
              <w:jc w:val="center"/>
              <w:rPr>
                <w:sz w:val="18"/>
                <w:szCs w:val="18"/>
              </w:rPr>
            </w:pPr>
            <w:hyperlink r:id="rId810" w:history="1">
              <w:r w:rsidR="005E0337" w:rsidRPr="00055EB4">
                <w:rPr>
                  <w:color w:val="0000FF"/>
                  <w:sz w:val="18"/>
                  <w:szCs w:val="18"/>
                  <w:u w:val="single"/>
                </w:rPr>
                <w:t>JVET-AB0003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C80D2" w14:textId="77777777" w:rsidR="005E0337" w:rsidRPr="00055EB4" w:rsidRDefault="005E0337" w:rsidP="005E0337">
            <w:pPr>
              <w:spacing w:before="0"/>
              <w:jc w:val="center"/>
              <w:rPr>
                <w:sz w:val="18"/>
                <w:szCs w:val="18"/>
              </w:rPr>
            </w:pPr>
            <w:r w:rsidRPr="00055EB4">
              <w:rPr>
                <w:sz w:val="18"/>
                <w:szCs w:val="18"/>
              </w:rPr>
              <w:t>m60824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16AC85" w14:textId="77777777" w:rsidR="005E0337" w:rsidRPr="00055EB4" w:rsidRDefault="005E0337" w:rsidP="005E0337">
            <w:pPr>
              <w:spacing w:before="0"/>
              <w:jc w:val="left"/>
              <w:rPr>
                <w:sz w:val="18"/>
                <w:szCs w:val="18"/>
              </w:rPr>
            </w:pPr>
            <w:r w:rsidRPr="00055EB4">
              <w:rPr>
                <w:sz w:val="18"/>
                <w:szCs w:val="18"/>
              </w:rPr>
              <w:t>2022-10-14 08:44:46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50E96" w14:textId="77777777" w:rsidR="005E0337" w:rsidRPr="00055EB4" w:rsidRDefault="005E0337" w:rsidP="005E0337">
            <w:pPr>
              <w:spacing w:before="0"/>
              <w:jc w:val="left"/>
              <w:rPr>
                <w:sz w:val="18"/>
                <w:szCs w:val="18"/>
              </w:rPr>
            </w:pPr>
            <w:r w:rsidRPr="00055EB4">
              <w:rPr>
                <w:sz w:val="18"/>
                <w:szCs w:val="18"/>
              </w:rPr>
              <w:t>2022-10-20 09:25:40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6D40AC" w14:textId="77777777" w:rsidR="005E0337" w:rsidRPr="00055EB4" w:rsidRDefault="005E0337" w:rsidP="005E0337">
            <w:pPr>
              <w:spacing w:before="0"/>
              <w:jc w:val="left"/>
              <w:rPr>
                <w:sz w:val="18"/>
                <w:szCs w:val="18"/>
              </w:rPr>
            </w:pPr>
            <w:r w:rsidRPr="00055EB4">
              <w:rPr>
                <w:sz w:val="18"/>
                <w:szCs w:val="18"/>
              </w:rPr>
              <w:t>2022-10-20 09:25:40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56E61C" w14:textId="77777777" w:rsidR="005E0337" w:rsidRPr="00055EB4" w:rsidRDefault="005E0337" w:rsidP="005E0337">
            <w:pPr>
              <w:spacing w:before="0"/>
              <w:jc w:val="left"/>
              <w:rPr>
                <w:sz w:val="18"/>
                <w:szCs w:val="18"/>
              </w:rPr>
            </w:pPr>
            <w:r w:rsidRPr="00055EB4">
              <w:rPr>
                <w:sz w:val="18"/>
                <w:szCs w:val="18"/>
              </w:rPr>
              <w:t>JVET AHG report: Test model software development (AHG3)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6A45A" w14:textId="461D1BEE" w:rsidR="005E0337" w:rsidRPr="00055EB4" w:rsidRDefault="005E0337" w:rsidP="005E0337">
            <w:pPr>
              <w:spacing w:before="0"/>
              <w:jc w:val="left"/>
              <w:rPr>
                <w:sz w:val="18"/>
                <w:szCs w:val="18"/>
              </w:rPr>
            </w:pP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X. Li</w:t>
            </w:r>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Pr="00055EB4">
              <w:rPr>
                <w:sz w:val="18"/>
                <w:szCs w:val="18"/>
              </w:rPr>
              <w:t xml:space="preserve"> (co-chairs)</w:t>
            </w:r>
            <w:r w:rsidR="00442BF8">
              <w:rPr>
                <w:sz w:val="18"/>
                <w:szCs w:val="18"/>
              </w:rPr>
              <w:br/>
            </w:r>
            <w:r w:rsidRPr="00055EB4">
              <w:rPr>
                <w:sz w:val="18"/>
                <w:szCs w:val="18"/>
              </w:rPr>
              <w:t>E. Fran</w:t>
            </w:r>
            <w:r w:rsidR="00A214AD" w:rsidRPr="00055EB4">
              <w:rPr>
                <w:sz w:val="18"/>
                <w:szCs w:val="18"/>
              </w:rPr>
              <w:t>ç</w:t>
            </w:r>
            <w:r w:rsidRPr="00055EB4">
              <w:rPr>
                <w:sz w:val="18"/>
                <w:szCs w:val="18"/>
              </w:rPr>
              <w:t>ois</w:t>
            </w:r>
            <w:r w:rsidR="00442BF8">
              <w:rPr>
                <w:sz w:val="18"/>
                <w:szCs w:val="18"/>
              </w:rPr>
              <w:br/>
            </w:r>
            <w:r w:rsidRPr="00055EB4">
              <w:rPr>
                <w:sz w:val="18"/>
                <w:szCs w:val="18"/>
              </w:rPr>
              <w:t>Y. He</w:t>
            </w:r>
            <w:r w:rsidR="00442BF8">
              <w:rPr>
                <w:sz w:val="18"/>
                <w:szCs w:val="18"/>
              </w:rPr>
              <w:br/>
            </w:r>
            <w:r w:rsidRPr="00055EB4">
              <w:rPr>
                <w:sz w:val="18"/>
                <w:szCs w:val="18"/>
              </w:rPr>
              <w:t>K. Sharman</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(vice-chairs)</w:t>
            </w:r>
          </w:p>
        </w:tc>
      </w:tr>
      <w:tr w:rsidR="00C54DFD" w:rsidRPr="00C54DFD" w14:paraId="42C64F6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ACA503" w14:textId="77777777" w:rsidR="005E0337" w:rsidRPr="00055EB4" w:rsidRDefault="00000000" w:rsidP="005E0337">
            <w:pPr>
              <w:spacing w:before="0"/>
              <w:jc w:val="center"/>
              <w:rPr>
                <w:sz w:val="18"/>
                <w:szCs w:val="18"/>
              </w:rPr>
            </w:pPr>
            <w:hyperlink r:id="rId811" w:history="1">
              <w:r w:rsidR="005E0337" w:rsidRPr="00055EB4">
                <w:rPr>
                  <w:color w:val="0000FF"/>
                  <w:sz w:val="18"/>
                  <w:szCs w:val="18"/>
                  <w:u w:val="single"/>
                </w:rPr>
                <w:t>JVET-AB0004</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3B88" w14:textId="77777777" w:rsidR="005E0337" w:rsidRPr="00055EB4" w:rsidRDefault="005E0337" w:rsidP="005E0337">
            <w:pPr>
              <w:spacing w:before="0"/>
              <w:jc w:val="center"/>
              <w:rPr>
                <w:sz w:val="18"/>
                <w:szCs w:val="18"/>
              </w:rPr>
            </w:pPr>
            <w:r w:rsidRPr="00055EB4">
              <w:rPr>
                <w:sz w:val="18"/>
                <w:szCs w:val="18"/>
              </w:rPr>
              <w:t>m60825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4FA946" w14:textId="77777777" w:rsidR="005E0337" w:rsidRPr="00055EB4" w:rsidRDefault="005E0337" w:rsidP="005E0337">
            <w:pPr>
              <w:spacing w:before="0"/>
              <w:jc w:val="left"/>
              <w:rPr>
                <w:sz w:val="18"/>
                <w:szCs w:val="18"/>
              </w:rPr>
            </w:pPr>
            <w:r w:rsidRPr="00055EB4">
              <w:rPr>
                <w:sz w:val="18"/>
                <w:szCs w:val="18"/>
              </w:rPr>
              <w:t>2022-10-14 08:47:14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DA63D" w14:textId="77777777" w:rsidR="005E0337" w:rsidRPr="00055EB4" w:rsidRDefault="005E0337" w:rsidP="005E0337">
            <w:pPr>
              <w:spacing w:before="0"/>
              <w:jc w:val="left"/>
              <w:rPr>
                <w:sz w:val="18"/>
                <w:szCs w:val="18"/>
              </w:rPr>
            </w:pPr>
            <w:r w:rsidRPr="00055EB4">
              <w:rPr>
                <w:sz w:val="18"/>
                <w:szCs w:val="18"/>
              </w:rPr>
              <w:t>2022-10-20 18:40:05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F5AC2" w14:textId="77777777" w:rsidR="005E0337" w:rsidRPr="00055EB4" w:rsidRDefault="005E0337" w:rsidP="005E0337">
            <w:pPr>
              <w:spacing w:before="0"/>
              <w:jc w:val="left"/>
              <w:rPr>
                <w:sz w:val="18"/>
                <w:szCs w:val="18"/>
              </w:rPr>
            </w:pPr>
            <w:r w:rsidRPr="00055EB4">
              <w:rPr>
                <w:sz w:val="18"/>
                <w:szCs w:val="18"/>
              </w:rPr>
              <w:t>2022-10-20 18:40:05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9B432" w14:textId="77777777" w:rsidR="005E0337" w:rsidRPr="00055EB4" w:rsidRDefault="005E0337" w:rsidP="005E0337">
            <w:pPr>
              <w:spacing w:before="0"/>
              <w:jc w:val="left"/>
              <w:rPr>
                <w:sz w:val="18"/>
                <w:szCs w:val="18"/>
              </w:rPr>
            </w:pPr>
            <w:r w:rsidRPr="00055EB4">
              <w:rPr>
                <w:sz w:val="18"/>
                <w:szCs w:val="18"/>
              </w:rPr>
              <w:t>JVET AHG report: Test material and visual assessment (AHG4)</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2B569" w14:textId="71C6587B"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Baroncini</w:t>
            </w:r>
            <w:proofErr w:type="spellEnd"/>
            <w:r w:rsidR="00442BF8">
              <w:rPr>
                <w:sz w:val="18"/>
                <w:szCs w:val="18"/>
              </w:rPr>
              <w:br/>
            </w:r>
            <w:r w:rsidRPr="00055EB4">
              <w:rPr>
                <w:sz w:val="18"/>
                <w:szCs w:val="18"/>
              </w:rPr>
              <w:t>T. Suzuki</w:t>
            </w:r>
            <w:r w:rsidR="00442BF8">
              <w:rPr>
                <w:sz w:val="18"/>
                <w:szCs w:val="18"/>
              </w:rPr>
              <w:br/>
            </w:r>
            <w:r w:rsidRPr="00055EB4">
              <w:rPr>
                <w:sz w:val="18"/>
                <w:szCs w:val="18"/>
              </w:rPr>
              <w:t>M. Wien (co-chairs)</w:t>
            </w:r>
            <w:r w:rsidR="00442BF8">
              <w:rPr>
                <w:sz w:val="18"/>
                <w:szCs w:val="18"/>
              </w:rPr>
              <w:br/>
            </w:r>
            <w:r w:rsidRPr="00055EB4">
              <w:rPr>
                <w:sz w:val="18"/>
                <w:szCs w:val="18"/>
              </w:rPr>
              <w:t>S. Liu</w:t>
            </w:r>
            <w:r w:rsidR="00442BF8">
              <w:rPr>
                <w:sz w:val="18"/>
                <w:szCs w:val="18"/>
              </w:rPr>
              <w:br/>
            </w:r>
            <w:r w:rsidRPr="00055EB4">
              <w:rPr>
                <w:sz w:val="18"/>
                <w:szCs w:val="18"/>
              </w:rPr>
              <w:t>G. Martin-</w:t>
            </w:r>
            <w:proofErr w:type="spellStart"/>
            <w:r w:rsidRPr="00055EB4">
              <w:rPr>
                <w:sz w:val="18"/>
                <w:szCs w:val="18"/>
              </w:rPr>
              <w:t>Cocher</w:t>
            </w:r>
            <w:proofErr w:type="spellEnd"/>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r w:rsidRPr="00055EB4">
              <w:rPr>
                <w:sz w:val="18"/>
                <w:szCs w:val="18"/>
              </w:rPr>
              <w:t xml:space="preserve">P. </w:t>
            </w:r>
            <w:proofErr w:type="spellStart"/>
            <w:r w:rsidRPr="00055EB4">
              <w:rPr>
                <w:sz w:val="18"/>
                <w:szCs w:val="18"/>
              </w:rPr>
              <w:t>Topiwala</w:t>
            </w:r>
            <w:proofErr w:type="spellEnd"/>
            <w:r w:rsidR="00442BF8">
              <w:rPr>
                <w:sz w:val="18"/>
                <w:szCs w:val="18"/>
              </w:rPr>
              <w:br/>
            </w:r>
            <w:r w:rsidRPr="00055EB4">
              <w:rPr>
                <w:sz w:val="18"/>
                <w:szCs w:val="18"/>
              </w:rPr>
              <w:t>S. Wenger</w:t>
            </w:r>
            <w:r w:rsidR="00442BF8">
              <w:rPr>
                <w:sz w:val="18"/>
                <w:szCs w:val="18"/>
              </w:rPr>
              <w:br/>
            </w:r>
            <w:r w:rsidRPr="00055EB4">
              <w:rPr>
                <w:sz w:val="18"/>
                <w:szCs w:val="18"/>
              </w:rPr>
              <w:t>J. Xu</w:t>
            </w:r>
            <w:r w:rsidR="00442BF8">
              <w:rPr>
                <w:sz w:val="18"/>
                <w:szCs w:val="18"/>
              </w:rPr>
              <w:br/>
            </w:r>
            <w:r w:rsidRPr="00055EB4">
              <w:rPr>
                <w:sz w:val="18"/>
                <w:szCs w:val="18"/>
              </w:rPr>
              <w:t>Y. Ye (vice-chairs)</w:t>
            </w:r>
          </w:p>
        </w:tc>
      </w:tr>
      <w:tr w:rsidR="00C54DFD" w:rsidRPr="00C54DFD" w14:paraId="5FA59D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E18048" w14:textId="77777777" w:rsidR="005E0337" w:rsidRPr="00055EB4" w:rsidRDefault="00000000" w:rsidP="005E0337">
            <w:pPr>
              <w:spacing w:before="0"/>
              <w:jc w:val="center"/>
              <w:rPr>
                <w:sz w:val="18"/>
                <w:szCs w:val="18"/>
              </w:rPr>
            </w:pPr>
            <w:hyperlink r:id="rId812" w:history="1">
              <w:r w:rsidR="005E0337" w:rsidRPr="00055EB4">
                <w:rPr>
                  <w:color w:val="0000FF"/>
                  <w:sz w:val="18"/>
                  <w:szCs w:val="18"/>
                  <w:u w:val="single"/>
                </w:rPr>
                <w:t>JVET-AB0005</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031DC8" w14:textId="77777777" w:rsidR="005E0337" w:rsidRPr="00055EB4" w:rsidRDefault="005E0337" w:rsidP="005E0337">
            <w:pPr>
              <w:spacing w:before="0"/>
              <w:jc w:val="center"/>
              <w:rPr>
                <w:sz w:val="18"/>
                <w:szCs w:val="18"/>
              </w:rPr>
            </w:pPr>
            <w:r w:rsidRPr="00055EB4">
              <w:rPr>
                <w:sz w:val="18"/>
                <w:szCs w:val="18"/>
              </w:rPr>
              <w:t>m60826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9A2A0B" w14:textId="77777777" w:rsidR="005E0337" w:rsidRPr="00055EB4" w:rsidRDefault="005E0337" w:rsidP="005E0337">
            <w:pPr>
              <w:spacing w:before="0"/>
              <w:jc w:val="left"/>
              <w:rPr>
                <w:sz w:val="18"/>
                <w:szCs w:val="18"/>
              </w:rPr>
            </w:pPr>
            <w:r w:rsidRPr="00055EB4">
              <w:rPr>
                <w:sz w:val="18"/>
                <w:szCs w:val="18"/>
              </w:rPr>
              <w:t>2022-10-14 08:49:06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4BBE2A" w14:textId="77777777" w:rsidR="005E0337" w:rsidRPr="00055EB4" w:rsidRDefault="005E0337" w:rsidP="005E0337">
            <w:pPr>
              <w:spacing w:before="0"/>
              <w:jc w:val="left"/>
              <w:rPr>
                <w:sz w:val="18"/>
                <w:szCs w:val="18"/>
              </w:rPr>
            </w:pPr>
            <w:r w:rsidRPr="00055EB4">
              <w:rPr>
                <w:sz w:val="18"/>
                <w:szCs w:val="18"/>
              </w:rPr>
              <w:t>2022-10-19 11:18:08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CB3DC1" w14:textId="77777777" w:rsidR="005E0337" w:rsidRPr="00055EB4" w:rsidRDefault="005E0337" w:rsidP="005E0337">
            <w:pPr>
              <w:spacing w:before="0"/>
              <w:jc w:val="left"/>
              <w:rPr>
                <w:sz w:val="18"/>
                <w:szCs w:val="18"/>
              </w:rPr>
            </w:pPr>
            <w:r w:rsidRPr="00055EB4">
              <w:rPr>
                <w:sz w:val="18"/>
                <w:szCs w:val="18"/>
              </w:rPr>
              <w:t>2022-10-27 14:03:21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CEF8D" w14:textId="77777777" w:rsidR="005E0337" w:rsidRPr="00055EB4" w:rsidRDefault="005E0337" w:rsidP="005E0337">
            <w:pPr>
              <w:spacing w:before="0"/>
              <w:jc w:val="left"/>
              <w:rPr>
                <w:sz w:val="18"/>
                <w:szCs w:val="18"/>
              </w:rPr>
            </w:pPr>
            <w:r w:rsidRPr="00055EB4">
              <w:rPr>
                <w:sz w:val="18"/>
                <w:szCs w:val="18"/>
              </w:rPr>
              <w:t>JVET AHG report: Conformance testing (AHG5)</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4ED748" w14:textId="4B3357AA"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Rusanovskyy</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r w:rsidRPr="00055EB4">
              <w:rPr>
                <w:sz w:val="18"/>
                <w:szCs w:val="18"/>
              </w:rPr>
              <w:t xml:space="preserve"> (co-chairs)</w:t>
            </w:r>
            <w:r w:rsidR="00442BF8">
              <w:rPr>
                <w:sz w:val="18"/>
                <w:szCs w:val="18"/>
              </w:rPr>
              <w:br/>
            </w: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K. Kawamura</w:t>
            </w:r>
            <w:r w:rsidR="00442BF8">
              <w:rPr>
                <w:sz w:val="18"/>
                <w:szCs w:val="18"/>
              </w:rPr>
              <w:br/>
            </w:r>
            <w:r w:rsidRPr="00055EB4">
              <w:rPr>
                <w:sz w:val="18"/>
                <w:szCs w:val="18"/>
              </w:rPr>
              <w:t xml:space="preserve">T. </w:t>
            </w:r>
            <w:proofErr w:type="spellStart"/>
            <w:r w:rsidRPr="00055EB4">
              <w:rPr>
                <w:sz w:val="18"/>
                <w:szCs w:val="18"/>
              </w:rPr>
              <w:t>Ikai</w:t>
            </w:r>
            <w:proofErr w:type="spellEnd"/>
            <w:r w:rsidR="00442BF8">
              <w:rPr>
                <w:sz w:val="18"/>
                <w:szCs w:val="18"/>
              </w:rPr>
              <w:br/>
            </w:r>
            <w:r w:rsidRPr="00055EB4">
              <w:rPr>
                <w:sz w:val="18"/>
                <w:szCs w:val="18"/>
              </w:rPr>
              <w:t xml:space="preserve">H.-J. </w:t>
            </w:r>
            <w:proofErr w:type="spellStart"/>
            <w:r w:rsidRPr="00055EB4">
              <w:rPr>
                <w:sz w:val="18"/>
                <w:szCs w:val="18"/>
              </w:rPr>
              <w:t>Jhu</w:t>
            </w:r>
            <w:proofErr w:type="spellEnd"/>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00442BF8">
              <w:rPr>
                <w:sz w:val="18"/>
                <w:szCs w:val="18"/>
              </w:rPr>
              <w:br/>
            </w:r>
            <w:r w:rsidRPr="00055EB4">
              <w:rPr>
                <w:sz w:val="18"/>
                <w:szCs w:val="18"/>
              </w:rPr>
              <w:t>Y. Yu (vice-chairs)</w:t>
            </w:r>
          </w:p>
        </w:tc>
      </w:tr>
      <w:tr w:rsidR="00C54DFD" w:rsidRPr="00C54DFD" w14:paraId="0CA3F3E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B07FC" w14:textId="77777777" w:rsidR="005E0337" w:rsidRPr="00055EB4" w:rsidRDefault="00000000" w:rsidP="005E0337">
            <w:pPr>
              <w:spacing w:before="0"/>
              <w:jc w:val="center"/>
              <w:rPr>
                <w:sz w:val="18"/>
                <w:szCs w:val="18"/>
              </w:rPr>
            </w:pPr>
            <w:hyperlink r:id="rId813" w:history="1">
              <w:r w:rsidR="005E0337" w:rsidRPr="00055EB4">
                <w:rPr>
                  <w:color w:val="0000FF"/>
                  <w:sz w:val="18"/>
                  <w:szCs w:val="18"/>
                  <w:u w:val="single"/>
                </w:rPr>
                <w:t>JVET-AB0006</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E4ADB" w14:textId="77777777" w:rsidR="005E0337" w:rsidRPr="00055EB4" w:rsidRDefault="005E0337" w:rsidP="005E0337">
            <w:pPr>
              <w:spacing w:before="0"/>
              <w:jc w:val="center"/>
              <w:rPr>
                <w:sz w:val="18"/>
                <w:szCs w:val="18"/>
              </w:rPr>
            </w:pPr>
            <w:r w:rsidRPr="00055EB4">
              <w:rPr>
                <w:sz w:val="18"/>
                <w:szCs w:val="18"/>
              </w:rPr>
              <w:t>m60694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A7439" w14:textId="77777777" w:rsidR="005E0337" w:rsidRPr="00055EB4" w:rsidRDefault="005E0337" w:rsidP="005E0337">
            <w:pPr>
              <w:spacing w:before="0"/>
              <w:jc w:val="left"/>
              <w:rPr>
                <w:sz w:val="18"/>
                <w:szCs w:val="18"/>
              </w:rPr>
            </w:pPr>
            <w:r w:rsidRPr="00055EB4">
              <w:rPr>
                <w:sz w:val="18"/>
                <w:szCs w:val="18"/>
              </w:rPr>
              <w:t>2022-09-21 20:36:48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97F2F" w14:textId="77777777" w:rsidR="005E0337" w:rsidRPr="00055EB4" w:rsidRDefault="005E0337" w:rsidP="005E0337">
            <w:pPr>
              <w:spacing w:before="0"/>
              <w:jc w:val="left"/>
              <w:rPr>
                <w:sz w:val="18"/>
                <w:szCs w:val="18"/>
              </w:rPr>
            </w:pPr>
            <w:r w:rsidRPr="00055EB4">
              <w:rPr>
                <w:sz w:val="18"/>
                <w:szCs w:val="18"/>
              </w:rPr>
              <w:t>2022-09-21 20:43:08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0E4B2" w14:textId="77777777" w:rsidR="005E0337" w:rsidRPr="00055EB4" w:rsidRDefault="005E0337" w:rsidP="005E0337">
            <w:pPr>
              <w:spacing w:before="0"/>
              <w:jc w:val="left"/>
              <w:rPr>
                <w:sz w:val="18"/>
                <w:szCs w:val="18"/>
              </w:rPr>
            </w:pPr>
            <w:r w:rsidRPr="00055EB4">
              <w:rPr>
                <w:sz w:val="18"/>
                <w:szCs w:val="18"/>
              </w:rPr>
              <w:t>2022-09-21 20:43:08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26A77" w14:textId="77777777" w:rsidR="005E0337" w:rsidRPr="00055EB4" w:rsidRDefault="005E0337" w:rsidP="005E0337">
            <w:pPr>
              <w:spacing w:before="0"/>
              <w:jc w:val="left"/>
              <w:rPr>
                <w:sz w:val="18"/>
                <w:szCs w:val="18"/>
              </w:rPr>
            </w:pPr>
            <w:r w:rsidRPr="00055EB4">
              <w:rPr>
                <w:sz w:val="18"/>
                <w:szCs w:val="18"/>
              </w:rPr>
              <w:t>JVET AHG report: ECM software development (AHG6)</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B1CFC" w14:textId="1F9DA279"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Pr="00055EB4">
              <w:rPr>
                <w:sz w:val="18"/>
                <w:szCs w:val="18"/>
              </w:rPr>
              <w:t xml:space="preserve"> (chair)</w:t>
            </w:r>
            <w:r w:rsidR="00442BF8">
              <w:rPr>
                <w:sz w:val="18"/>
                <w:szCs w:val="18"/>
              </w:rPr>
              <w:br/>
            </w:r>
            <w:r w:rsidRPr="00055EB4">
              <w:rPr>
                <w:sz w:val="18"/>
                <w:szCs w:val="18"/>
              </w:rPr>
              <w:t>J. Chen</w:t>
            </w:r>
            <w:r w:rsidR="00442BF8">
              <w:rPr>
                <w:sz w:val="18"/>
                <w:szCs w:val="18"/>
              </w:rPr>
              <w:br/>
            </w: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K. Zhang (vice-chairs)</w:t>
            </w:r>
          </w:p>
        </w:tc>
      </w:tr>
      <w:tr w:rsidR="00C54DFD" w:rsidRPr="00C54DFD" w14:paraId="1F4344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F8376" w14:textId="77777777" w:rsidR="005E0337" w:rsidRPr="00055EB4" w:rsidRDefault="00000000" w:rsidP="005E0337">
            <w:pPr>
              <w:spacing w:before="0"/>
              <w:jc w:val="center"/>
              <w:rPr>
                <w:sz w:val="18"/>
                <w:szCs w:val="18"/>
              </w:rPr>
            </w:pPr>
            <w:hyperlink r:id="rId814" w:history="1">
              <w:r w:rsidR="005E0337" w:rsidRPr="00055EB4">
                <w:rPr>
                  <w:color w:val="0000FF"/>
                  <w:sz w:val="18"/>
                  <w:szCs w:val="18"/>
                  <w:u w:val="single"/>
                </w:rPr>
                <w:t>JVET-AB0007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F30A5B" w14:textId="77777777" w:rsidR="005E0337" w:rsidRPr="00055EB4" w:rsidRDefault="005E0337" w:rsidP="005E0337">
            <w:pPr>
              <w:spacing w:before="0"/>
              <w:jc w:val="center"/>
              <w:rPr>
                <w:sz w:val="18"/>
                <w:szCs w:val="18"/>
              </w:rPr>
            </w:pPr>
            <w:r w:rsidRPr="00055EB4">
              <w:rPr>
                <w:sz w:val="18"/>
                <w:szCs w:val="18"/>
              </w:rPr>
              <w:t>m60827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F948" w14:textId="77777777" w:rsidR="005E0337" w:rsidRPr="00055EB4" w:rsidRDefault="005E0337" w:rsidP="005E0337">
            <w:pPr>
              <w:spacing w:before="0"/>
              <w:jc w:val="left"/>
              <w:rPr>
                <w:sz w:val="18"/>
                <w:szCs w:val="18"/>
              </w:rPr>
            </w:pPr>
            <w:r w:rsidRPr="00055EB4">
              <w:rPr>
                <w:sz w:val="18"/>
                <w:szCs w:val="18"/>
              </w:rPr>
              <w:t>2022-10-14 08:50:40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C83026" w14:textId="77777777" w:rsidR="005E0337" w:rsidRPr="00055EB4" w:rsidRDefault="005E0337" w:rsidP="005E0337">
            <w:pPr>
              <w:spacing w:before="0"/>
              <w:jc w:val="left"/>
              <w:rPr>
                <w:sz w:val="18"/>
                <w:szCs w:val="18"/>
              </w:rPr>
            </w:pPr>
            <w:r w:rsidRPr="00055EB4">
              <w:rPr>
                <w:sz w:val="18"/>
                <w:szCs w:val="18"/>
              </w:rPr>
              <w:t>2022-10-20 23:26:34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BF859" w14:textId="77777777" w:rsidR="005E0337" w:rsidRPr="00055EB4" w:rsidRDefault="005E0337" w:rsidP="005E0337">
            <w:pPr>
              <w:spacing w:before="0"/>
              <w:jc w:val="left"/>
              <w:rPr>
                <w:sz w:val="18"/>
                <w:szCs w:val="18"/>
              </w:rPr>
            </w:pPr>
            <w:r w:rsidRPr="00055EB4">
              <w:rPr>
                <w:sz w:val="18"/>
                <w:szCs w:val="18"/>
              </w:rPr>
              <w:t>2022-10-20 23:26:34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A3404E" w14:textId="77777777" w:rsidR="005E0337" w:rsidRPr="00055EB4" w:rsidRDefault="005E0337" w:rsidP="005E0337">
            <w:pPr>
              <w:spacing w:before="0"/>
              <w:jc w:val="left"/>
              <w:rPr>
                <w:sz w:val="18"/>
                <w:szCs w:val="18"/>
              </w:rPr>
            </w:pPr>
            <w:r w:rsidRPr="00055EB4">
              <w:rPr>
                <w:sz w:val="18"/>
                <w:szCs w:val="18"/>
              </w:rPr>
              <w:t>JVET AHG report: Low latency and constrained complexity (AHG7)</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6BF3D" w14:textId="0F2F0739" w:rsidR="005E0337" w:rsidRPr="00055EB4" w:rsidRDefault="005E0337" w:rsidP="005E0337">
            <w:pPr>
              <w:spacing w:before="0"/>
              <w:jc w:val="left"/>
              <w:rPr>
                <w:sz w:val="18"/>
                <w:szCs w:val="18"/>
              </w:rPr>
            </w:pPr>
            <w:r w:rsidRPr="00055EB4">
              <w:rPr>
                <w:sz w:val="18"/>
                <w:szCs w:val="18"/>
              </w:rPr>
              <w:t>A. Duenas</w:t>
            </w:r>
            <w:r w:rsidR="00442BF8">
              <w:rPr>
                <w:sz w:val="18"/>
                <w:szCs w:val="18"/>
              </w:rPr>
              <w:br/>
            </w:r>
            <w:r w:rsidRPr="00055EB4">
              <w:rPr>
                <w:sz w:val="18"/>
                <w:szCs w:val="18"/>
              </w:rPr>
              <w:t>T. Poirier</w:t>
            </w:r>
            <w:r w:rsidR="00442BF8">
              <w:rPr>
                <w:sz w:val="18"/>
                <w:szCs w:val="18"/>
              </w:rPr>
              <w:br/>
            </w:r>
            <w:r w:rsidRPr="00055EB4">
              <w:rPr>
                <w:sz w:val="18"/>
                <w:szCs w:val="18"/>
              </w:rPr>
              <w:t>S. Liu (co-chairs)</w:t>
            </w:r>
            <w:r w:rsidR="00442BF8">
              <w:rPr>
                <w:sz w:val="18"/>
                <w:szCs w:val="18"/>
              </w:rPr>
              <w:br/>
            </w:r>
            <w:r w:rsidRPr="00055EB4">
              <w:rPr>
                <w:sz w:val="18"/>
                <w:szCs w:val="18"/>
              </w:rPr>
              <w:t>L. Wang</w:t>
            </w:r>
            <w:r w:rsidR="00442BF8">
              <w:rPr>
                <w:sz w:val="18"/>
                <w:szCs w:val="18"/>
              </w:rPr>
              <w:br/>
            </w:r>
            <w:r w:rsidRPr="00055EB4">
              <w:rPr>
                <w:sz w:val="18"/>
                <w:szCs w:val="18"/>
              </w:rPr>
              <w:t>J. Xu (vice-chairs)</w:t>
            </w:r>
          </w:p>
        </w:tc>
      </w:tr>
      <w:tr w:rsidR="00C54DFD" w:rsidRPr="00C54DFD" w14:paraId="119B846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71F2B" w14:textId="77777777" w:rsidR="005E0337" w:rsidRPr="00055EB4" w:rsidRDefault="00000000" w:rsidP="005E0337">
            <w:pPr>
              <w:spacing w:before="0"/>
              <w:jc w:val="center"/>
              <w:rPr>
                <w:sz w:val="18"/>
                <w:szCs w:val="18"/>
              </w:rPr>
            </w:pPr>
            <w:hyperlink r:id="rId815" w:history="1">
              <w:r w:rsidR="005E0337" w:rsidRPr="00055EB4">
                <w:rPr>
                  <w:color w:val="0000FF"/>
                  <w:sz w:val="18"/>
                  <w:szCs w:val="18"/>
                  <w:u w:val="single"/>
                </w:rPr>
                <w:t>JVET-AB0008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398DF" w14:textId="77777777" w:rsidR="005E0337" w:rsidRPr="00055EB4" w:rsidRDefault="005E0337" w:rsidP="005E0337">
            <w:pPr>
              <w:spacing w:before="0"/>
              <w:jc w:val="center"/>
              <w:rPr>
                <w:sz w:val="18"/>
                <w:szCs w:val="18"/>
              </w:rPr>
            </w:pPr>
            <w:r w:rsidRPr="00055EB4">
              <w:rPr>
                <w:sz w:val="18"/>
                <w:szCs w:val="18"/>
              </w:rPr>
              <w:t>m60828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7CA4B7" w14:textId="77777777" w:rsidR="005E0337" w:rsidRPr="00055EB4" w:rsidRDefault="005E0337" w:rsidP="005E0337">
            <w:pPr>
              <w:spacing w:before="0"/>
              <w:jc w:val="left"/>
              <w:rPr>
                <w:sz w:val="18"/>
                <w:szCs w:val="18"/>
              </w:rPr>
            </w:pPr>
            <w:r w:rsidRPr="00055EB4">
              <w:rPr>
                <w:sz w:val="18"/>
                <w:szCs w:val="18"/>
              </w:rPr>
              <w:t>2022-10-14 08:51:07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C7C424" w14:textId="77777777" w:rsidR="005E0337" w:rsidRPr="00055EB4" w:rsidRDefault="005E0337" w:rsidP="005E0337">
            <w:pPr>
              <w:spacing w:before="0"/>
              <w:jc w:val="left"/>
              <w:rPr>
                <w:sz w:val="18"/>
                <w:szCs w:val="18"/>
              </w:rPr>
            </w:pPr>
            <w:r w:rsidRPr="00055EB4">
              <w:rPr>
                <w:sz w:val="18"/>
                <w:szCs w:val="18"/>
              </w:rPr>
              <w:t>2022-10-20 08:52:33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C73BF" w14:textId="77777777" w:rsidR="005E0337" w:rsidRPr="00055EB4" w:rsidRDefault="005E0337" w:rsidP="005E0337">
            <w:pPr>
              <w:spacing w:before="0"/>
              <w:jc w:val="left"/>
              <w:rPr>
                <w:sz w:val="18"/>
                <w:szCs w:val="18"/>
              </w:rPr>
            </w:pPr>
            <w:r w:rsidRPr="00055EB4">
              <w:rPr>
                <w:sz w:val="18"/>
                <w:szCs w:val="18"/>
              </w:rPr>
              <w:t>2022-10-20 08:52:33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111A0" w14:textId="77777777" w:rsidR="005E0337" w:rsidRPr="00055EB4" w:rsidRDefault="005E0337" w:rsidP="005E0337">
            <w:pPr>
              <w:spacing w:before="0"/>
              <w:jc w:val="left"/>
              <w:rPr>
                <w:sz w:val="18"/>
                <w:szCs w:val="18"/>
              </w:rPr>
            </w:pPr>
            <w:r w:rsidRPr="00055EB4">
              <w:rPr>
                <w:sz w:val="18"/>
                <w:szCs w:val="18"/>
              </w:rPr>
              <w:t>JVET AHG report: High bit depth, high bit rate, and high frame rate coding (AHG8)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D32F" w14:textId="463383A8"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(co-chairs)</w:t>
            </w:r>
            <w:r w:rsidR="00442BF8">
              <w:rPr>
                <w:sz w:val="18"/>
                <w:szCs w:val="18"/>
              </w:rPr>
              <w:br/>
            </w:r>
            <w:r w:rsidRPr="00055EB4">
              <w:rPr>
                <w:sz w:val="18"/>
                <w:szCs w:val="18"/>
              </w:rPr>
              <w:t xml:space="preserve">D. </w:t>
            </w:r>
            <w:proofErr w:type="spellStart"/>
            <w:r w:rsidRPr="00055EB4">
              <w:rPr>
                <w:sz w:val="18"/>
                <w:szCs w:val="18"/>
              </w:rPr>
              <w:t>Rusanovskyy</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Y. Yu (vice-chairs)</w:t>
            </w:r>
          </w:p>
        </w:tc>
      </w:tr>
      <w:tr w:rsidR="00C54DFD" w:rsidRPr="00C54DFD" w14:paraId="34FB6EC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33EE9D" w14:textId="77777777" w:rsidR="005E0337" w:rsidRPr="00055EB4" w:rsidRDefault="00000000" w:rsidP="005E0337">
            <w:pPr>
              <w:spacing w:before="0"/>
              <w:jc w:val="center"/>
              <w:rPr>
                <w:sz w:val="18"/>
                <w:szCs w:val="18"/>
              </w:rPr>
            </w:pPr>
            <w:hyperlink r:id="rId816" w:history="1">
              <w:r w:rsidR="005E0337" w:rsidRPr="00055EB4">
                <w:rPr>
                  <w:color w:val="0000FF"/>
                  <w:sz w:val="18"/>
                  <w:szCs w:val="18"/>
                  <w:u w:val="single"/>
                </w:rPr>
                <w:t>JVET-AB0009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5CC88" w14:textId="77777777" w:rsidR="005E0337" w:rsidRPr="00055EB4" w:rsidRDefault="005E0337" w:rsidP="005E0337">
            <w:pPr>
              <w:spacing w:before="0"/>
              <w:jc w:val="center"/>
              <w:rPr>
                <w:sz w:val="18"/>
                <w:szCs w:val="18"/>
              </w:rPr>
            </w:pPr>
            <w:r w:rsidRPr="00055EB4">
              <w:rPr>
                <w:sz w:val="18"/>
                <w:szCs w:val="18"/>
              </w:rPr>
              <w:t>m60830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472E5" w14:textId="77777777" w:rsidR="005E0337" w:rsidRPr="00055EB4" w:rsidRDefault="005E0337" w:rsidP="005E0337">
            <w:pPr>
              <w:spacing w:before="0"/>
              <w:jc w:val="left"/>
              <w:rPr>
                <w:sz w:val="18"/>
                <w:szCs w:val="18"/>
              </w:rPr>
            </w:pPr>
            <w:r w:rsidRPr="00055EB4">
              <w:rPr>
                <w:sz w:val="18"/>
                <w:szCs w:val="18"/>
              </w:rPr>
              <w:t>2022-10-14 08:58:34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88DD6" w14:textId="77777777" w:rsidR="005E0337" w:rsidRPr="00055EB4" w:rsidRDefault="005E0337" w:rsidP="005E0337">
            <w:pPr>
              <w:spacing w:before="0"/>
              <w:jc w:val="left"/>
              <w:rPr>
                <w:sz w:val="18"/>
                <w:szCs w:val="18"/>
              </w:rPr>
            </w:pPr>
            <w:r w:rsidRPr="00055EB4">
              <w:rPr>
                <w:sz w:val="18"/>
                <w:szCs w:val="18"/>
              </w:rPr>
              <w:t>2022-10-20 09:13:40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3631FF" w14:textId="77777777" w:rsidR="005E0337" w:rsidRPr="00055EB4" w:rsidRDefault="005E0337" w:rsidP="005E0337">
            <w:pPr>
              <w:spacing w:before="0"/>
              <w:jc w:val="left"/>
              <w:rPr>
                <w:sz w:val="18"/>
                <w:szCs w:val="18"/>
              </w:rPr>
            </w:pPr>
            <w:r w:rsidRPr="00055EB4">
              <w:rPr>
                <w:sz w:val="18"/>
                <w:szCs w:val="18"/>
              </w:rPr>
              <w:t>2022-10-20 11:06:53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8C2A6" w14:textId="77777777" w:rsidR="005E0337" w:rsidRPr="00055EB4" w:rsidRDefault="005E0337" w:rsidP="005E0337">
            <w:pPr>
              <w:spacing w:before="0"/>
              <w:jc w:val="left"/>
              <w:rPr>
                <w:sz w:val="18"/>
                <w:szCs w:val="18"/>
              </w:rPr>
            </w:pPr>
            <w:r w:rsidRPr="00055EB4">
              <w:rPr>
                <w:sz w:val="18"/>
                <w:szCs w:val="18"/>
              </w:rPr>
              <w:t>JVET AHG report: SEI message studies (AHG9)</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514A" w14:textId="026DE57F"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Y.-K. Wang (co-chairs)</w:t>
            </w:r>
            <w:r w:rsidR="00442BF8">
              <w:rPr>
                <w:sz w:val="18"/>
                <w:szCs w:val="18"/>
              </w:rPr>
              <w:br/>
            </w: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S. Deshpande</w:t>
            </w:r>
            <w:r w:rsidR="00442BF8">
              <w:rPr>
                <w:sz w:val="18"/>
                <w:szCs w:val="18"/>
              </w:rPr>
              <w:br/>
            </w:r>
            <w:r w:rsidRPr="00055EB4">
              <w:rPr>
                <w:sz w:val="18"/>
                <w:szCs w:val="18"/>
              </w:rPr>
              <w:t>C. Fogg</w:t>
            </w:r>
            <w:r w:rsidR="00442BF8">
              <w:rPr>
                <w:sz w:val="18"/>
                <w:szCs w:val="18"/>
              </w:rPr>
              <w:br/>
            </w:r>
            <w:r w:rsidRPr="00055EB4">
              <w:rPr>
                <w:sz w:val="18"/>
                <w:szCs w:val="18"/>
              </w:rPr>
              <w:t>P. de Lagrange</w:t>
            </w:r>
            <w:r w:rsidR="00442BF8">
              <w:rPr>
                <w:sz w:val="18"/>
                <w:szCs w:val="18"/>
              </w:rPr>
              <w:br/>
            </w:r>
            <w:r w:rsidRPr="00055EB4">
              <w:rPr>
                <w:sz w:val="18"/>
                <w:szCs w:val="18"/>
              </w:rPr>
              <w:t>G. J. Sullivan</w:t>
            </w:r>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S. Wenger (vice-chairs)</w:t>
            </w:r>
          </w:p>
        </w:tc>
      </w:tr>
      <w:tr w:rsidR="00C54DFD" w:rsidRPr="00C54DFD" w14:paraId="064277A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6B665" w14:textId="77777777" w:rsidR="005E0337" w:rsidRPr="00055EB4" w:rsidRDefault="00000000" w:rsidP="005E0337">
            <w:pPr>
              <w:spacing w:before="0"/>
              <w:jc w:val="center"/>
              <w:rPr>
                <w:sz w:val="18"/>
                <w:szCs w:val="18"/>
              </w:rPr>
            </w:pPr>
            <w:hyperlink r:id="rId817" w:history="1">
              <w:r w:rsidR="005E0337" w:rsidRPr="00055EB4">
                <w:rPr>
                  <w:color w:val="0000FF"/>
                  <w:sz w:val="18"/>
                  <w:szCs w:val="18"/>
                  <w:u w:val="single"/>
                </w:rPr>
                <w:t>JVET-AB0010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200733" w14:textId="77777777" w:rsidR="005E0337" w:rsidRPr="00055EB4" w:rsidRDefault="005E0337" w:rsidP="005E0337">
            <w:pPr>
              <w:spacing w:before="0"/>
              <w:jc w:val="center"/>
              <w:rPr>
                <w:sz w:val="18"/>
                <w:szCs w:val="18"/>
              </w:rPr>
            </w:pPr>
            <w:r w:rsidRPr="00055EB4">
              <w:rPr>
                <w:sz w:val="18"/>
                <w:szCs w:val="18"/>
              </w:rPr>
              <w:t>m60831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C10672" w14:textId="77777777" w:rsidR="005E0337" w:rsidRPr="00055EB4" w:rsidRDefault="005E0337" w:rsidP="005E0337">
            <w:pPr>
              <w:spacing w:before="0"/>
              <w:jc w:val="left"/>
              <w:rPr>
                <w:sz w:val="18"/>
                <w:szCs w:val="18"/>
              </w:rPr>
            </w:pPr>
            <w:r w:rsidRPr="00055EB4">
              <w:rPr>
                <w:sz w:val="18"/>
                <w:szCs w:val="18"/>
              </w:rPr>
              <w:t>2022-10-14 08:59:15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11DD" w14:textId="77777777" w:rsidR="005E0337" w:rsidRPr="00055EB4" w:rsidRDefault="005E0337" w:rsidP="005E0337">
            <w:pPr>
              <w:spacing w:before="0"/>
              <w:jc w:val="left"/>
              <w:rPr>
                <w:sz w:val="18"/>
                <w:szCs w:val="18"/>
              </w:rPr>
            </w:pPr>
            <w:r w:rsidRPr="00055EB4">
              <w:rPr>
                <w:sz w:val="18"/>
                <w:szCs w:val="18"/>
              </w:rPr>
              <w:t>2022-10-20 11:06:27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B72BF2" w14:textId="77777777" w:rsidR="005E0337" w:rsidRPr="00055EB4" w:rsidRDefault="005E0337" w:rsidP="005E0337">
            <w:pPr>
              <w:spacing w:before="0"/>
              <w:jc w:val="left"/>
              <w:rPr>
                <w:sz w:val="18"/>
                <w:szCs w:val="18"/>
              </w:rPr>
            </w:pPr>
            <w:r w:rsidRPr="00055EB4">
              <w:rPr>
                <w:sz w:val="18"/>
                <w:szCs w:val="18"/>
              </w:rPr>
              <w:t>2022-10-21 12:18:45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A287" w14:textId="77777777" w:rsidR="005E0337" w:rsidRPr="00055EB4" w:rsidRDefault="005E0337" w:rsidP="005E0337">
            <w:pPr>
              <w:spacing w:before="0"/>
              <w:jc w:val="left"/>
              <w:rPr>
                <w:sz w:val="18"/>
                <w:szCs w:val="18"/>
              </w:rPr>
            </w:pPr>
            <w:r w:rsidRPr="00055EB4">
              <w:rPr>
                <w:sz w:val="18"/>
                <w:szCs w:val="18"/>
              </w:rPr>
              <w:t>JVET AHG report: Encoding algorithm optimization (AHG10)</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F0F70D" w14:textId="4C5820F5"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A. Duenas</w:t>
            </w:r>
            <w:r w:rsidR="00442BF8">
              <w:rPr>
                <w:sz w:val="18"/>
                <w:szCs w:val="18"/>
              </w:rPr>
              <w:br/>
            </w: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(AHG chairs)</w:t>
            </w:r>
          </w:p>
        </w:tc>
      </w:tr>
      <w:tr w:rsidR="00C54DFD" w:rsidRPr="00C54DFD" w14:paraId="5DA15F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F60C67" w14:textId="77777777" w:rsidR="005E0337" w:rsidRPr="00055EB4" w:rsidRDefault="00000000" w:rsidP="005E0337">
            <w:pPr>
              <w:spacing w:before="0"/>
              <w:jc w:val="center"/>
              <w:rPr>
                <w:sz w:val="18"/>
                <w:szCs w:val="18"/>
              </w:rPr>
            </w:pPr>
            <w:hyperlink r:id="rId818" w:history="1">
              <w:r w:rsidR="005E0337" w:rsidRPr="00055EB4">
                <w:rPr>
                  <w:color w:val="0000FF"/>
                  <w:sz w:val="18"/>
                  <w:szCs w:val="18"/>
                  <w:u w:val="single"/>
                </w:rPr>
                <w:t>JVET-AB0011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469C1F" w14:textId="77777777" w:rsidR="005E0337" w:rsidRPr="00055EB4" w:rsidRDefault="005E0337" w:rsidP="005E0337">
            <w:pPr>
              <w:spacing w:before="0"/>
              <w:jc w:val="center"/>
              <w:rPr>
                <w:sz w:val="18"/>
                <w:szCs w:val="18"/>
              </w:rPr>
            </w:pPr>
            <w:r w:rsidRPr="00055EB4">
              <w:rPr>
                <w:sz w:val="18"/>
                <w:szCs w:val="18"/>
              </w:rPr>
              <w:t>m60832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FF66D" w14:textId="77777777" w:rsidR="005E0337" w:rsidRPr="00055EB4" w:rsidRDefault="005E0337" w:rsidP="005E0337">
            <w:pPr>
              <w:spacing w:before="0"/>
              <w:jc w:val="left"/>
              <w:rPr>
                <w:sz w:val="18"/>
                <w:szCs w:val="18"/>
              </w:rPr>
            </w:pPr>
            <w:r w:rsidRPr="00055EB4">
              <w:rPr>
                <w:sz w:val="18"/>
                <w:szCs w:val="18"/>
              </w:rPr>
              <w:t>2022-10-14 08:59:31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FD9109" w14:textId="77777777" w:rsidR="005E0337" w:rsidRPr="00055EB4" w:rsidRDefault="005E0337" w:rsidP="005E0337">
            <w:pPr>
              <w:spacing w:before="0"/>
              <w:jc w:val="left"/>
              <w:rPr>
                <w:sz w:val="18"/>
                <w:szCs w:val="18"/>
              </w:rPr>
            </w:pPr>
            <w:r w:rsidRPr="00055EB4">
              <w:rPr>
                <w:sz w:val="18"/>
                <w:szCs w:val="18"/>
              </w:rPr>
              <w:t>2022-10-21 08:25:04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B1DB8A" w14:textId="77777777" w:rsidR="005E0337" w:rsidRPr="00055EB4" w:rsidRDefault="005E0337" w:rsidP="005E0337">
            <w:pPr>
              <w:spacing w:before="0"/>
              <w:jc w:val="left"/>
              <w:rPr>
                <w:sz w:val="18"/>
                <w:szCs w:val="18"/>
              </w:rPr>
            </w:pPr>
            <w:r w:rsidRPr="00055EB4">
              <w:rPr>
                <w:sz w:val="18"/>
                <w:szCs w:val="18"/>
              </w:rPr>
              <w:t>2022-10-21 08:25:04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00BBC" w14:textId="77777777" w:rsidR="005E0337" w:rsidRPr="00055EB4" w:rsidRDefault="005E0337" w:rsidP="005E0337">
            <w:pPr>
              <w:spacing w:before="0"/>
              <w:jc w:val="left"/>
              <w:rPr>
                <w:sz w:val="18"/>
                <w:szCs w:val="18"/>
              </w:rPr>
            </w:pPr>
            <w:r w:rsidRPr="00055EB4">
              <w:rPr>
                <w:sz w:val="18"/>
                <w:szCs w:val="18"/>
              </w:rPr>
              <w:t>JVET AHG report: Neural network-based video coding (AHG11)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EF387" w14:textId="53877936"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S. Liu</w:t>
            </w:r>
            <w:r w:rsidR="00442BF8">
              <w:rPr>
                <w:sz w:val="18"/>
                <w:szCs w:val="18"/>
              </w:rPr>
              <w:br/>
            </w:r>
            <w:r w:rsidRPr="00055EB4">
              <w:rPr>
                <w:sz w:val="18"/>
                <w:szCs w:val="18"/>
              </w:rPr>
              <w:t xml:space="preserve">A. </w:t>
            </w:r>
            <w:proofErr w:type="spellStart"/>
            <w:r w:rsidRPr="00055EB4">
              <w:rPr>
                <w:sz w:val="18"/>
                <w:szCs w:val="18"/>
              </w:rPr>
              <w:t>Segall</w:t>
            </w:r>
            <w:proofErr w:type="spellEnd"/>
            <w:r w:rsidRPr="00055EB4">
              <w:rPr>
                <w:sz w:val="18"/>
                <w:szCs w:val="18"/>
              </w:rPr>
              <w:t xml:space="preserve"> (</w:t>
            </w:r>
            <w:proofErr w:type="spellStart"/>
            <w:r w:rsidRPr="00055EB4">
              <w:rPr>
                <w:sz w:val="18"/>
                <w:szCs w:val="18"/>
              </w:rPr>
              <w:t>co chairs</w:t>
            </w:r>
            <w:proofErr w:type="spellEnd"/>
            <w:r w:rsidRPr="00055EB4">
              <w:rPr>
                <w:sz w:val="18"/>
                <w:szCs w:val="18"/>
              </w:rPr>
              <w:t>)</w:t>
            </w:r>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Z. Wang</w:t>
            </w:r>
            <w:r w:rsidR="00442BF8">
              <w:rPr>
                <w:sz w:val="18"/>
                <w:szCs w:val="18"/>
              </w:rPr>
              <w:br/>
            </w:r>
            <w:r w:rsidRPr="00055EB4">
              <w:rPr>
                <w:sz w:val="18"/>
                <w:szCs w:val="18"/>
              </w:rPr>
              <w:t>M. Wien</w:t>
            </w:r>
            <w:r w:rsidR="00442BF8">
              <w:rPr>
                <w:sz w:val="18"/>
                <w:szCs w:val="18"/>
              </w:rPr>
              <w:br/>
            </w:r>
            <w:r w:rsidRPr="00055EB4">
              <w:rPr>
                <w:sz w:val="18"/>
                <w:szCs w:val="18"/>
              </w:rPr>
              <w:t>P. Wu (vice chairs)</w:t>
            </w:r>
          </w:p>
        </w:tc>
      </w:tr>
      <w:tr w:rsidR="00C54DFD" w:rsidRPr="00C54DFD" w14:paraId="1509BED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4380D" w14:textId="77777777" w:rsidR="005E0337" w:rsidRPr="00055EB4" w:rsidRDefault="00000000" w:rsidP="005E0337">
            <w:pPr>
              <w:spacing w:before="0"/>
              <w:jc w:val="center"/>
              <w:rPr>
                <w:sz w:val="18"/>
                <w:szCs w:val="18"/>
              </w:rPr>
            </w:pPr>
            <w:hyperlink r:id="rId819" w:history="1">
              <w:r w:rsidR="005E0337" w:rsidRPr="00055EB4">
                <w:rPr>
                  <w:color w:val="0000FF"/>
                  <w:sz w:val="18"/>
                  <w:szCs w:val="18"/>
                  <w:u w:val="single"/>
                </w:rPr>
                <w:t>JVET-AB0012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70DA2" w14:textId="77777777" w:rsidR="005E0337" w:rsidRPr="00055EB4" w:rsidRDefault="005E0337" w:rsidP="005E0337">
            <w:pPr>
              <w:spacing w:before="0"/>
              <w:jc w:val="center"/>
              <w:rPr>
                <w:sz w:val="18"/>
                <w:szCs w:val="18"/>
              </w:rPr>
            </w:pPr>
            <w:r w:rsidRPr="00055EB4">
              <w:rPr>
                <w:sz w:val="18"/>
                <w:szCs w:val="18"/>
              </w:rPr>
              <w:t>m60833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E2E18F" w14:textId="77777777" w:rsidR="005E0337" w:rsidRPr="00055EB4" w:rsidRDefault="005E0337" w:rsidP="005E0337">
            <w:pPr>
              <w:spacing w:before="0"/>
              <w:jc w:val="left"/>
              <w:rPr>
                <w:sz w:val="18"/>
                <w:szCs w:val="18"/>
              </w:rPr>
            </w:pPr>
            <w:r w:rsidRPr="00055EB4">
              <w:rPr>
                <w:sz w:val="18"/>
                <w:szCs w:val="18"/>
              </w:rPr>
              <w:t>2022-10-14 08:59:47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3FF64" w14:textId="77777777" w:rsidR="005E0337" w:rsidRPr="00055EB4" w:rsidRDefault="005E0337" w:rsidP="005E0337">
            <w:pPr>
              <w:spacing w:before="0"/>
              <w:jc w:val="left"/>
              <w:rPr>
                <w:sz w:val="18"/>
                <w:szCs w:val="18"/>
              </w:rPr>
            </w:pPr>
            <w:r w:rsidRPr="00055EB4">
              <w:rPr>
                <w:sz w:val="18"/>
                <w:szCs w:val="18"/>
              </w:rPr>
              <w:t>2022-10-19 19:23:57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9945E" w14:textId="77777777" w:rsidR="005E0337" w:rsidRPr="00055EB4" w:rsidRDefault="005E0337" w:rsidP="005E0337">
            <w:pPr>
              <w:spacing w:before="0"/>
              <w:jc w:val="left"/>
              <w:rPr>
                <w:sz w:val="18"/>
                <w:szCs w:val="18"/>
              </w:rPr>
            </w:pPr>
            <w:r w:rsidRPr="00055EB4">
              <w:rPr>
                <w:sz w:val="18"/>
                <w:szCs w:val="18"/>
              </w:rPr>
              <w:t>2022-10-19 19:23:57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DDA97F" w14:textId="77777777" w:rsidR="005E0337" w:rsidRPr="00055EB4" w:rsidRDefault="005E0337" w:rsidP="005E0337">
            <w:pPr>
              <w:spacing w:before="0"/>
              <w:jc w:val="left"/>
              <w:rPr>
                <w:sz w:val="18"/>
                <w:szCs w:val="18"/>
              </w:rPr>
            </w:pPr>
            <w:r w:rsidRPr="00055EB4">
              <w:rPr>
                <w:sz w:val="18"/>
                <w:szCs w:val="18"/>
              </w:rPr>
              <w:t>JVET AHG report: Enhanced compression beyond VVC capability (AHG12)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BC54B0" w14:textId="4D2D911B" w:rsidR="005E0337" w:rsidRPr="00055EB4" w:rsidRDefault="005E0337" w:rsidP="005E0337">
            <w:pPr>
              <w:spacing w:before="0"/>
              <w:jc w:val="left"/>
              <w:rPr>
                <w:sz w:val="18"/>
                <w:szCs w:val="18"/>
              </w:rPr>
            </w:pPr>
            <w:r w:rsidRPr="00055EB4">
              <w:rPr>
                <w:sz w:val="18"/>
                <w:szCs w:val="18"/>
              </w:rPr>
              <w:t xml:space="preserve">M. </w:t>
            </w:r>
            <w:proofErr w:type="spellStart"/>
            <w:r w:rsidRPr="00055EB4">
              <w:rPr>
                <w:sz w:val="18"/>
                <w:szCs w:val="18"/>
              </w:rPr>
              <w:t>Karczewicz</w:t>
            </w:r>
            <w:proofErr w:type="spellEnd"/>
            <w:r w:rsidR="00442BF8">
              <w:rPr>
                <w:sz w:val="18"/>
                <w:szCs w:val="18"/>
              </w:rPr>
              <w:br/>
            </w:r>
            <w:r w:rsidRPr="00055EB4">
              <w:rPr>
                <w:sz w:val="18"/>
                <w:szCs w:val="18"/>
              </w:rPr>
              <w:t>Y. Ye</w:t>
            </w:r>
            <w:r w:rsidR="00442BF8">
              <w:rPr>
                <w:sz w:val="18"/>
                <w:szCs w:val="18"/>
              </w:rPr>
              <w:br/>
            </w:r>
            <w:r w:rsidRPr="00055EB4">
              <w:rPr>
                <w:sz w:val="18"/>
                <w:szCs w:val="18"/>
              </w:rPr>
              <w:t>L. Zhang (co-chairs)</w:t>
            </w:r>
            <w:r w:rsidR="00442BF8">
              <w:rPr>
                <w:sz w:val="18"/>
                <w:szCs w:val="18"/>
              </w:rPr>
              <w:br/>
            </w: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G. Li</w:t>
            </w:r>
            <w:r w:rsidR="00442BF8">
              <w:rPr>
                <w:sz w:val="18"/>
                <w:szCs w:val="18"/>
              </w:rPr>
              <w:br/>
            </w:r>
            <w:r w:rsidRPr="00055EB4">
              <w:rPr>
                <w:sz w:val="18"/>
                <w:szCs w:val="18"/>
              </w:rPr>
              <w:t>X. Li</w:t>
            </w:r>
            <w:r w:rsidR="00442BF8">
              <w:rPr>
                <w:sz w:val="18"/>
                <w:szCs w:val="18"/>
              </w:rPr>
              <w:br/>
            </w:r>
            <w:r w:rsidRPr="00055EB4">
              <w:rPr>
                <w:sz w:val="18"/>
                <w:szCs w:val="18"/>
              </w:rPr>
              <w:t>K. Naser</w:t>
            </w:r>
            <w:r w:rsidR="00442BF8">
              <w:rPr>
                <w:sz w:val="18"/>
                <w:szCs w:val="18"/>
              </w:rPr>
              <w:br/>
            </w:r>
            <w:r w:rsidRPr="00055EB4">
              <w:rPr>
                <w:sz w:val="18"/>
                <w:szCs w:val="18"/>
              </w:rPr>
              <w:t>H. Yang (vice-chairs)</w:t>
            </w:r>
          </w:p>
        </w:tc>
      </w:tr>
      <w:tr w:rsidR="00C54DFD" w:rsidRPr="00C54DFD" w14:paraId="4991779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A8B28" w14:textId="77777777" w:rsidR="005E0337" w:rsidRPr="00055EB4" w:rsidRDefault="00000000" w:rsidP="005E0337">
            <w:pPr>
              <w:spacing w:before="0"/>
              <w:jc w:val="center"/>
              <w:rPr>
                <w:sz w:val="18"/>
                <w:szCs w:val="18"/>
              </w:rPr>
            </w:pPr>
            <w:hyperlink r:id="rId820" w:history="1">
              <w:r w:rsidR="005E0337" w:rsidRPr="00055EB4">
                <w:rPr>
                  <w:color w:val="0000FF"/>
                  <w:sz w:val="18"/>
                  <w:szCs w:val="18"/>
                  <w:u w:val="single"/>
                </w:rPr>
                <w:t>JVET-AB0013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94398" w14:textId="77777777" w:rsidR="005E0337" w:rsidRPr="00055EB4" w:rsidRDefault="005E0337" w:rsidP="005E0337">
            <w:pPr>
              <w:spacing w:before="0"/>
              <w:jc w:val="center"/>
              <w:rPr>
                <w:sz w:val="18"/>
                <w:szCs w:val="18"/>
              </w:rPr>
            </w:pPr>
            <w:r w:rsidRPr="00055EB4">
              <w:rPr>
                <w:sz w:val="18"/>
                <w:szCs w:val="18"/>
              </w:rPr>
              <w:t>m60834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D2CB53" w14:textId="77777777" w:rsidR="005E0337" w:rsidRPr="00055EB4" w:rsidRDefault="005E0337" w:rsidP="005E0337">
            <w:pPr>
              <w:spacing w:before="0"/>
              <w:jc w:val="left"/>
              <w:rPr>
                <w:sz w:val="18"/>
                <w:szCs w:val="18"/>
              </w:rPr>
            </w:pPr>
            <w:r w:rsidRPr="00055EB4">
              <w:rPr>
                <w:sz w:val="18"/>
                <w:szCs w:val="18"/>
              </w:rPr>
              <w:t>2022-10-14 09:00:12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CF1654" w14:textId="77777777" w:rsidR="005E0337" w:rsidRPr="00055EB4" w:rsidRDefault="005E0337" w:rsidP="005E0337">
            <w:pPr>
              <w:spacing w:before="0"/>
              <w:jc w:val="left"/>
              <w:rPr>
                <w:sz w:val="18"/>
                <w:szCs w:val="18"/>
              </w:rPr>
            </w:pPr>
            <w:r w:rsidRPr="00055EB4">
              <w:rPr>
                <w:sz w:val="18"/>
                <w:szCs w:val="18"/>
              </w:rPr>
              <w:t>2022-10-20 22:56:15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872EC" w14:textId="77777777" w:rsidR="005E0337" w:rsidRPr="00055EB4" w:rsidRDefault="005E0337" w:rsidP="005E0337">
            <w:pPr>
              <w:spacing w:before="0"/>
              <w:jc w:val="left"/>
              <w:rPr>
                <w:sz w:val="18"/>
                <w:szCs w:val="18"/>
              </w:rPr>
            </w:pPr>
            <w:r w:rsidRPr="00055EB4">
              <w:rPr>
                <w:sz w:val="18"/>
                <w:szCs w:val="18"/>
              </w:rPr>
              <w:t>2022-10-21 07:42:10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7DC2D8" w14:textId="77777777" w:rsidR="005E0337" w:rsidRPr="00055EB4" w:rsidRDefault="005E0337" w:rsidP="005E0337">
            <w:pPr>
              <w:spacing w:before="0"/>
              <w:jc w:val="left"/>
              <w:rPr>
                <w:sz w:val="18"/>
                <w:szCs w:val="18"/>
              </w:rPr>
            </w:pPr>
            <w:r w:rsidRPr="00055EB4">
              <w:rPr>
                <w:sz w:val="18"/>
                <w:szCs w:val="18"/>
              </w:rPr>
              <w:t>JVET AHG report: Film grain technologies (AHG13)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89CBA" w14:textId="2E924949" w:rsidR="005E0337" w:rsidRPr="00055EB4" w:rsidRDefault="005E0337" w:rsidP="005E0337">
            <w:pPr>
              <w:spacing w:before="0"/>
              <w:jc w:val="left"/>
              <w:rPr>
                <w:sz w:val="18"/>
                <w:szCs w:val="18"/>
              </w:rPr>
            </w:pPr>
            <w:r w:rsidRPr="00055EB4">
              <w:rPr>
                <w:sz w:val="18"/>
                <w:szCs w:val="18"/>
              </w:rPr>
              <w:t>W. Husak</w:t>
            </w:r>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W. Wan (co-chairs)</w:t>
            </w:r>
            <w:r w:rsidR="00442BF8">
              <w:rPr>
                <w:sz w:val="18"/>
                <w:szCs w:val="18"/>
              </w:rPr>
              <w:br/>
            </w: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(vice-chairs)</w:t>
            </w:r>
          </w:p>
        </w:tc>
      </w:tr>
      <w:tr w:rsidR="00C54DFD" w:rsidRPr="00C54DFD" w14:paraId="1FA723F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6BF8A" w14:textId="77777777" w:rsidR="005E0337" w:rsidRPr="00055EB4" w:rsidRDefault="00000000" w:rsidP="005E0337">
            <w:pPr>
              <w:spacing w:before="0"/>
              <w:jc w:val="center"/>
              <w:rPr>
                <w:sz w:val="18"/>
                <w:szCs w:val="18"/>
              </w:rPr>
            </w:pPr>
            <w:hyperlink r:id="rId821" w:history="1">
              <w:r w:rsidR="005E0337" w:rsidRPr="00055EB4">
                <w:rPr>
                  <w:color w:val="0000FF"/>
                  <w:sz w:val="18"/>
                  <w:szCs w:val="18"/>
                  <w:u w:val="single"/>
                </w:rPr>
                <w:t>JVET-AB0020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EF47D" w14:textId="77777777" w:rsidR="005E0337" w:rsidRPr="00055EB4" w:rsidRDefault="005E0337" w:rsidP="005E0337">
            <w:pPr>
              <w:spacing w:before="0"/>
              <w:jc w:val="center"/>
              <w:rPr>
                <w:sz w:val="18"/>
                <w:szCs w:val="18"/>
              </w:rPr>
            </w:pPr>
            <w:r w:rsidRPr="00055EB4">
              <w:rPr>
                <w:sz w:val="18"/>
                <w:szCs w:val="18"/>
              </w:rPr>
              <w:t>m60744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33DA" w14:textId="77777777" w:rsidR="005E0337" w:rsidRPr="00055EB4" w:rsidRDefault="005E0337" w:rsidP="005E0337">
            <w:pPr>
              <w:spacing w:before="0"/>
              <w:jc w:val="left"/>
              <w:rPr>
                <w:sz w:val="18"/>
                <w:szCs w:val="18"/>
              </w:rPr>
            </w:pPr>
            <w:r w:rsidRPr="00055EB4">
              <w:rPr>
                <w:sz w:val="18"/>
                <w:szCs w:val="18"/>
              </w:rPr>
              <w:t>2022-10-11 21:17:37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0273C" w14:textId="77777777" w:rsidR="005E0337" w:rsidRPr="00055EB4" w:rsidRDefault="005E0337" w:rsidP="005E0337">
            <w:pPr>
              <w:spacing w:before="0"/>
              <w:jc w:val="left"/>
              <w:rPr>
                <w:sz w:val="18"/>
                <w:szCs w:val="18"/>
              </w:rPr>
            </w:pPr>
            <w:r w:rsidRPr="00055EB4">
              <w:rPr>
                <w:sz w:val="18"/>
                <w:szCs w:val="18"/>
              </w:rPr>
              <w:t>2022-10-11 21:43:16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DF7FE" w14:textId="77777777" w:rsidR="005E0337" w:rsidRPr="00055EB4" w:rsidRDefault="005E0337" w:rsidP="005E0337">
            <w:pPr>
              <w:spacing w:before="0"/>
              <w:jc w:val="left"/>
              <w:rPr>
                <w:sz w:val="18"/>
                <w:szCs w:val="18"/>
              </w:rPr>
            </w:pPr>
            <w:r w:rsidRPr="00055EB4">
              <w:rPr>
                <w:sz w:val="18"/>
                <w:szCs w:val="18"/>
              </w:rPr>
              <w:t>2022-10-11 21:43:16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0FCB40" w14:textId="77777777" w:rsidR="005E0337" w:rsidRPr="00055EB4" w:rsidRDefault="005E0337" w:rsidP="005E0337">
            <w:pPr>
              <w:spacing w:before="0"/>
              <w:jc w:val="left"/>
              <w:rPr>
                <w:sz w:val="18"/>
                <w:szCs w:val="18"/>
              </w:rPr>
            </w:pPr>
            <w:r w:rsidRPr="00055EB4">
              <w:rPr>
                <w:sz w:val="18"/>
                <w:szCs w:val="18"/>
              </w:rPr>
              <w:t>Deployment status of the HEVC standard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53962" w14:textId="148BDBD6"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3F1882E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1C945F" w14:textId="77777777" w:rsidR="005E0337" w:rsidRPr="00055EB4" w:rsidRDefault="00000000" w:rsidP="005E0337">
            <w:pPr>
              <w:spacing w:before="0"/>
              <w:jc w:val="center"/>
              <w:rPr>
                <w:sz w:val="18"/>
                <w:szCs w:val="18"/>
              </w:rPr>
            </w:pPr>
            <w:hyperlink r:id="rId822" w:history="1">
              <w:r w:rsidR="005E0337" w:rsidRPr="00055EB4">
                <w:rPr>
                  <w:color w:val="0000FF"/>
                  <w:sz w:val="18"/>
                  <w:szCs w:val="18"/>
                  <w:u w:val="single"/>
                </w:rPr>
                <w:t>JVET-AB0021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4FD31" w14:textId="77777777" w:rsidR="005E0337" w:rsidRPr="00055EB4" w:rsidRDefault="005E0337" w:rsidP="005E0337">
            <w:pPr>
              <w:spacing w:before="0"/>
              <w:jc w:val="center"/>
              <w:rPr>
                <w:sz w:val="18"/>
                <w:szCs w:val="18"/>
              </w:rPr>
            </w:pPr>
            <w:r w:rsidRPr="00055EB4">
              <w:rPr>
                <w:sz w:val="18"/>
                <w:szCs w:val="18"/>
              </w:rPr>
              <w:t>m60745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2243B" w14:textId="77777777" w:rsidR="005E0337" w:rsidRPr="00055EB4" w:rsidRDefault="005E0337" w:rsidP="005E0337">
            <w:pPr>
              <w:spacing w:before="0"/>
              <w:jc w:val="left"/>
              <w:rPr>
                <w:sz w:val="18"/>
                <w:szCs w:val="18"/>
              </w:rPr>
            </w:pPr>
            <w:r w:rsidRPr="00055EB4">
              <w:rPr>
                <w:sz w:val="18"/>
                <w:szCs w:val="18"/>
              </w:rPr>
              <w:t>2022-10-11 21:19:17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4C6B2" w14:textId="77777777" w:rsidR="005E0337" w:rsidRPr="00055EB4" w:rsidRDefault="005E0337" w:rsidP="005E0337">
            <w:pPr>
              <w:spacing w:before="0"/>
              <w:jc w:val="left"/>
              <w:rPr>
                <w:sz w:val="18"/>
                <w:szCs w:val="18"/>
              </w:rPr>
            </w:pPr>
            <w:r w:rsidRPr="00055EB4">
              <w:rPr>
                <w:sz w:val="18"/>
                <w:szCs w:val="18"/>
              </w:rPr>
              <w:t>2022-10-11 21:45:44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77DA5" w14:textId="77777777" w:rsidR="005E0337" w:rsidRPr="00055EB4" w:rsidRDefault="005E0337" w:rsidP="005E0337">
            <w:pPr>
              <w:spacing w:before="0"/>
              <w:jc w:val="left"/>
              <w:rPr>
                <w:sz w:val="18"/>
                <w:szCs w:val="18"/>
              </w:rPr>
            </w:pPr>
            <w:r w:rsidRPr="00055EB4">
              <w:rPr>
                <w:sz w:val="18"/>
                <w:szCs w:val="18"/>
              </w:rPr>
              <w:t>2022-10-18 01:19:27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FBFAC1" w14:textId="77777777" w:rsidR="005E0337" w:rsidRPr="00055EB4" w:rsidRDefault="005E0337" w:rsidP="005E0337">
            <w:pPr>
              <w:spacing w:before="0"/>
              <w:jc w:val="left"/>
              <w:rPr>
                <w:sz w:val="18"/>
                <w:szCs w:val="18"/>
              </w:rPr>
            </w:pPr>
            <w:r w:rsidRPr="00055EB4">
              <w:rPr>
                <w:sz w:val="18"/>
                <w:szCs w:val="18"/>
              </w:rPr>
              <w:t>Deployment status of the VVC standard</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FB9D1" w14:textId="6CA71895"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76EEA3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3D5E7" w14:textId="77777777" w:rsidR="005E0337" w:rsidRPr="00055EB4" w:rsidRDefault="00000000" w:rsidP="005E0337">
            <w:pPr>
              <w:spacing w:before="0"/>
              <w:jc w:val="center"/>
              <w:rPr>
                <w:sz w:val="18"/>
                <w:szCs w:val="18"/>
              </w:rPr>
            </w:pPr>
            <w:hyperlink r:id="rId823" w:history="1">
              <w:r w:rsidR="005E0337" w:rsidRPr="00055EB4">
                <w:rPr>
                  <w:color w:val="0000FF"/>
                  <w:sz w:val="18"/>
                  <w:szCs w:val="18"/>
                  <w:u w:val="single"/>
                </w:rPr>
                <w:t>JVET-AB0023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1D8E8" w14:textId="77777777" w:rsidR="005E0337" w:rsidRPr="00055EB4" w:rsidRDefault="005E0337" w:rsidP="005E0337">
            <w:pPr>
              <w:spacing w:before="0"/>
              <w:jc w:val="center"/>
              <w:rPr>
                <w:sz w:val="18"/>
                <w:szCs w:val="18"/>
              </w:rPr>
            </w:pPr>
            <w:r w:rsidRPr="00055EB4">
              <w:rPr>
                <w:sz w:val="18"/>
                <w:szCs w:val="18"/>
              </w:rPr>
              <w:t>m61298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BB1BE3" w14:textId="77777777" w:rsidR="005E0337" w:rsidRPr="00055EB4" w:rsidRDefault="005E0337" w:rsidP="005E0337">
            <w:pPr>
              <w:spacing w:before="0"/>
              <w:jc w:val="left"/>
              <w:rPr>
                <w:sz w:val="18"/>
                <w:szCs w:val="18"/>
              </w:rPr>
            </w:pPr>
            <w:r w:rsidRPr="00055EB4">
              <w:rPr>
                <w:sz w:val="18"/>
                <w:szCs w:val="18"/>
              </w:rPr>
              <w:t>2022-10-19 12:49:01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29CAFA" w14:textId="77777777" w:rsidR="005E0337" w:rsidRPr="00055EB4" w:rsidRDefault="005E0337" w:rsidP="005E0337">
            <w:pPr>
              <w:spacing w:before="0"/>
              <w:jc w:val="left"/>
              <w:rPr>
                <w:sz w:val="18"/>
                <w:szCs w:val="18"/>
              </w:rPr>
            </w:pPr>
            <w:r w:rsidRPr="00055EB4">
              <w:rPr>
                <w:sz w:val="18"/>
                <w:szCs w:val="18"/>
              </w:rPr>
              <w:t>2022-10-20 18:40:41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CA7DF" w14:textId="77777777" w:rsidR="005E0337" w:rsidRPr="00055EB4" w:rsidRDefault="005E0337" w:rsidP="005E0337">
            <w:pPr>
              <w:spacing w:before="0"/>
              <w:jc w:val="left"/>
              <w:rPr>
                <w:sz w:val="18"/>
                <w:szCs w:val="18"/>
              </w:rPr>
            </w:pPr>
            <w:r w:rsidRPr="00055EB4">
              <w:rPr>
                <w:sz w:val="18"/>
                <w:szCs w:val="18"/>
              </w:rPr>
              <w:t>2022-10-22 08:45:18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0E1B0"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FF084F" w14:textId="06B79DC5"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H.</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L.</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Z.</w:t>
            </w:r>
            <w:r w:rsidR="00FE5F35" w:rsidRPr="00055EB4">
              <w:rPr>
                <w:sz w:val="18"/>
                <w:szCs w:val="18"/>
              </w:rPr>
              <w:t xml:space="preserve"> </w:t>
            </w:r>
            <w:proofErr w:type="spellStart"/>
            <w:r w:rsidRPr="00055EB4">
              <w:rPr>
                <w:sz w:val="18"/>
                <w:szCs w:val="18"/>
              </w:rPr>
              <w:t>Xie</w:t>
            </w:r>
            <w:proofErr w:type="spellEnd"/>
          </w:p>
        </w:tc>
      </w:tr>
      <w:tr w:rsidR="00C54DFD" w:rsidRPr="00C54DFD" w14:paraId="71EDA3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0B0489" w14:textId="77777777" w:rsidR="005E0337" w:rsidRPr="00055EB4" w:rsidRDefault="00000000" w:rsidP="005E0337">
            <w:pPr>
              <w:spacing w:before="0"/>
              <w:jc w:val="center"/>
              <w:rPr>
                <w:sz w:val="18"/>
                <w:szCs w:val="18"/>
              </w:rPr>
            </w:pPr>
            <w:hyperlink r:id="rId824" w:history="1">
              <w:r w:rsidR="005E0337" w:rsidRPr="00055EB4">
                <w:rPr>
                  <w:color w:val="0000FF"/>
                  <w:sz w:val="18"/>
                  <w:szCs w:val="18"/>
                  <w:u w:val="single"/>
                </w:rPr>
                <w:t>JVET-AB0024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9D503" w14:textId="77777777" w:rsidR="005E0337" w:rsidRPr="00055EB4" w:rsidRDefault="005E0337" w:rsidP="005E0337">
            <w:pPr>
              <w:spacing w:before="0"/>
              <w:jc w:val="center"/>
              <w:rPr>
                <w:sz w:val="18"/>
                <w:szCs w:val="18"/>
              </w:rPr>
            </w:pPr>
            <w:r w:rsidRPr="00055EB4">
              <w:rPr>
                <w:sz w:val="18"/>
                <w:szCs w:val="18"/>
              </w:rPr>
              <w:t>m61317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D9461" w14:textId="77777777" w:rsidR="005E0337" w:rsidRPr="00055EB4" w:rsidRDefault="005E0337" w:rsidP="005E0337">
            <w:pPr>
              <w:spacing w:before="0"/>
              <w:jc w:val="left"/>
              <w:rPr>
                <w:sz w:val="18"/>
                <w:szCs w:val="18"/>
              </w:rPr>
            </w:pPr>
            <w:r w:rsidRPr="00055EB4">
              <w:rPr>
                <w:sz w:val="18"/>
                <w:szCs w:val="18"/>
              </w:rPr>
              <w:t>2022-10-20 05:03:00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2213C" w14:textId="77777777" w:rsidR="005E0337" w:rsidRPr="00055EB4" w:rsidRDefault="005E0337" w:rsidP="005E0337">
            <w:pPr>
              <w:spacing w:before="0"/>
              <w:jc w:val="left"/>
              <w:rPr>
                <w:sz w:val="18"/>
                <w:szCs w:val="18"/>
              </w:rPr>
            </w:pPr>
            <w:r w:rsidRPr="00055EB4">
              <w:rPr>
                <w:sz w:val="18"/>
                <w:szCs w:val="18"/>
              </w:rPr>
              <w:t>2022-10-21 11:08:28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1C607" w14:textId="77777777" w:rsidR="005E0337" w:rsidRPr="00055EB4" w:rsidRDefault="005E0337" w:rsidP="005E0337">
            <w:pPr>
              <w:spacing w:before="0"/>
              <w:jc w:val="left"/>
              <w:rPr>
                <w:sz w:val="18"/>
                <w:szCs w:val="18"/>
              </w:rPr>
            </w:pPr>
            <w:r w:rsidRPr="00055EB4">
              <w:rPr>
                <w:sz w:val="18"/>
                <w:szCs w:val="18"/>
              </w:rPr>
              <w:t>2022-10-21 11:08:28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76BC1C" w14:textId="77777777" w:rsidR="005E0337" w:rsidRPr="00055EB4" w:rsidRDefault="005E0337" w:rsidP="005E0337">
            <w:pPr>
              <w:spacing w:before="0"/>
              <w:jc w:val="left"/>
              <w:rPr>
                <w:sz w:val="18"/>
                <w:szCs w:val="18"/>
              </w:rPr>
            </w:pPr>
            <w:r w:rsidRPr="00055EB4">
              <w:rPr>
                <w:sz w:val="18"/>
                <w:szCs w:val="18"/>
              </w:rPr>
              <w:t>EE2: Summary Report on Enhanced Compression beyond VVC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B2F2E" w14:textId="496F132B"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M. </w:t>
            </w:r>
            <w:proofErr w:type="spellStart"/>
            <w:r w:rsidRPr="00055EB4">
              <w:rPr>
                <w:sz w:val="18"/>
                <w:szCs w:val="18"/>
              </w:rPr>
              <w:t>Winken</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K. Zhang</w:t>
            </w:r>
          </w:p>
        </w:tc>
      </w:tr>
      <w:tr w:rsidR="00C54DFD" w:rsidRPr="00C54DFD" w14:paraId="5D9F3F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C6FD1" w14:textId="77777777" w:rsidR="005E0337" w:rsidRPr="00055EB4" w:rsidRDefault="00000000" w:rsidP="005E0337">
            <w:pPr>
              <w:spacing w:before="0"/>
              <w:jc w:val="center"/>
              <w:rPr>
                <w:sz w:val="18"/>
                <w:szCs w:val="18"/>
              </w:rPr>
            </w:pPr>
            <w:hyperlink r:id="rId825" w:history="1">
              <w:r w:rsidR="005E0337" w:rsidRPr="00055EB4">
                <w:rPr>
                  <w:color w:val="0000FF"/>
                  <w:sz w:val="18"/>
                  <w:szCs w:val="18"/>
                  <w:u w:val="single"/>
                </w:rPr>
                <w:t>JVET-AB0041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A8D27" w14:textId="77777777" w:rsidR="005E0337" w:rsidRPr="00055EB4" w:rsidRDefault="005E0337" w:rsidP="005E0337">
            <w:pPr>
              <w:spacing w:before="0"/>
              <w:jc w:val="center"/>
              <w:rPr>
                <w:sz w:val="18"/>
                <w:szCs w:val="18"/>
              </w:rPr>
            </w:pPr>
            <w:r w:rsidRPr="00055EB4">
              <w:rPr>
                <w:sz w:val="18"/>
                <w:szCs w:val="18"/>
              </w:rPr>
              <w:t>m60654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5DE0C" w14:textId="77777777" w:rsidR="005E0337" w:rsidRPr="00055EB4" w:rsidRDefault="005E0337" w:rsidP="005E0337">
            <w:pPr>
              <w:spacing w:before="0"/>
              <w:jc w:val="left"/>
              <w:rPr>
                <w:sz w:val="18"/>
                <w:szCs w:val="18"/>
              </w:rPr>
            </w:pPr>
            <w:r w:rsidRPr="00055EB4">
              <w:rPr>
                <w:sz w:val="18"/>
                <w:szCs w:val="18"/>
              </w:rPr>
              <w:t>2022-09-06 10:56:46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433C7" w14:textId="77777777" w:rsidR="005E0337" w:rsidRPr="00055EB4" w:rsidRDefault="005E0337" w:rsidP="005E0337">
            <w:pPr>
              <w:spacing w:before="0"/>
              <w:jc w:val="left"/>
              <w:rPr>
                <w:sz w:val="18"/>
                <w:szCs w:val="18"/>
              </w:rPr>
            </w:pPr>
            <w:r w:rsidRPr="00055EB4">
              <w:rPr>
                <w:sz w:val="18"/>
                <w:szCs w:val="18"/>
              </w:rPr>
              <w:t>2022-09-06 11:27:28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62FC5B" w14:textId="77777777" w:rsidR="005E0337" w:rsidRPr="00055EB4" w:rsidRDefault="005E0337" w:rsidP="005E0337">
            <w:pPr>
              <w:spacing w:before="0"/>
              <w:jc w:val="left"/>
              <w:rPr>
                <w:sz w:val="18"/>
                <w:szCs w:val="18"/>
              </w:rPr>
            </w:pPr>
            <w:r w:rsidRPr="00055EB4">
              <w:rPr>
                <w:sz w:val="18"/>
                <w:szCs w:val="18"/>
              </w:rPr>
              <w:t>2022-10-11 08:42:25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82F91" w14:textId="77777777" w:rsidR="005E0337" w:rsidRPr="00055EB4" w:rsidRDefault="005E0337" w:rsidP="005E0337">
            <w:pPr>
              <w:spacing w:before="0"/>
              <w:jc w:val="left"/>
              <w:rPr>
                <w:sz w:val="18"/>
                <w:szCs w:val="18"/>
              </w:rPr>
            </w:pPr>
            <w:r w:rsidRPr="00055EB4">
              <w:rPr>
                <w:sz w:val="18"/>
                <w:szCs w:val="18"/>
              </w:rPr>
              <w:t>AHG4, 7, 12: Report on AHG meetings on ECM performance evaluation preparation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5857F" w14:textId="6F3DBC9E" w:rsidR="005E0337" w:rsidRPr="00055EB4" w:rsidRDefault="005E0337" w:rsidP="005E0337">
            <w:pPr>
              <w:spacing w:before="0"/>
              <w:jc w:val="left"/>
              <w:rPr>
                <w:sz w:val="18"/>
                <w:szCs w:val="18"/>
              </w:rPr>
            </w:pPr>
            <w:r w:rsidRPr="00055EB4">
              <w:rPr>
                <w:sz w:val="18"/>
                <w:szCs w:val="18"/>
              </w:rPr>
              <w:t>M. Wien (RWTH)</w:t>
            </w:r>
          </w:p>
        </w:tc>
      </w:tr>
      <w:tr w:rsidR="00C54DFD" w:rsidRPr="00C54DFD" w14:paraId="54F6E0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DBD27" w14:textId="77777777" w:rsidR="005E0337" w:rsidRPr="00055EB4" w:rsidRDefault="00000000" w:rsidP="005E0337">
            <w:pPr>
              <w:spacing w:before="0"/>
              <w:jc w:val="center"/>
              <w:rPr>
                <w:sz w:val="18"/>
                <w:szCs w:val="18"/>
              </w:rPr>
            </w:pPr>
            <w:hyperlink r:id="rId826" w:history="1">
              <w:r w:rsidR="005E0337" w:rsidRPr="00055EB4">
                <w:rPr>
                  <w:color w:val="0000FF"/>
                  <w:sz w:val="18"/>
                  <w:szCs w:val="18"/>
                  <w:u w:val="single"/>
                </w:rPr>
                <w:t>JVET-AB0042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651F" w14:textId="77777777" w:rsidR="005E0337" w:rsidRPr="00055EB4" w:rsidRDefault="005E0337" w:rsidP="005E0337">
            <w:pPr>
              <w:spacing w:before="0"/>
              <w:jc w:val="center"/>
              <w:rPr>
                <w:sz w:val="18"/>
                <w:szCs w:val="18"/>
              </w:rPr>
            </w:pPr>
            <w:r w:rsidRPr="00055EB4">
              <w:rPr>
                <w:sz w:val="18"/>
                <w:szCs w:val="18"/>
              </w:rPr>
              <w:t>m60721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5A3BF0" w14:textId="77777777" w:rsidR="005E0337" w:rsidRPr="00055EB4" w:rsidRDefault="005E0337" w:rsidP="005E0337">
            <w:pPr>
              <w:spacing w:before="0"/>
              <w:jc w:val="left"/>
              <w:rPr>
                <w:sz w:val="18"/>
                <w:szCs w:val="18"/>
              </w:rPr>
            </w:pPr>
            <w:r w:rsidRPr="00055EB4">
              <w:rPr>
                <w:sz w:val="18"/>
                <w:szCs w:val="18"/>
              </w:rPr>
              <w:t>2022-10-08 00:39:29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A52AF" w14:textId="77777777" w:rsidR="005E0337" w:rsidRPr="00055EB4" w:rsidRDefault="005E0337" w:rsidP="005E0337">
            <w:pPr>
              <w:spacing w:before="0"/>
              <w:jc w:val="left"/>
              <w:rPr>
                <w:sz w:val="18"/>
                <w:szCs w:val="18"/>
              </w:rPr>
            </w:pPr>
            <w:r w:rsidRPr="00055EB4">
              <w:rPr>
                <w:sz w:val="18"/>
                <w:szCs w:val="18"/>
              </w:rPr>
              <w:t>2022-10-14 23:48:25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02DE03" w14:textId="77777777" w:rsidR="005E0337" w:rsidRPr="00055EB4" w:rsidRDefault="005E0337" w:rsidP="005E0337">
            <w:pPr>
              <w:spacing w:before="0"/>
              <w:jc w:val="left"/>
              <w:rPr>
                <w:sz w:val="18"/>
                <w:szCs w:val="18"/>
              </w:rPr>
            </w:pPr>
            <w:r w:rsidRPr="00055EB4">
              <w:rPr>
                <w:sz w:val="18"/>
                <w:szCs w:val="18"/>
              </w:rPr>
              <w:t>2022-10-23 09:36:01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BFC25" w14:textId="77777777" w:rsidR="005E0337" w:rsidRPr="00055EB4" w:rsidRDefault="005E0337" w:rsidP="005E0337">
            <w:pPr>
              <w:spacing w:before="0"/>
              <w:jc w:val="left"/>
              <w:rPr>
                <w:sz w:val="18"/>
                <w:szCs w:val="18"/>
              </w:rPr>
            </w:pPr>
            <w:r w:rsidRPr="00055EB4">
              <w:rPr>
                <w:sz w:val="18"/>
                <w:szCs w:val="18"/>
              </w:rPr>
              <w:t>Proposed text: Film grain synthesis technology for video applications (toward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D4F63B" w14:textId="25C7F8FD"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Norkin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W. Wan</w:t>
            </w:r>
          </w:p>
        </w:tc>
      </w:tr>
      <w:tr w:rsidR="00C54DFD" w:rsidRPr="00C54DFD" w14:paraId="701D9C4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77331" w14:textId="77777777" w:rsidR="005E0337" w:rsidRPr="00055EB4" w:rsidRDefault="00000000" w:rsidP="005E0337">
            <w:pPr>
              <w:spacing w:before="0"/>
              <w:jc w:val="center"/>
              <w:rPr>
                <w:sz w:val="18"/>
                <w:szCs w:val="18"/>
              </w:rPr>
            </w:pPr>
            <w:hyperlink r:id="rId827" w:history="1">
              <w:r w:rsidR="005E0337" w:rsidRPr="00055EB4">
                <w:rPr>
                  <w:color w:val="0000FF"/>
                  <w:sz w:val="18"/>
                  <w:szCs w:val="18"/>
                  <w:u w:val="single"/>
                </w:rPr>
                <w:t>JVET-AB0043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F64" w14:textId="77777777" w:rsidR="005E0337" w:rsidRPr="00055EB4" w:rsidRDefault="005E0337" w:rsidP="005E0337">
            <w:pPr>
              <w:spacing w:before="0"/>
              <w:jc w:val="center"/>
              <w:rPr>
                <w:sz w:val="18"/>
                <w:szCs w:val="18"/>
              </w:rPr>
            </w:pPr>
            <w:r w:rsidRPr="00055EB4">
              <w:rPr>
                <w:sz w:val="18"/>
                <w:szCs w:val="18"/>
              </w:rPr>
              <w:t>m60722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8C8D5" w14:textId="77777777" w:rsidR="005E0337" w:rsidRPr="00055EB4" w:rsidRDefault="005E0337" w:rsidP="005E0337">
            <w:pPr>
              <w:spacing w:before="0"/>
              <w:jc w:val="left"/>
              <w:rPr>
                <w:sz w:val="18"/>
                <w:szCs w:val="18"/>
              </w:rPr>
            </w:pPr>
            <w:r w:rsidRPr="00055EB4">
              <w:rPr>
                <w:sz w:val="18"/>
                <w:szCs w:val="18"/>
              </w:rPr>
              <w:t>2022-10-08 22:41:10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FD747C" w14:textId="77777777" w:rsidR="005E0337" w:rsidRPr="00055EB4" w:rsidRDefault="005E0337" w:rsidP="005E0337">
            <w:pPr>
              <w:spacing w:before="0"/>
              <w:jc w:val="left"/>
              <w:rPr>
                <w:sz w:val="18"/>
                <w:szCs w:val="18"/>
              </w:rPr>
            </w:pPr>
            <w:r w:rsidRPr="00055EB4">
              <w:rPr>
                <w:sz w:val="18"/>
                <w:szCs w:val="18"/>
              </w:rPr>
              <w:t>2022-10-08 22:43:48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AA278" w14:textId="77777777" w:rsidR="005E0337" w:rsidRPr="00055EB4" w:rsidRDefault="005E0337" w:rsidP="005E0337">
            <w:pPr>
              <w:spacing w:before="0"/>
              <w:jc w:val="left"/>
              <w:rPr>
                <w:sz w:val="18"/>
                <w:szCs w:val="18"/>
              </w:rPr>
            </w:pPr>
            <w:r w:rsidRPr="00055EB4">
              <w:rPr>
                <w:sz w:val="18"/>
                <w:szCs w:val="18"/>
              </w:rPr>
              <w:t>2022-11-10 14:27:07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C53C" w14:textId="77777777" w:rsidR="005E0337" w:rsidRPr="00055EB4" w:rsidRDefault="005E0337" w:rsidP="005E0337">
            <w:pPr>
              <w:spacing w:before="0"/>
              <w:jc w:val="left"/>
              <w:rPr>
                <w:sz w:val="18"/>
                <w:szCs w:val="18"/>
              </w:rPr>
            </w:pPr>
            <w:r w:rsidRPr="00055EB4">
              <w:rPr>
                <w:sz w:val="18"/>
                <w:szCs w:val="18"/>
              </w:rPr>
              <w:t>A VVC/H.266 real-time software encoder for UHD live video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6815E" w14:textId="551FBA8A" w:rsidR="005E0337" w:rsidRPr="00055EB4" w:rsidRDefault="005E0337" w:rsidP="005E0337">
            <w:pPr>
              <w:spacing w:before="0"/>
              <w:jc w:val="left"/>
              <w:rPr>
                <w:sz w:val="18"/>
                <w:szCs w:val="18"/>
              </w:rPr>
            </w:pPr>
            <w:r w:rsidRPr="00055EB4">
              <w:rPr>
                <w:sz w:val="18"/>
                <w:szCs w:val="18"/>
              </w:rPr>
              <w:t>S. Sanz-Rodriguez</w:t>
            </w:r>
            <w:r w:rsidR="00442BF8">
              <w:rPr>
                <w:sz w:val="18"/>
                <w:szCs w:val="18"/>
              </w:rPr>
              <w:br/>
            </w:r>
            <w:r w:rsidRPr="00055EB4">
              <w:rPr>
                <w:sz w:val="18"/>
                <w:szCs w:val="18"/>
              </w:rPr>
              <w:t>M. Alvarez-Mesa</w:t>
            </w:r>
            <w:r w:rsidR="00442BF8">
              <w:rPr>
                <w:sz w:val="18"/>
                <w:szCs w:val="18"/>
              </w:rPr>
              <w:br/>
            </w:r>
            <w:r w:rsidRPr="00055EB4">
              <w:rPr>
                <w:sz w:val="18"/>
                <w:szCs w:val="18"/>
              </w:rPr>
              <w:t>C. C. Chi</w:t>
            </w:r>
          </w:p>
        </w:tc>
      </w:tr>
      <w:tr w:rsidR="00C54DFD" w:rsidRPr="00C54DFD" w14:paraId="20D3AF1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16BA5" w14:textId="77777777" w:rsidR="005E0337" w:rsidRPr="00055EB4" w:rsidRDefault="00000000" w:rsidP="005E0337">
            <w:pPr>
              <w:spacing w:before="0"/>
              <w:jc w:val="center"/>
              <w:rPr>
                <w:sz w:val="18"/>
                <w:szCs w:val="18"/>
              </w:rPr>
            </w:pPr>
            <w:hyperlink r:id="rId828" w:history="1">
              <w:r w:rsidR="005E0337" w:rsidRPr="00055EB4">
                <w:rPr>
                  <w:color w:val="0000FF"/>
                  <w:sz w:val="18"/>
                  <w:szCs w:val="18"/>
                  <w:u w:val="single"/>
                </w:rPr>
                <w:t>JVET-AB0044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8B6B96" w14:textId="77777777" w:rsidR="005E0337" w:rsidRPr="00055EB4" w:rsidRDefault="005E0337" w:rsidP="005E0337">
            <w:pPr>
              <w:spacing w:before="0"/>
              <w:jc w:val="center"/>
              <w:rPr>
                <w:sz w:val="18"/>
                <w:szCs w:val="18"/>
              </w:rPr>
            </w:pPr>
            <w:r w:rsidRPr="00055EB4">
              <w:rPr>
                <w:sz w:val="18"/>
                <w:szCs w:val="18"/>
              </w:rPr>
              <w:t>m60723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B40BE" w14:textId="77777777" w:rsidR="005E0337" w:rsidRPr="00055EB4" w:rsidRDefault="005E0337" w:rsidP="005E0337">
            <w:pPr>
              <w:spacing w:before="0"/>
              <w:jc w:val="left"/>
              <w:rPr>
                <w:sz w:val="18"/>
                <w:szCs w:val="18"/>
              </w:rPr>
            </w:pPr>
            <w:r w:rsidRPr="00055EB4">
              <w:rPr>
                <w:sz w:val="18"/>
                <w:szCs w:val="18"/>
              </w:rPr>
              <w:t>2022-10-10 12:13:10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DF9E67" w14:textId="77777777" w:rsidR="005E0337" w:rsidRPr="00055EB4" w:rsidRDefault="005E0337" w:rsidP="005E0337">
            <w:pPr>
              <w:spacing w:before="0"/>
              <w:jc w:val="left"/>
              <w:rPr>
                <w:sz w:val="18"/>
                <w:szCs w:val="18"/>
              </w:rPr>
            </w:pPr>
            <w:r w:rsidRPr="00055EB4">
              <w:rPr>
                <w:sz w:val="18"/>
                <w:szCs w:val="18"/>
              </w:rPr>
              <w:t>2022-10-12 16:01:59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CCA60A" w14:textId="77777777" w:rsidR="005E0337" w:rsidRPr="00055EB4" w:rsidRDefault="005E0337" w:rsidP="005E0337">
            <w:pPr>
              <w:spacing w:before="0"/>
              <w:jc w:val="left"/>
              <w:rPr>
                <w:sz w:val="18"/>
                <w:szCs w:val="18"/>
              </w:rPr>
            </w:pPr>
            <w:r w:rsidRPr="00055EB4">
              <w:rPr>
                <w:sz w:val="18"/>
                <w:szCs w:val="18"/>
              </w:rPr>
              <w:t>2022-10-21 19:08:03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AB88E" w14:textId="77777777" w:rsidR="005E0337" w:rsidRPr="00055EB4" w:rsidRDefault="005E0337" w:rsidP="005E0337">
            <w:pPr>
              <w:spacing w:before="0"/>
              <w:jc w:val="left"/>
              <w:rPr>
                <w:sz w:val="18"/>
                <w:szCs w:val="18"/>
              </w:rPr>
            </w:pPr>
            <w:r w:rsidRPr="00055EB4">
              <w:rPr>
                <w:sz w:val="18"/>
                <w:szCs w:val="18"/>
              </w:rPr>
              <w:t xml:space="preserve">Update on open, optimized VVC implementations </w:t>
            </w:r>
            <w:proofErr w:type="spellStart"/>
            <w:r w:rsidRPr="00055EB4">
              <w:rPr>
                <w:sz w:val="18"/>
                <w:szCs w:val="18"/>
              </w:rPr>
              <w:t>VVenC</w:t>
            </w:r>
            <w:proofErr w:type="spellEnd"/>
            <w:r w:rsidRPr="00055EB4">
              <w:rPr>
                <w:sz w:val="18"/>
                <w:szCs w:val="18"/>
              </w:rPr>
              <w:t xml:space="preserve"> and </w:t>
            </w:r>
            <w:proofErr w:type="spellStart"/>
            <w:r w:rsidRPr="00055EB4">
              <w:rPr>
                <w:sz w:val="18"/>
                <w:szCs w:val="18"/>
              </w:rPr>
              <w:t>VVdeC</w:t>
            </w:r>
            <w:proofErr w:type="spellEnd"/>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70125" w14:textId="3788BAA6" w:rsidR="005E0337" w:rsidRPr="00055EB4" w:rsidRDefault="005E0337" w:rsidP="005E0337">
            <w:pPr>
              <w:spacing w:before="0"/>
              <w:jc w:val="left"/>
              <w:rPr>
                <w:sz w:val="18"/>
                <w:szCs w:val="18"/>
              </w:rPr>
            </w:pPr>
            <w:r w:rsidRPr="00055EB4">
              <w:rPr>
                <w:sz w:val="18"/>
                <w:szCs w:val="18"/>
              </w:rPr>
              <w:t xml:space="preserve">A. </w:t>
            </w:r>
            <w:proofErr w:type="spellStart"/>
            <w:r w:rsidRPr="00055EB4">
              <w:rPr>
                <w:sz w:val="18"/>
                <w:szCs w:val="18"/>
              </w:rPr>
              <w:t>Wieckowski</w:t>
            </w:r>
            <w:proofErr w:type="spellEnd"/>
            <w:r w:rsidR="00442BF8">
              <w:rPr>
                <w:sz w:val="18"/>
                <w:szCs w:val="18"/>
              </w:rPr>
              <w:br/>
            </w:r>
            <w:r w:rsidRPr="00055EB4">
              <w:rPr>
                <w:sz w:val="18"/>
                <w:szCs w:val="18"/>
              </w:rPr>
              <w:t>J. Brandenburg</w:t>
            </w:r>
            <w:r w:rsidR="00442BF8">
              <w:rPr>
                <w:sz w:val="18"/>
                <w:szCs w:val="18"/>
              </w:rPr>
              <w:br/>
            </w:r>
            <w:r w:rsidRPr="00055EB4">
              <w:rPr>
                <w:sz w:val="18"/>
                <w:szCs w:val="18"/>
              </w:rPr>
              <w:t xml:space="preserve">C. </w:t>
            </w:r>
            <w:proofErr w:type="spellStart"/>
            <w:r w:rsidRPr="00055EB4">
              <w:rPr>
                <w:sz w:val="18"/>
                <w:szCs w:val="18"/>
              </w:rPr>
              <w:t>Bartnik</w:t>
            </w:r>
            <w:proofErr w:type="spellEnd"/>
            <w:r w:rsidR="00442BF8">
              <w:rPr>
                <w:sz w:val="18"/>
                <w:szCs w:val="18"/>
              </w:rPr>
              <w:br/>
            </w:r>
            <w:r w:rsidRPr="00055EB4">
              <w:rPr>
                <w:sz w:val="18"/>
                <w:szCs w:val="18"/>
              </w:rPr>
              <w:t>V. George</w:t>
            </w:r>
            <w:r w:rsidR="00442BF8">
              <w:rPr>
                <w:sz w:val="18"/>
                <w:szCs w:val="18"/>
              </w:rPr>
              <w:br/>
            </w:r>
            <w:r w:rsidRPr="00055EB4">
              <w:rPr>
                <w:sz w:val="18"/>
                <w:szCs w:val="18"/>
              </w:rPr>
              <w:t xml:space="preserve">J. </w:t>
            </w:r>
            <w:proofErr w:type="spellStart"/>
            <w:r w:rsidRPr="00055EB4">
              <w:rPr>
                <w:sz w:val="18"/>
                <w:szCs w:val="18"/>
              </w:rPr>
              <w:t>G</w:t>
            </w:r>
            <w:r w:rsidR="00A214AD" w:rsidRPr="00055EB4">
              <w:rPr>
                <w:sz w:val="18"/>
                <w:szCs w:val="18"/>
              </w:rPr>
              <w:t>ü</w:t>
            </w:r>
            <w:r w:rsidRPr="00055EB4">
              <w:rPr>
                <w:sz w:val="18"/>
                <w:szCs w:val="18"/>
              </w:rPr>
              <w:t>ther</w:t>
            </w:r>
            <w:proofErr w:type="spellEnd"/>
            <w:r w:rsidR="00442BF8">
              <w:rPr>
                <w:sz w:val="18"/>
                <w:szCs w:val="18"/>
              </w:rPr>
              <w:br/>
            </w:r>
            <w:r w:rsidRPr="00055EB4">
              <w:rPr>
                <w:sz w:val="18"/>
                <w:szCs w:val="18"/>
              </w:rPr>
              <w:t>G. Hege</w:t>
            </w:r>
            <w:r w:rsidR="00442BF8">
              <w:rPr>
                <w:sz w:val="18"/>
                <w:szCs w:val="18"/>
              </w:rPr>
              <w:br/>
            </w:r>
            <w:r w:rsidRPr="00055EB4">
              <w:rPr>
                <w:sz w:val="18"/>
                <w:szCs w:val="18"/>
              </w:rPr>
              <w:t>C. Helmrich</w:t>
            </w:r>
            <w:r w:rsidR="00442BF8">
              <w:rPr>
                <w:sz w:val="18"/>
                <w:szCs w:val="18"/>
              </w:rPr>
              <w:br/>
            </w:r>
            <w:r w:rsidRPr="00055EB4">
              <w:rPr>
                <w:sz w:val="18"/>
                <w:szCs w:val="18"/>
              </w:rPr>
              <w:t>A. Henkel</w:t>
            </w:r>
            <w:r w:rsidR="00442BF8">
              <w:rPr>
                <w:sz w:val="18"/>
                <w:szCs w:val="18"/>
              </w:rPr>
              <w:br/>
            </w:r>
            <w:r w:rsidRPr="00055EB4">
              <w:rPr>
                <w:sz w:val="18"/>
                <w:szCs w:val="18"/>
              </w:rPr>
              <w:t xml:space="preserve">T. </w:t>
            </w:r>
            <w:proofErr w:type="spellStart"/>
            <w:r w:rsidRPr="00055EB4">
              <w:rPr>
                <w:sz w:val="18"/>
                <w:szCs w:val="18"/>
              </w:rPr>
              <w:t>Hinz</w:t>
            </w:r>
            <w:proofErr w:type="spellEnd"/>
            <w:r w:rsidR="00442BF8">
              <w:rPr>
                <w:sz w:val="18"/>
                <w:szCs w:val="18"/>
              </w:rPr>
              <w:br/>
            </w:r>
            <w:r w:rsidRPr="00055EB4">
              <w:rPr>
                <w:sz w:val="18"/>
                <w:szCs w:val="18"/>
              </w:rPr>
              <w:t>C. Lehmann</w:t>
            </w:r>
            <w:r w:rsidR="00442BF8">
              <w:rPr>
                <w:sz w:val="18"/>
                <w:szCs w:val="18"/>
              </w:rPr>
              <w:br/>
            </w:r>
            <w:r w:rsidRPr="00055EB4">
              <w:rPr>
                <w:sz w:val="18"/>
                <w:szCs w:val="18"/>
              </w:rPr>
              <w:t xml:space="preserve">C. </w:t>
            </w:r>
            <w:proofErr w:type="spellStart"/>
            <w:r w:rsidRPr="00055EB4">
              <w:rPr>
                <w:sz w:val="18"/>
                <w:szCs w:val="18"/>
              </w:rPr>
              <w:t>Stoffers</w:t>
            </w:r>
            <w:proofErr w:type="spellEnd"/>
            <w:r w:rsidR="00442BF8">
              <w:rPr>
                <w:sz w:val="18"/>
                <w:szCs w:val="18"/>
              </w:rPr>
              <w:br/>
            </w: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H. Schwarz</w:t>
            </w:r>
            <w:r w:rsidR="00442BF8">
              <w:rPr>
                <w:sz w:val="18"/>
                <w:szCs w:val="18"/>
              </w:rPr>
              <w:br/>
            </w:r>
            <w:r w:rsidRPr="00055EB4">
              <w:rPr>
                <w:sz w:val="18"/>
                <w:szCs w:val="18"/>
              </w:rPr>
              <w:t xml:space="preserve">D. </w:t>
            </w:r>
            <w:proofErr w:type="spellStart"/>
            <w:r w:rsidRPr="00055EB4">
              <w:rPr>
                <w:sz w:val="18"/>
                <w:szCs w:val="18"/>
              </w:rPr>
              <w:t>Marpe</w:t>
            </w:r>
            <w:proofErr w:type="spellEnd"/>
            <w:r w:rsidR="00442BF8">
              <w:rPr>
                <w:sz w:val="18"/>
                <w:szCs w:val="18"/>
              </w:rPr>
              <w:br/>
            </w:r>
            <w:r w:rsidRPr="00055EB4">
              <w:rPr>
                <w:sz w:val="18"/>
                <w:szCs w:val="18"/>
              </w:rPr>
              <w:t xml:space="preserve">T. </w:t>
            </w:r>
            <w:proofErr w:type="spellStart"/>
            <w:r w:rsidRPr="00055EB4">
              <w:rPr>
                <w:sz w:val="18"/>
                <w:szCs w:val="18"/>
              </w:rPr>
              <w:t>Schierl</w:t>
            </w:r>
            <w:proofErr w:type="spellEnd"/>
            <w:r w:rsidRPr="00055EB4">
              <w:rPr>
                <w:sz w:val="18"/>
                <w:szCs w:val="18"/>
              </w:rPr>
              <w:t xml:space="preserve"> (HHI)</w:t>
            </w:r>
          </w:p>
        </w:tc>
      </w:tr>
      <w:tr w:rsidR="00C54DFD" w:rsidRPr="00C54DFD" w14:paraId="6DAD2A5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136EF" w14:textId="77777777" w:rsidR="005E0337" w:rsidRPr="00055EB4" w:rsidRDefault="00000000" w:rsidP="005E0337">
            <w:pPr>
              <w:spacing w:before="0"/>
              <w:jc w:val="center"/>
              <w:rPr>
                <w:sz w:val="18"/>
                <w:szCs w:val="18"/>
              </w:rPr>
            </w:pPr>
            <w:hyperlink r:id="rId829" w:history="1">
              <w:r w:rsidR="005E0337" w:rsidRPr="00055EB4">
                <w:rPr>
                  <w:color w:val="0000FF"/>
                  <w:sz w:val="18"/>
                  <w:szCs w:val="18"/>
                  <w:u w:val="single"/>
                </w:rPr>
                <w:t>JVET-AB0045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D55B66" w14:textId="77777777" w:rsidR="005E0337" w:rsidRPr="00055EB4" w:rsidRDefault="005E0337" w:rsidP="005E0337">
            <w:pPr>
              <w:spacing w:before="0"/>
              <w:jc w:val="center"/>
              <w:rPr>
                <w:sz w:val="18"/>
                <w:szCs w:val="18"/>
              </w:rPr>
            </w:pPr>
            <w:r w:rsidRPr="00055EB4">
              <w:rPr>
                <w:sz w:val="18"/>
                <w:szCs w:val="18"/>
              </w:rPr>
              <w:t>m60739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0132D" w14:textId="77777777" w:rsidR="005E0337" w:rsidRPr="00055EB4" w:rsidRDefault="005E0337" w:rsidP="005E0337">
            <w:pPr>
              <w:spacing w:before="0"/>
              <w:jc w:val="left"/>
              <w:rPr>
                <w:sz w:val="18"/>
                <w:szCs w:val="18"/>
              </w:rPr>
            </w:pPr>
            <w:r w:rsidRPr="00055EB4">
              <w:rPr>
                <w:sz w:val="18"/>
                <w:szCs w:val="18"/>
              </w:rPr>
              <w:t>2022-10-11 13:32:19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C64E3" w14:textId="77777777" w:rsidR="005E0337" w:rsidRPr="00055EB4" w:rsidRDefault="005E0337" w:rsidP="005E0337">
            <w:pPr>
              <w:spacing w:before="0"/>
              <w:jc w:val="left"/>
              <w:rPr>
                <w:sz w:val="18"/>
                <w:szCs w:val="18"/>
              </w:rPr>
            </w:pPr>
            <w:r w:rsidRPr="00055EB4">
              <w:rPr>
                <w:sz w:val="18"/>
                <w:szCs w:val="18"/>
              </w:rPr>
              <w:t>2022-10-15 04:09:42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73381" w14:textId="77777777" w:rsidR="005E0337" w:rsidRPr="00055EB4" w:rsidRDefault="005E0337" w:rsidP="005E0337">
            <w:pPr>
              <w:spacing w:before="0"/>
              <w:jc w:val="left"/>
              <w:rPr>
                <w:sz w:val="18"/>
                <w:szCs w:val="18"/>
              </w:rPr>
            </w:pPr>
            <w:r w:rsidRPr="00055EB4">
              <w:rPr>
                <w:sz w:val="18"/>
                <w:szCs w:val="18"/>
              </w:rPr>
              <w:t>2022-10-25 00:57:56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4FA9F1" w14:textId="77777777" w:rsidR="005E0337" w:rsidRPr="00055EB4" w:rsidRDefault="005E0337" w:rsidP="005E0337">
            <w:pPr>
              <w:spacing w:before="0"/>
              <w:jc w:val="left"/>
              <w:rPr>
                <w:sz w:val="18"/>
                <w:szCs w:val="18"/>
              </w:rPr>
            </w:pPr>
            <w:r w:rsidRPr="00055EB4">
              <w:rPr>
                <w:sz w:val="18"/>
                <w:szCs w:val="18"/>
              </w:rPr>
              <w:t>AHG10: Study of VVC spatial scalability performance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7405F" w14:textId="1FB43E43"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 xml:space="preserve">G. </w:t>
            </w:r>
            <w:proofErr w:type="spellStart"/>
            <w:r w:rsidRPr="00055EB4">
              <w:rPr>
                <w:sz w:val="18"/>
                <w:szCs w:val="18"/>
              </w:rPr>
              <w:t>Marquant</w:t>
            </w:r>
            <w:proofErr w:type="spellEnd"/>
            <w:r w:rsidR="00442BF8">
              <w:rPr>
                <w:sz w:val="18"/>
                <w:szCs w:val="18"/>
              </w:rPr>
              <w:br/>
            </w:r>
            <w:r w:rsidRPr="00055EB4">
              <w:rPr>
                <w:sz w:val="18"/>
                <w:szCs w:val="18"/>
              </w:rPr>
              <w:t>C. Salmon-</w:t>
            </w:r>
            <w:proofErr w:type="spellStart"/>
            <w:r w:rsidRPr="00055EB4">
              <w:rPr>
                <w:sz w:val="18"/>
                <w:szCs w:val="18"/>
              </w:rPr>
              <w:t>Legagneur</w:t>
            </w:r>
            <w:proofErr w:type="spellEnd"/>
            <w:r w:rsidR="00442BF8">
              <w:rPr>
                <w:sz w:val="18"/>
                <w:szCs w:val="18"/>
              </w:rPr>
              <w:br/>
            </w:r>
            <w:r w:rsidRPr="00055EB4">
              <w:rPr>
                <w:sz w:val="18"/>
                <w:szCs w:val="18"/>
              </w:rPr>
              <w:t>F. Urban (</w:t>
            </w:r>
            <w:proofErr w:type="spellStart"/>
            <w:r w:rsidRPr="00055EB4">
              <w:rPr>
                <w:sz w:val="18"/>
                <w:szCs w:val="18"/>
              </w:rPr>
              <w:t>InterDigital</w:t>
            </w:r>
            <w:proofErr w:type="spellEnd"/>
            <w:r w:rsidRPr="00055EB4">
              <w:rPr>
                <w:sz w:val="18"/>
                <w:szCs w:val="18"/>
              </w:rPr>
              <w:t>)</w:t>
            </w:r>
          </w:p>
        </w:tc>
      </w:tr>
      <w:tr w:rsidR="00C54DFD" w:rsidRPr="00C54DFD" w14:paraId="3245D7D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F3849" w14:textId="77777777" w:rsidR="005E0337" w:rsidRPr="00055EB4" w:rsidRDefault="00000000" w:rsidP="005E0337">
            <w:pPr>
              <w:spacing w:before="0"/>
              <w:jc w:val="center"/>
              <w:rPr>
                <w:sz w:val="18"/>
                <w:szCs w:val="18"/>
              </w:rPr>
            </w:pPr>
            <w:hyperlink r:id="rId830" w:history="1">
              <w:r w:rsidR="005E0337" w:rsidRPr="00055EB4">
                <w:rPr>
                  <w:color w:val="0000FF"/>
                  <w:sz w:val="18"/>
                  <w:szCs w:val="18"/>
                  <w:u w:val="single"/>
                </w:rPr>
                <w:t>JVET-AB0046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EFDCB" w14:textId="77777777" w:rsidR="005E0337" w:rsidRPr="00055EB4" w:rsidRDefault="005E0337" w:rsidP="005E0337">
            <w:pPr>
              <w:spacing w:before="0"/>
              <w:jc w:val="center"/>
              <w:rPr>
                <w:sz w:val="18"/>
                <w:szCs w:val="18"/>
              </w:rPr>
            </w:pPr>
            <w:r w:rsidRPr="00055EB4">
              <w:rPr>
                <w:sz w:val="18"/>
                <w:szCs w:val="18"/>
              </w:rPr>
              <w:t>m60755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3B3435" w14:textId="77777777" w:rsidR="005E0337" w:rsidRPr="00055EB4" w:rsidRDefault="005E0337" w:rsidP="005E0337">
            <w:pPr>
              <w:spacing w:before="0"/>
              <w:jc w:val="left"/>
              <w:rPr>
                <w:sz w:val="18"/>
                <w:szCs w:val="18"/>
              </w:rPr>
            </w:pPr>
            <w:r w:rsidRPr="00055EB4">
              <w:rPr>
                <w:sz w:val="18"/>
                <w:szCs w:val="18"/>
              </w:rPr>
              <w:t>2022-10-12 12:23:13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E9878" w14:textId="77777777" w:rsidR="005E0337" w:rsidRPr="00055EB4" w:rsidRDefault="005E0337" w:rsidP="005E0337">
            <w:pPr>
              <w:spacing w:before="0"/>
              <w:jc w:val="left"/>
              <w:rPr>
                <w:sz w:val="18"/>
                <w:szCs w:val="18"/>
              </w:rPr>
            </w:pPr>
            <w:r w:rsidRPr="00055EB4">
              <w:rPr>
                <w:sz w:val="18"/>
                <w:szCs w:val="18"/>
              </w:rPr>
              <w:t>2022-10-14 16:55:40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BE473" w14:textId="77777777" w:rsidR="005E0337" w:rsidRPr="00055EB4" w:rsidRDefault="005E0337" w:rsidP="005E0337">
            <w:pPr>
              <w:spacing w:before="0"/>
              <w:jc w:val="left"/>
              <w:rPr>
                <w:sz w:val="18"/>
                <w:szCs w:val="18"/>
              </w:rPr>
            </w:pPr>
            <w:r w:rsidRPr="00055EB4">
              <w:rPr>
                <w:sz w:val="18"/>
                <w:szCs w:val="18"/>
              </w:rPr>
              <w:t>2022-10-14 16:55:40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B7D3BD" w14:textId="77777777" w:rsidR="005E0337" w:rsidRPr="00055EB4" w:rsidRDefault="005E0337" w:rsidP="005E0337">
            <w:pPr>
              <w:spacing w:before="0"/>
              <w:jc w:val="left"/>
              <w:rPr>
                <w:sz w:val="18"/>
                <w:szCs w:val="18"/>
              </w:rPr>
            </w:pPr>
            <w:r w:rsidRPr="00055EB4">
              <w:rPr>
                <w:sz w:val="18"/>
                <w:szCs w:val="18"/>
              </w:rPr>
              <w:t xml:space="preserve">AHG9: On </w:t>
            </w:r>
            <w:proofErr w:type="spellStart"/>
            <w:r w:rsidRPr="00055EB4">
              <w:rPr>
                <w:sz w:val="18"/>
                <w:szCs w:val="18"/>
              </w:rPr>
              <w:t>StrengthControlVal</w:t>
            </w:r>
            <w:proofErr w:type="spellEnd"/>
            <w:r w:rsidRPr="00055EB4">
              <w:rPr>
                <w:sz w:val="18"/>
                <w:szCs w:val="18"/>
              </w:rPr>
              <w:t xml:space="preserve"> of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2C9D6" w14:textId="0C4009A9"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595DE1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6C07B" w14:textId="77777777" w:rsidR="005E0337" w:rsidRPr="00055EB4" w:rsidRDefault="00000000" w:rsidP="005E0337">
            <w:pPr>
              <w:spacing w:before="0"/>
              <w:jc w:val="center"/>
              <w:rPr>
                <w:sz w:val="18"/>
                <w:szCs w:val="18"/>
              </w:rPr>
            </w:pPr>
            <w:hyperlink r:id="rId831" w:history="1">
              <w:r w:rsidR="005E0337" w:rsidRPr="00055EB4">
                <w:rPr>
                  <w:color w:val="0000FF"/>
                  <w:sz w:val="18"/>
                  <w:szCs w:val="18"/>
                  <w:u w:val="single"/>
                </w:rPr>
                <w:t>JVET-AB0047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2F2F2" w14:textId="77777777" w:rsidR="005E0337" w:rsidRPr="00055EB4" w:rsidRDefault="005E0337" w:rsidP="005E0337">
            <w:pPr>
              <w:spacing w:before="0"/>
              <w:jc w:val="center"/>
              <w:rPr>
                <w:sz w:val="18"/>
                <w:szCs w:val="18"/>
              </w:rPr>
            </w:pPr>
            <w:r w:rsidRPr="00055EB4">
              <w:rPr>
                <w:sz w:val="18"/>
                <w:szCs w:val="18"/>
              </w:rPr>
              <w:t>m60756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EEF398" w14:textId="77777777" w:rsidR="005E0337" w:rsidRPr="00055EB4" w:rsidRDefault="005E0337" w:rsidP="005E0337">
            <w:pPr>
              <w:spacing w:before="0"/>
              <w:jc w:val="left"/>
              <w:rPr>
                <w:sz w:val="18"/>
                <w:szCs w:val="18"/>
              </w:rPr>
            </w:pPr>
            <w:r w:rsidRPr="00055EB4">
              <w:rPr>
                <w:sz w:val="18"/>
                <w:szCs w:val="18"/>
              </w:rPr>
              <w:t>2022-10-12 12:24:41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040B94" w14:textId="77777777" w:rsidR="005E0337" w:rsidRPr="00055EB4" w:rsidRDefault="005E0337" w:rsidP="005E0337">
            <w:pPr>
              <w:spacing w:before="0"/>
              <w:jc w:val="left"/>
              <w:rPr>
                <w:sz w:val="18"/>
                <w:szCs w:val="18"/>
              </w:rPr>
            </w:pPr>
            <w:r w:rsidRPr="00055EB4">
              <w:rPr>
                <w:sz w:val="18"/>
                <w:szCs w:val="18"/>
              </w:rPr>
              <w:t>2022-10-14 16:56:19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3CDBE5" w14:textId="77777777" w:rsidR="005E0337" w:rsidRPr="00055EB4" w:rsidRDefault="005E0337" w:rsidP="005E0337">
            <w:pPr>
              <w:spacing w:before="0"/>
              <w:jc w:val="left"/>
              <w:rPr>
                <w:sz w:val="18"/>
                <w:szCs w:val="18"/>
              </w:rPr>
            </w:pPr>
            <w:r w:rsidRPr="00055EB4">
              <w:rPr>
                <w:sz w:val="18"/>
                <w:szCs w:val="18"/>
              </w:rPr>
              <w:t>2022-10-14 16:56:19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CC3B1" w14:textId="77777777" w:rsidR="005E0337" w:rsidRPr="00055EB4" w:rsidRDefault="005E0337" w:rsidP="005E0337">
            <w:pPr>
              <w:spacing w:before="0"/>
              <w:jc w:val="left"/>
              <w:rPr>
                <w:sz w:val="18"/>
                <w:szCs w:val="18"/>
              </w:rPr>
            </w:pPr>
            <w:r w:rsidRPr="00055EB4">
              <w:rPr>
                <w:sz w:val="18"/>
                <w:szCs w:val="18"/>
              </w:rPr>
              <w:t xml:space="preserve">AHG9: </w:t>
            </w:r>
            <w:proofErr w:type="spellStart"/>
            <w:r w:rsidRPr="00055EB4">
              <w:rPr>
                <w:sz w:val="18"/>
                <w:szCs w:val="18"/>
              </w:rPr>
              <w:t>nnpfc_mode_idc</w:t>
            </w:r>
            <w:proofErr w:type="spellEnd"/>
            <w:r w:rsidRPr="00055EB4">
              <w:rPr>
                <w:sz w:val="18"/>
                <w:szCs w:val="18"/>
              </w:rPr>
              <w:t xml:space="preserve"> related changes to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7C65E5" w14:textId="3852E13F"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 xml:space="preserve">F. </w:t>
            </w:r>
            <w:proofErr w:type="spellStart"/>
            <w:r w:rsidRPr="00055EB4">
              <w:rPr>
                <w:sz w:val="18"/>
                <w:szCs w:val="18"/>
              </w:rPr>
              <w:t>Cricri</w:t>
            </w:r>
            <w:proofErr w:type="spellEnd"/>
            <w:r w:rsidR="00442BF8">
              <w:rPr>
                <w:sz w:val="18"/>
                <w:szCs w:val="18"/>
              </w:rPr>
              <w:br/>
            </w:r>
            <w:r w:rsidRPr="00055EB4">
              <w:rPr>
                <w:sz w:val="18"/>
                <w:szCs w:val="18"/>
              </w:rPr>
              <w:t>M. Santamaria (Nokia)</w:t>
            </w:r>
          </w:p>
        </w:tc>
      </w:tr>
      <w:tr w:rsidR="00C54DFD" w:rsidRPr="00C54DFD" w14:paraId="394EA73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9267CA" w14:textId="77777777" w:rsidR="005E0337" w:rsidRPr="00055EB4" w:rsidRDefault="00000000" w:rsidP="005E0337">
            <w:pPr>
              <w:spacing w:before="0"/>
              <w:jc w:val="center"/>
              <w:rPr>
                <w:sz w:val="18"/>
                <w:szCs w:val="18"/>
              </w:rPr>
            </w:pPr>
            <w:hyperlink r:id="rId832" w:history="1">
              <w:r w:rsidR="005E0337" w:rsidRPr="00055EB4">
                <w:rPr>
                  <w:color w:val="0000FF"/>
                  <w:sz w:val="18"/>
                  <w:szCs w:val="18"/>
                  <w:u w:val="single"/>
                </w:rPr>
                <w:t>JVET-AB0048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457B8" w14:textId="77777777" w:rsidR="005E0337" w:rsidRPr="00055EB4" w:rsidRDefault="005E0337" w:rsidP="005E0337">
            <w:pPr>
              <w:spacing w:before="0"/>
              <w:jc w:val="center"/>
              <w:rPr>
                <w:sz w:val="18"/>
                <w:szCs w:val="18"/>
              </w:rPr>
            </w:pPr>
            <w:r w:rsidRPr="00055EB4">
              <w:rPr>
                <w:sz w:val="18"/>
                <w:szCs w:val="18"/>
              </w:rPr>
              <w:t>m60763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C6158D" w14:textId="77777777" w:rsidR="005E0337" w:rsidRPr="00055EB4" w:rsidRDefault="005E0337" w:rsidP="005E0337">
            <w:pPr>
              <w:spacing w:before="0"/>
              <w:jc w:val="left"/>
              <w:rPr>
                <w:sz w:val="18"/>
                <w:szCs w:val="18"/>
              </w:rPr>
            </w:pPr>
            <w:r w:rsidRPr="00055EB4">
              <w:rPr>
                <w:sz w:val="18"/>
                <w:szCs w:val="18"/>
              </w:rPr>
              <w:t>2022-10-12 18:57:06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569C8" w14:textId="77777777" w:rsidR="005E0337" w:rsidRPr="00055EB4" w:rsidRDefault="005E0337" w:rsidP="005E0337">
            <w:pPr>
              <w:spacing w:before="0"/>
              <w:jc w:val="left"/>
              <w:rPr>
                <w:sz w:val="18"/>
                <w:szCs w:val="18"/>
              </w:rPr>
            </w:pPr>
            <w:r w:rsidRPr="00055EB4">
              <w:rPr>
                <w:sz w:val="18"/>
                <w:szCs w:val="18"/>
              </w:rPr>
              <w:t>2022-10-12 19:03:48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81A43" w14:textId="77777777" w:rsidR="005E0337" w:rsidRPr="00055EB4" w:rsidRDefault="005E0337" w:rsidP="005E0337">
            <w:pPr>
              <w:spacing w:before="0"/>
              <w:jc w:val="left"/>
              <w:rPr>
                <w:sz w:val="18"/>
                <w:szCs w:val="18"/>
              </w:rPr>
            </w:pPr>
            <w:r w:rsidRPr="00055EB4">
              <w:rPr>
                <w:sz w:val="18"/>
                <w:szCs w:val="18"/>
              </w:rPr>
              <w:t>2022-10-21 09:21:25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458CC" w14:textId="77777777" w:rsidR="005E0337" w:rsidRPr="00055EB4" w:rsidRDefault="005E0337" w:rsidP="005E0337">
            <w:pPr>
              <w:spacing w:before="0"/>
              <w:jc w:val="left"/>
              <w:rPr>
                <w:sz w:val="18"/>
                <w:szCs w:val="18"/>
              </w:rPr>
            </w:pPr>
            <w:r w:rsidRPr="00055EB4">
              <w:rPr>
                <w:sz w:val="18"/>
                <w:szCs w:val="18"/>
              </w:rPr>
              <w:t>EE1-1.1: Content-adaptive post-filter with SADL inference and signalling of NN post-filter characteristics and activation SEI messages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4F8FDB" w14:textId="37E92C28"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R. Yang</w:t>
            </w:r>
            <w:r w:rsidR="00442BF8">
              <w:rPr>
                <w:sz w:val="18"/>
                <w:szCs w:val="18"/>
              </w:rPr>
              <w:br/>
            </w:r>
            <w:r w:rsidRPr="00055EB4">
              <w:rPr>
                <w:sz w:val="18"/>
                <w:szCs w:val="18"/>
              </w:rPr>
              <w:t xml:space="preserve">F. </w:t>
            </w:r>
            <w:proofErr w:type="spellStart"/>
            <w:r w:rsidRPr="00055EB4">
              <w:rPr>
                <w:sz w:val="18"/>
                <w:szCs w:val="18"/>
              </w:rPr>
              <w:t>Cricri</w:t>
            </w:r>
            <w:proofErr w:type="spellEnd"/>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H. Zhang</w:t>
            </w:r>
            <w:r w:rsidR="00442BF8">
              <w:rPr>
                <w:sz w:val="18"/>
                <w:szCs w:val="18"/>
              </w:rPr>
              <w:br/>
            </w: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M. M. Hannuksela (Nokia)</w:t>
            </w:r>
          </w:p>
        </w:tc>
      </w:tr>
      <w:tr w:rsidR="00C54DFD" w:rsidRPr="00C54DFD" w14:paraId="746A5ED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2B178" w14:textId="77777777" w:rsidR="005E0337" w:rsidRPr="00055EB4" w:rsidRDefault="00000000" w:rsidP="005E0337">
            <w:pPr>
              <w:spacing w:before="0"/>
              <w:jc w:val="center"/>
              <w:rPr>
                <w:sz w:val="18"/>
                <w:szCs w:val="18"/>
              </w:rPr>
            </w:pPr>
            <w:hyperlink r:id="rId833" w:history="1">
              <w:r w:rsidR="005E0337" w:rsidRPr="00055EB4">
                <w:rPr>
                  <w:color w:val="0000FF"/>
                  <w:sz w:val="18"/>
                  <w:szCs w:val="18"/>
                  <w:u w:val="single"/>
                </w:rPr>
                <w:t>JVET-AB0049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F080E" w14:textId="77777777" w:rsidR="005E0337" w:rsidRPr="00055EB4" w:rsidRDefault="005E0337" w:rsidP="005E0337">
            <w:pPr>
              <w:spacing w:before="0"/>
              <w:jc w:val="center"/>
              <w:rPr>
                <w:sz w:val="18"/>
                <w:szCs w:val="18"/>
              </w:rPr>
            </w:pPr>
            <w:r w:rsidRPr="00055EB4">
              <w:rPr>
                <w:sz w:val="18"/>
                <w:szCs w:val="18"/>
              </w:rPr>
              <w:t>m60765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B4FB85" w14:textId="77777777" w:rsidR="005E0337" w:rsidRPr="00055EB4" w:rsidRDefault="005E0337" w:rsidP="005E0337">
            <w:pPr>
              <w:spacing w:before="0"/>
              <w:jc w:val="left"/>
              <w:rPr>
                <w:sz w:val="18"/>
                <w:szCs w:val="18"/>
              </w:rPr>
            </w:pPr>
            <w:r w:rsidRPr="00055EB4">
              <w:rPr>
                <w:sz w:val="18"/>
                <w:szCs w:val="18"/>
              </w:rPr>
              <w:t>2022-10-12 19:39:20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1EF84" w14:textId="77777777" w:rsidR="005E0337" w:rsidRPr="00055EB4" w:rsidRDefault="005E0337" w:rsidP="005E0337">
            <w:pPr>
              <w:spacing w:before="0"/>
              <w:jc w:val="left"/>
              <w:rPr>
                <w:sz w:val="18"/>
                <w:szCs w:val="18"/>
              </w:rPr>
            </w:pPr>
            <w:r w:rsidRPr="00055EB4">
              <w:rPr>
                <w:sz w:val="18"/>
                <w:szCs w:val="18"/>
              </w:rPr>
              <w:t>2022-10-13 17:11:35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EE5866" w14:textId="77777777" w:rsidR="005E0337" w:rsidRPr="00055EB4" w:rsidRDefault="005E0337" w:rsidP="005E0337">
            <w:pPr>
              <w:spacing w:before="0"/>
              <w:jc w:val="left"/>
              <w:rPr>
                <w:sz w:val="18"/>
                <w:szCs w:val="18"/>
              </w:rPr>
            </w:pPr>
            <w:r w:rsidRPr="00055EB4">
              <w:rPr>
                <w:sz w:val="18"/>
                <w:szCs w:val="18"/>
              </w:rPr>
              <w:t>2022-10-14 07:44:52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1F26E" w14:textId="77777777" w:rsidR="005E0337" w:rsidRPr="00055EB4" w:rsidRDefault="005E0337" w:rsidP="005E0337">
            <w:pPr>
              <w:spacing w:before="0"/>
              <w:jc w:val="left"/>
              <w:rPr>
                <w:sz w:val="18"/>
                <w:szCs w:val="18"/>
              </w:rPr>
            </w:pPr>
            <w:r w:rsidRPr="00055EB4">
              <w:rPr>
                <w:sz w:val="18"/>
                <w:szCs w:val="18"/>
              </w:rPr>
              <w:t>AHG9: Miscellaneous aspects of the two neural-network post-filtering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E5AB2" w14:textId="4E3FA7B4"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Y. Li</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084E2B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3C66" w14:textId="77777777" w:rsidR="005E0337" w:rsidRPr="00055EB4" w:rsidRDefault="00000000" w:rsidP="005E0337">
            <w:pPr>
              <w:spacing w:before="0"/>
              <w:jc w:val="center"/>
              <w:rPr>
                <w:sz w:val="18"/>
                <w:szCs w:val="18"/>
              </w:rPr>
            </w:pPr>
            <w:hyperlink r:id="rId834" w:history="1">
              <w:r w:rsidR="005E0337" w:rsidRPr="00055EB4">
                <w:rPr>
                  <w:color w:val="0000FF"/>
                  <w:sz w:val="18"/>
                  <w:szCs w:val="18"/>
                  <w:u w:val="single"/>
                </w:rPr>
                <w:t>JVET-AB0050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07CF1F" w14:textId="77777777" w:rsidR="005E0337" w:rsidRPr="00055EB4" w:rsidRDefault="005E0337" w:rsidP="005E0337">
            <w:pPr>
              <w:spacing w:before="0"/>
              <w:jc w:val="center"/>
              <w:rPr>
                <w:sz w:val="18"/>
                <w:szCs w:val="18"/>
              </w:rPr>
            </w:pPr>
            <w:r w:rsidRPr="00055EB4">
              <w:rPr>
                <w:sz w:val="18"/>
                <w:szCs w:val="18"/>
              </w:rPr>
              <w:t>m60766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A1CFB3" w14:textId="77777777" w:rsidR="005E0337" w:rsidRPr="00055EB4" w:rsidRDefault="005E0337" w:rsidP="005E0337">
            <w:pPr>
              <w:spacing w:before="0"/>
              <w:jc w:val="left"/>
              <w:rPr>
                <w:sz w:val="18"/>
                <w:szCs w:val="18"/>
              </w:rPr>
            </w:pPr>
            <w:r w:rsidRPr="00055EB4">
              <w:rPr>
                <w:sz w:val="18"/>
                <w:szCs w:val="18"/>
              </w:rPr>
              <w:t>2022-10-12 19:39:44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9CE0A" w14:textId="77777777" w:rsidR="005E0337" w:rsidRPr="00055EB4" w:rsidRDefault="005E0337" w:rsidP="005E0337">
            <w:pPr>
              <w:spacing w:before="0"/>
              <w:jc w:val="left"/>
              <w:rPr>
                <w:sz w:val="18"/>
                <w:szCs w:val="18"/>
              </w:rPr>
            </w:pPr>
            <w:r w:rsidRPr="00055EB4">
              <w:rPr>
                <w:sz w:val="18"/>
                <w:szCs w:val="18"/>
              </w:rPr>
              <w:t>2022-10-13 17:11:53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1F81A" w14:textId="77777777" w:rsidR="005E0337" w:rsidRPr="00055EB4" w:rsidRDefault="005E0337" w:rsidP="005E0337">
            <w:pPr>
              <w:spacing w:before="0"/>
              <w:jc w:val="left"/>
              <w:rPr>
                <w:sz w:val="18"/>
                <w:szCs w:val="18"/>
              </w:rPr>
            </w:pPr>
            <w:r w:rsidRPr="00055EB4">
              <w:rPr>
                <w:sz w:val="18"/>
                <w:szCs w:val="18"/>
              </w:rPr>
              <w:t>2022-10-13 17:11:53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7C633" w14:textId="77777777" w:rsidR="005E0337" w:rsidRPr="00055EB4" w:rsidRDefault="005E0337" w:rsidP="005E0337">
            <w:pPr>
              <w:spacing w:before="0"/>
              <w:jc w:val="left"/>
              <w:rPr>
                <w:sz w:val="18"/>
                <w:szCs w:val="18"/>
              </w:rPr>
            </w:pPr>
            <w:r w:rsidRPr="00055EB4">
              <w:rPr>
                <w:sz w:val="18"/>
                <w:szCs w:val="18"/>
              </w:rPr>
              <w:t>AHG9: Activation of a neural-network post-processing filter for multiple pictures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B7AAD" w14:textId="03E601EF"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Y. Li (</w:t>
            </w:r>
            <w:proofErr w:type="spellStart"/>
            <w:r w:rsidRPr="00055EB4">
              <w:rPr>
                <w:sz w:val="18"/>
                <w:szCs w:val="18"/>
              </w:rPr>
              <w:t>Bytedance</w:t>
            </w:r>
            <w:proofErr w:type="spellEnd"/>
            <w:r w:rsidRPr="00055EB4">
              <w:rPr>
                <w:sz w:val="18"/>
                <w:szCs w:val="18"/>
              </w:rPr>
              <w:t>)</w:t>
            </w:r>
          </w:p>
        </w:tc>
      </w:tr>
      <w:tr w:rsidR="00C54DFD" w:rsidRPr="00C54DFD" w14:paraId="563B15E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EC99D" w14:textId="77777777" w:rsidR="005E0337" w:rsidRPr="00055EB4" w:rsidRDefault="00000000" w:rsidP="005E0337">
            <w:pPr>
              <w:spacing w:before="0"/>
              <w:jc w:val="center"/>
              <w:rPr>
                <w:sz w:val="18"/>
                <w:szCs w:val="18"/>
              </w:rPr>
            </w:pPr>
            <w:hyperlink r:id="rId835" w:history="1">
              <w:r w:rsidR="005E0337" w:rsidRPr="00055EB4">
                <w:rPr>
                  <w:color w:val="0000FF"/>
                  <w:sz w:val="18"/>
                  <w:szCs w:val="18"/>
                  <w:u w:val="single"/>
                </w:rPr>
                <w:t>JVET-AB0051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953D1" w14:textId="77777777" w:rsidR="005E0337" w:rsidRPr="00055EB4" w:rsidRDefault="005E0337" w:rsidP="005E0337">
            <w:pPr>
              <w:spacing w:before="0"/>
              <w:jc w:val="center"/>
              <w:rPr>
                <w:sz w:val="18"/>
                <w:szCs w:val="18"/>
              </w:rPr>
            </w:pPr>
            <w:r w:rsidRPr="00055EB4">
              <w:rPr>
                <w:sz w:val="18"/>
                <w:szCs w:val="18"/>
              </w:rPr>
              <w:t>m60767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15337" w14:textId="77777777" w:rsidR="005E0337" w:rsidRPr="00055EB4" w:rsidRDefault="005E0337" w:rsidP="005E0337">
            <w:pPr>
              <w:spacing w:before="0"/>
              <w:jc w:val="left"/>
              <w:rPr>
                <w:sz w:val="18"/>
                <w:szCs w:val="18"/>
              </w:rPr>
            </w:pPr>
            <w:r w:rsidRPr="00055EB4">
              <w:rPr>
                <w:sz w:val="18"/>
                <w:szCs w:val="18"/>
              </w:rPr>
              <w:t>2022-10-12 19:40:12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23A1A" w14:textId="77777777" w:rsidR="005E0337" w:rsidRPr="00055EB4" w:rsidRDefault="005E0337" w:rsidP="005E0337">
            <w:pPr>
              <w:spacing w:before="0"/>
              <w:jc w:val="left"/>
              <w:rPr>
                <w:sz w:val="18"/>
                <w:szCs w:val="18"/>
              </w:rPr>
            </w:pPr>
            <w:r w:rsidRPr="00055EB4">
              <w:rPr>
                <w:sz w:val="18"/>
                <w:szCs w:val="18"/>
              </w:rPr>
              <w:t>2022-10-12 19:51:43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BB81D" w14:textId="77777777" w:rsidR="005E0337" w:rsidRPr="00055EB4" w:rsidRDefault="005E0337" w:rsidP="005E0337">
            <w:pPr>
              <w:spacing w:before="0"/>
              <w:jc w:val="left"/>
              <w:rPr>
                <w:sz w:val="18"/>
                <w:szCs w:val="18"/>
              </w:rPr>
            </w:pPr>
            <w:r w:rsidRPr="00055EB4">
              <w:rPr>
                <w:sz w:val="18"/>
                <w:szCs w:val="18"/>
              </w:rPr>
              <w:t>2022-10-13 23:38:30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72DAA6"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AC8ED" w14:textId="29E4F0F6" w:rsidR="005E0337" w:rsidRPr="00055EB4" w:rsidRDefault="005E0337" w:rsidP="005E0337">
            <w:pPr>
              <w:spacing w:before="0"/>
              <w:jc w:val="left"/>
              <w:rPr>
                <w:sz w:val="18"/>
                <w:szCs w:val="18"/>
              </w:rPr>
            </w:pPr>
            <w:r w:rsidRPr="00055EB4">
              <w:rPr>
                <w:sz w:val="18"/>
                <w:szCs w:val="18"/>
              </w:rPr>
              <w:t>Y.-K. Wang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Hendry (LGE)</w:t>
            </w:r>
          </w:p>
        </w:tc>
      </w:tr>
      <w:tr w:rsidR="00C54DFD" w:rsidRPr="00C54DFD" w14:paraId="62880AA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3DE50" w14:textId="77777777" w:rsidR="005E0337" w:rsidRPr="00055EB4" w:rsidRDefault="00000000" w:rsidP="005E0337">
            <w:pPr>
              <w:spacing w:before="0"/>
              <w:jc w:val="center"/>
              <w:rPr>
                <w:sz w:val="18"/>
                <w:szCs w:val="18"/>
              </w:rPr>
            </w:pPr>
            <w:hyperlink r:id="rId836" w:history="1">
              <w:r w:rsidR="005E0337" w:rsidRPr="00055EB4">
                <w:rPr>
                  <w:color w:val="0000FF"/>
                  <w:sz w:val="18"/>
                  <w:szCs w:val="18"/>
                  <w:u w:val="single"/>
                </w:rPr>
                <w:t>JVET-AB0052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348105" w14:textId="77777777" w:rsidR="005E0337" w:rsidRPr="00055EB4" w:rsidRDefault="005E0337" w:rsidP="005E0337">
            <w:pPr>
              <w:spacing w:before="0"/>
              <w:jc w:val="center"/>
              <w:rPr>
                <w:sz w:val="18"/>
                <w:szCs w:val="18"/>
              </w:rPr>
            </w:pPr>
            <w:r w:rsidRPr="00055EB4">
              <w:rPr>
                <w:sz w:val="18"/>
                <w:szCs w:val="18"/>
              </w:rPr>
              <w:t>m60768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6947B" w14:textId="77777777" w:rsidR="005E0337" w:rsidRPr="00055EB4" w:rsidRDefault="005E0337" w:rsidP="005E0337">
            <w:pPr>
              <w:spacing w:before="0"/>
              <w:jc w:val="left"/>
              <w:rPr>
                <w:sz w:val="18"/>
                <w:szCs w:val="18"/>
              </w:rPr>
            </w:pPr>
            <w:r w:rsidRPr="00055EB4">
              <w:rPr>
                <w:sz w:val="18"/>
                <w:szCs w:val="18"/>
              </w:rPr>
              <w:t>2022-10-12 19:43:33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AE94E" w14:textId="77777777" w:rsidR="005E0337" w:rsidRPr="00055EB4" w:rsidRDefault="005E0337" w:rsidP="005E0337">
            <w:pPr>
              <w:spacing w:before="0"/>
              <w:jc w:val="left"/>
              <w:rPr>
                <w:sz w:val="18"/>
                <w:szCs w:val="18"/>
              </w:rPr>
            </w:pPr>
            <w:r w:rsidRPr="00055EB4">
              <w:rPr>
                <w:sz w:val="18"/>
                <w:szCs w:val="18"/>
              </w:rPr>
              <w:t>2022-10-12 21:19:56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953F23" w14:textId="77777777" w:rsidR="005E0337" w:rsidRPr="00055EB4" w:rsidRDefault="005E0337" w:rsidP="005E0337">
            <w:pPr>
              <w:spacing w:before="0"/>
              <w:jc w:val="left"/>
              <w:rPr>
                <w:sz w:val="18"/>
                <w:szCs w:val="18"/>
              </w:rPr>
            </w:pPr>
            <w:r w:rsidRPr="00055EB4">
              <w:rPr>
                <w:sz w:val="18"/>
                <w:szCs w:val="18"/>
              </w:rPr>
              <w:t>2022-10-26 09:26:13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3E779" w14:textId="77777777" w:rsidR="005E0337" w:rsidRPr="00055EB4" w:rsidRDefault="005E0337" w:rsidP="005E0337">
            <w:pPr>
              <w:spacing w:before="0"/>
              <w:jc w:val="left"/>
              <w:rPr>
                <w:sz w:val="18"/>
                <w:szCs w:val="18"/>
              </w:rPr>
            </w:pPr>
            <w:r w:rsidRPr="00055EB4">
              <w:rPr>
                <w:sz w:val="18"/>
                <w:szCs w:val="18"/>
              </w:rPr>
              <w:t>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3EAEC" w14:textId="5C460DAE" w:rsidR="005E0337" w:rsidRPr="00055EB4" w:rsidRDefault="005E0337" w:rsidP="005E0337">
            <w:pPr>
              <w:spacing w:before="0"/>
              <w:jc w:val="left"/>
              <w:rPr>
                <w:sz w:val="18"/>
                <w:szCs w:val="18"/>
              </w:rPr>
            </w:pPr>
            <w:r w:rsidRPr="00055EB4">
              <w:rPr>
                <w:sz w:val="18"/>
                <w:szCs w:val="18"/>
              </w:rPr>
              <w:t>D. Liu</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00442BF8">
              <w:rPr>
                <w:sz w:val="18"/>
                <w:szCs w:val="18"/>
              </w:rPr>
              <w:br/>
            </w:r>
            <w:r w:rsidRPr="00055EB4">
              <w:rPr>
                <w:sz w:val="18"/>
                <w:szCs w:val="18"/>
              </w:rPr>
              <w:lastRenderedPageBreak/>
              <w:t xml:space="preserve">P. </w:t>
            </w:r>
            <w:proofErr w:type="spellStart"/>
            <w:r w:rsidRPr="00055EB4">
              <w:rPr>
                <w:sz w:val="18"/>
                <w:szCs w:val="18"/>
              </w:rPr>
              <w:t>Wennersten</w:t>
            </w:r>
            <w:proofErr w:type="spellEnd"/>
            <w:r w:rsidR="00442BF8">
              <w:rPr>
                <w:sz w:val="18"/>
                <w:szCs w:val="18"/>
              </w:rPr>
              <w:br/>
            </w:r>
            <w:r w:rsidRPr="00055EB4">
              <w:rPr>
                <w:sz w:val="18"/>
                <w:szCs w:val="18"/>
              </w:rPr>
              <w:t>K. Andersson (Ericsson)</w:t>
            </w:r>
          </w:p>
        </w:tc>
      </w:tr>
      <w:tr w:rsidR="00C54DFD" w:rsidRPr="00C54DFD" w14:paraId="380BAB8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E1F0A" w14:textId="77777777" w:rsidR="005E0337" w:rsidRPr="00055EB4" w:rsidRDefault="00000000" w:rsidP="005E0337">
            <w:pPr>
              <w:spacing w:before="0"/>
              <w:jc w:val="center"/>
              <w:rPr>
                <w:sz w:val="18"/>
                <w:szCs w:val="18"/>
              </w:rPr>
            </w:pPr>
            <w:hyperlink r:id="rId837" w:history="1">
              <w:r w:rsidR="005E0337" w:rsidRPr="00055EB4">
                <w:rPr>
                  <w:color w:val="0000FF"/>
                  <w:sz w:val="18"/>
                  <w:szCs w:val="18"/>
                  <w:u w:val="single"/>
                </w:rPr>
                <w:t>JVET-AB0053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96FBD" w14:textId="77777777" w:rsidR="005E0337" w:rsidRPr="00055EB4" w:rsidRDefault="005E0337" w:rsidP="005E0337">
            <w:pPr>
              <w:spacing w:before="0"/>
              <w:jc w:val="center"/>
              <w:rPr>
                <w:sz w:val="18"/>
                <w:szCs w:val="18"/>
              </w:rPr>
            </w:pPr>
            <w:r w:rsidRPr="00055EB4">
              <w:rPr>
                <w:sz w:val="18"/>
                <w:szCs w:val="18"/>
              </w:rPr>
              <w:t>m60774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08CD5" w14:textId="77777777" w:rsidR="005E0337" w:rsidRPr="00055EB4" w:rsidRDefault="005E0337" w:rsidP="005E0337">
            <w:pPr>
              <w:spacing w:before="0"/>
              <w:jc w:val="left"/>
              <w:rPr>
                <w:sz w:val="18"/>
                <w:szCs w:val="18"/>
              </w:rPr>
            </w:pPr>
            <w:r w:rsidRPr="00055EB4">
              <w:rPr>
                <w:sz w:val="18"/>
                <w:szCs w:val="18"/>
              </w:rPr>
              <w:t>2022-10-12 20:58:45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7CC3A" w14:textId="77777777" w:rsidR="005E0337" w:rsidRPr="00055EB4" w:rsidRDefault="005E0337" w:rsidP="005E0337">
            <w:pPr>
              <w:spacing w:before="0"/>
              <w:jc w:val="left"/>
              <w:rPr>
                <w:sz w:val="18"/>
                <w:szCs w:val="18"/>
              </w:rPr>
            </w:pPr>
            <w:r w:rsidRPr="00055EB4">
              <w:rPr>
                <w:sz w:val="18"/>
                <w:szCs w:val="18"/>
              </w:rPr>
              <w:t>2022-10-12 21:13:09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2A8DB" w14:textId="77777777" w:rsidR="005E0337" w:rsidRPr="00055EB4" w:rsidRDefault="005E0337" w:rsidP="005E0337">
            <w:pPr>
              <w:spacing w:before="0"/>
              <w:jc w:val="left"/>
              <w:rPr>
                <w:sz w:val="18"/>
                <w:szCs w:val="18"/>
              </w:rPr>
            </w:pPr>
            <w:r w:rsidRPr="00055EB4">
              <w:rPr>
                <w:sz w:val="18"/>
                <w:szCs w:val="18"/>
              </w:rPr>
              <w:t>2022-10-26 10:30:45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4C6F4" w14:textId="77777777" w:rsidR="005E0337" w:rsidRPr="00055EB4" w:rsidRDefault="005E0337" w:rsidP="005E0337">
            <w:pPr>
              <w:spacing w:before="0"/>
              <w:jc w:val="left"/>
              <w:rPr>
                <w:sz w:val="18"/>
                <w:szCs w:val="18"/>
              </w:rPr>
            </w:pPr>
            <w:r w:rsidRPr="00055EB4">
              <w:rPr>
                <w:sz w:val="18"/>
                <w:szCs w:val="18"/>
              </w:rPr>
              <w:t>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415FFA" w14:textId="1C26FEA3" w:rsidR="005E0337" w:rsidRPr="00055EB4" w:rsidRDefault="005E0337" w:rsidP="005E0337">
            <w:pPr>
              <w:spacing w:before="0"/>
              <w:jc w:val="left"/>
              <w:rPr>
                <w:sz w:val="18"/>
                <w:szCs w:val="18"/>
              </w:rPr>
            </w:pP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D. Liu</w:t>
            </w:r>
            <w:r w:rsidR="00442BF8">
              <w:rPr>
                <w:sz w:val="18"/>
                <w:szCs w:val="18"/>
              </w:rPr>
              <w:br/>
            </w:r>
            <w:r w:rsidRPr="00055EB4">
              <w:rPr>
                <w:sz w:val="18"/>
                <w:szCs w:val="18"/>
              </w:rPr>
              <w:t>K. Andersson</w:t>
            </w:r>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00442BF8">
              <w:rPr>
                <w:sz w:val="18"/>
                <w:szCs w:val="18"/>
              </w:rPr>
              <w:br/>
            </w:r>
            <w:r w:rsidRPr="00055EB4">
              <w:rPr>
                <w:sz w:val="18"/>
                <w:szCs w:val="18"/>
              </w:rPr>
              <w:t>R. Yu (Ericsson)</w:t>
            </w:r>
          </w:p>
        </w:tc>
      </w:tr>
      <w:tr w:rsidR="00C54DFD" w:rsidRPr="00C54DFD" w14:paraId="3251561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BF1163" w14:textId="77777777" w:rsidR="005E0337" w:rsidRPr="00055EB4" w:rsidRDefault="00000000" w:rsidP="005E0337">
            <w:pPr>
              <w:spacing w:before="0"/>
              <w:jc w:val="center"/>
              <w:rPr>
                <w:sz w:val="18"/>
                <w:szCs w:val="18"/>
              </w:rPr>
            </w:pPr>
            <w:hyperlink r:id="rId838" w:history="1">
              <w:r w:rsidR="005E0337" w:rsidRPr="00055EB4">
                <w:rPr>
                  <w:color w:val="0000FF"/>
                  <w:sz w:val="18"/>
                  <w:szCs w:val="18"/>
                  <w:u w:val="single"/>
                </w:rPr>
                <w:t>JVET-AB0054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ACC2B" w14:textId="77777777" w:rsidR="005E0337" w:rsidRPr="00055EB4" w:rsidRDefault="005E0337" w:rsidP="005E0337">
            <w:pPr>
              <w:spacing w:before="0"/>
              <w:jc w:val="center"/>
              <w:rPr>
                <w:sz w:val="18"/>
                <w:szCs w:val="18"/>
              </w:rPr>
            </w:pPr>
            <w:r w:rsidRPr="00055EB4">
              <w:rPr>
                <w:sz w:val="18"/>
                <w:szCs w:val="18"/>
              </w:rPr>
              <w:t>m60781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477938" w14:textId="77777777" w:rsidR="005E0337" w:rsidRPr="00055EB4" w:rsidRDefault="005E0337" w:rsidP="005E0337">
            <w:pPr>
              <w:spacing w:before="0"/>
              <w:jc w:val="left"/>
              <w:rPr>
                <w:sz w:val="18"/>
                <w:szCs w:val="18"/>
              </w:rPr>
            </w:pPr>
            <w:r w:rsidRPr="00055EB4">
              <w:rPr>
                <w:sz w:val="18"/>
                <w:szCs w:val="18"/>
              </w:rPr>
              <w:t>2022-10-13 03:59:02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022CE3" w14:textId="77777777" w:rsidR="005E0337" w:rsidRPr="00055EB4" w:rsidRDefault="005E0337" w:rsidP="005E0337">
            <w:pPr>
              <w:spacing w:before="0"/>
              <w:jc w:val="left"/>
              <w:rPr>
                <w:sz w:val="18"/>
                <w:szCs w:val="18"/>
              </w:rPr>
            </w:pPr>
            <w:r w:rsidRPr="00055EB4">
              <w:rPr>
                <w:sz w:val="18"/>
                <w:szCs w:val="18"/>
              </w:rPr>
              <w:t>2022-10-13 04:05:17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80EE9D" w14:textId="77777777" w:rsidR="005E0337" w:rsidRPr="00055EB4" w:rsidRDefault="005E0337" w:rsidP="005E0337">
            <w:pPr>
              <w:spacing w:before="0"/>
              <w:jc w:val="left"/>
              <w:rPr>
                <w:sz w:val="18"/>
                <w:szCs w:val="18"/>
              </w:rPr>
            </w:pPr>
            <w:r w:rsidRPr="00055EB4">
              <w:rPr>
                <w:sz w:val="18"/>
                <w:szCs w:val="18"/>
              </w:rPr>
              <w:t>2022-10-18 08:53:18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4EB0F6" w14:textId="77777777" w:rsidR="005E0337" w:rsidRPr="00055EB4" w:rsidRDefault="005E0337" w:rsidP="005E0337">
            <w:pPr>
              <w:spacing w:before="0"/>
              <w:jc w:val="left"/>
              <w:rPr>
                <w:sz w:val="18"/>
                <w:szCs w:val="18"/>
              </w:rPr>
            </w:pPr>
            <w:r w:rsidRPr="00055EB4">
              <w:rPr>
                <w:sz w:val="18"/>
                <w:szCs w:val="18"/>
              </w:rPr>
              <w:t>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7A27C" w14:textId="41159E4B" w:rsidR="005E0337" w:rsidRPr="00055EB4" w:rsidRDefault="005E0337"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D. Zou</w:t>
            </w:r>
            <w:r w:rsidR="00442BF8">
              <w:rPr>
                <w:sz w:val="18"/>
                <w:szCs w:val="18"/>
              </w:rPr>
              <w:br/>
            </w:r>
            <w:r w:rsidRPr="00055EB4">
              <w:rPr>
                <w:sz w:val="18"/>
                <w:szCs w:val="18"/>
              </w:rPr>
              <w:t>M. Li (OPPO)</w:t>
            </w:r>
          </w:p>
        </w:tc>
      </w:tr>
      <w:tr w:rsidR="00C54DFD" w:rsidRPr="00C54DFD" w14:paraId="0B793A0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5FE75F" w14:textId="77777777" w:rsidR="005E0337" w:rsidRPr="00055EB4" w:rsidRDefault="00000000" w:rsidP="005E0337">
            <w:pPr>
              <w:spacing w:before="0"/>
              <w:jc w:val="center"/>
              <w:rPr>
                <w:sz w:val="18"/>
                <w:szCs w:val="18"/>
              </w:rPr>
            </w:pPr>
            <w:hyperlink r:id="rId839" w:history="1">
              <w:r w:rsidR="005E0337" w:rsidRPr="00055EB4">
                <w:rPr>
                  <w:color w:val="0000FF"/>
                  <w:sz w:val="18"/>
                  <w:szCs w:val="18"/>
                  <w:u w:val="single"/>
                </w:rPr>
                <w:t>JVET-AB0055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C2ADC" w14:textId="77777777" w:rsidR="005E0337" w:rsidRPr="00055EB4" w:rsidRDefault="005E0337" w:rsidP="005E0337">
            <w:pPr>
              <w:spacing w:before="0"/>
              <w:jc w:val="center"/>
              <w:rPr>
                <w:sz w:val="18"/>
                <w:szCs w:val="18"/>
              </w:rPr>
            </w:pPr>
            <w:r w:rsidRPr="00055EB4">
              <w:rPr>
                <w:sz w:val="18"/>
                <w:szCs w:val="18"/>
              </w:rPr>
              <w:t>m60782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523CC" w14:textId="77777777" w:rsidR="005E0337" w:rsidRPr="00055EB4" w:rsidRDefault="005E0337" w:rsidP="005E0337">
            <w:pPr>
              <w:spacing w:before="0"/>
              <w:jc w:val="left"/>
              <w:rPr>
                <w:sz w:val="18"/>
                <w:szCs w:val="18"/>
              </w:rPr>
            </w:pPr>
            <w:r w:rsidRPr="00055EB4">
              <w:rPr>
                <w:sz w:val="18"/>
                <w:szCs w:val="18"/>
              </w:rPr>
              <w:t>2022-10-13 04:51:01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15E9" w14:textId="77777777" w:rsidR="005E0337" w:rsidRPr="00055EB4" w:rsidRDefault="005E0337" w:rsidP="005E0337">
            <w:pPr>
              <w:spacing w:before="0"/>
              <w:jc w:val="left"/>
              <w:rPr>
                <w:sz w:val="18"/>
                <w:szCs w:val="18"/>
              </w:rPr>
            </w:pPr>
            <w:r w:rsidRPr="00055EB4">
              <w:rPr>
                <w:sz w:val="18"/>
                <w:szCs w:val="18"/>
              </w:rPr>
              <w:t>2022-10-13 06:19:31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46C75" w14:textId="77777777" w:rsidR="005E0337" w:rsidRPr="00055EB4" w:rsidRDefault="005E0337" w:rsidP="005E0337">
            <w:pPr>
              <w:spacing w:before="0"/>
              <w:jc w:val="left"/>
              <w:rPr>
                <w:sz w:val="18"/>
                <w:szCs w:val="18"/>
              </w:rPr>
            </w:pPr>
            <w:r w:rsidRPr="00055EB4">
              <w:rPr>
                <w:sz w:val="18"/>
                <w:szCs w:val="18"/>
              </w:rPr>
              <w:t>2022-10-13 06:19:31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C16BB0" w14:textId="77777777" w:rsidR="005E0337" w:rsidRPr="00055EB4" w:rsidRDefault="005E0337" w:rsidP="005E0337">
            <w:pPr>
              <w:spacing w:before="0"/>
              <w:jc w:val="left"/>
              <w:rPr>
                <w:sz w:val="18"/>
                <w:szCs w:val="18"/>
              </w:rPr>
            </w:pPr>
            <w:r w:rsidRPr="00055EB4">
              <w:rPr>
                <w:sz w:val="18"/>
                <w:szCs w:val="18"/>
              </w:rPr>
              <w:t>AHG9: On leading pictures design in DRAP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D3F12" w14:textId="75666B2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41E1E18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409FE" w14:textId="77777777" w:rsidR="005E0337" w:rsidRPr="00055EB4" w:rsidRDefault="00000000" w:rsidP="005E0337">
            <w:pPr>
              <w:spacing w:before="0"/>
              <w:jc w:val="center"/>
              <w:rPr>
                <w:sz w:val="18"/>
                <w:szCs w:val="18"/>
              </w:rPr>
            </w:pPr>
            <w:hyperlink r:id="rId840" w:history="1">
              <w:r w:rsidR="005E0337" w:rsidRPr="00055EB4">
                <w:rPr>
                  <w:color w:val="0000FF"/>
                  <w:sz w:val="18"/>
                  <w:szCs w:val="18"/>
                  <w:u w:val="single"/>
                </w:rPr>
                <w:t>JVET-AB0056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02662" w14:textId="77777777" w:rsidR="005E0337" w:rsidRPr="00055EB4" w:rsidRDefault="005E0337" w:rsidP="005E0337">
            <w:pPr>
              <w:spacing w:before="0"/>
              <w:jc w:val="center"/>
              <w:rPr>
                <w:sz w:val="18"/>
                <w:szCs w:val="18"/>
              </w:rPr>
            </w:pPr>
            <w:r w:rsidRPr="00055EB4">
              <w:rPr>
                <w:sz w:val="18"/>
                <w:szCs w:val="18"/>
              </w:rPr>
              <w:t>m60783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FD5C50" w14:textId="77777777" w:rsidR="005E0337" w:rsidRPr="00055EB4" w:rsidRDefault="005E0337" w:rsidP="005E0337">
            <w:pPr>
              <w:spacing w:before="0"/>
              <w:jc w:val="left"/>
              <w:rPr>
                <w:sz w:val="18"/>
                <w:szCs w:val="18"/>
              </w:rPr>
            </w:pPr>
            <w:r w:rsidRPr="00055EB4">
              <w:rPr>
                <w:sz w:val="18"/>
                <w:szCs w:val="18"/>
              </w:rPr>
              <w:t>2022-10-13 04:52:13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B3351" w14:textId="77777777" w:rsidR="005E0337" w:rsidRPr="00055EB4" w:rsidRDefault="005E0337" w:rsidP="005E0337">
            <w:pPr>
              <w:spacing w:before="0"/>
              <w:jc w:val="left"/>
              <w:rPr>
                <w:sz w:val="18"/>
                <w:szCs w:val="18"/>
              </w:rPr>
            </w:pPr>
            <w:r w:rsidRPr="00055EB4">
              <w:rPr>
                <w:sz w:val="18"/>
                <w:szCs w:val="18"/>
              </w:rPr>
              <w:t>2022-10-13 06:20:07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C847E" w14:textId="77777777" w:rsidR="005E0337" w:rsidRPr="00055EB4" w:rsidRDefault="005E0337" w:rsidP="005E0337">
            <w:pPr>
              <w:spacing w:before="0"/>
              <w:jc w:val="left"/>
              <w:rPr>
                <w:sz w:val="18"/>
                <w:szCs w:val="18"/>
              </w:rPr>
            </w:pPr>
            <w:r w:rsidRPr="00055EB4">
              <w:rPr>
                <w:sz w:val="18"/>
                <w:szCs w:val="18"/>
              </w:rPr>
              <w:t>2022-10-13 06:20:07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F395FE" w14:textId="77777777" w:rsidR="005E0337" w:rsidRPr="00055EB4" w:rsidRDefault="005E0337" w:rsidP="005E0337">
            <w:pPr>
              <w:spacing w:before="0"/>
              <w:jc w:val="left"/>
              <w:rPr>
                <w:sz w:val="18"/>
                <w:szCs w:val="18"/>
              </w:rPr>
            </w:pPr>
            <w:r w:rsidRPr="00055EB4">
              <w:rPr>
                <w:sz w:val="18"/>
                <w:szCs w:val="18"/>
              </w:rPr>
              <w:t>AHG9: On leading pictures design in EDRAP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DD7F0" w14:textId="752A8592"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10E7712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62C53" w14:textId="77777777" w:rsidR="005E0337" w:rsidRPr="00055EB4" w:rsidRDefault="00000000" w:rsidP="005E0337">
            <w:pPr>
              <w:spacing w:before="0"/>
              <w:jc w:val="center"/>
              <w:rPr>
                <w:sz w:val="18"/>
                <w:szCs w:val="18"/>
              </w:rPr>
            </w:pPr>
            <w:hyperlink r:id="rId841" w:history="1">
              <w:r w:rsidR="005E0337" w:rsidRPr="00055EB4">
                <w:rPr>
                  <w:color w:val="0000FF"/>
                  <w:sz w:val="18"/>
                  <w:szCs w:val="18"/>
                  <w:u w:val="single"/>
                </w:rPr>
                <w:t>JVET-AB0057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F20AD" w14:textId="77777777" w:rsidR="005E0337" w:rsidRPr="00055EB4" w:rsidRDefault="005E0337" w:rsidP="005E0337">
            <w:pPr>
              <w:spacing w:before="0"/>
              <w:jc w:val="center"/>
              <w:rPr>
                <w:sz w:val="18"/>
                <w:szCs w:val="18"/>
              </w:rPr>
            </w:pPr>
            <w:r w:rsidRPr="00055EB4">
              <w:rPr>
                <w:sz w:val="18"/>
                <w:szCs w:val="18"/>
              </w:rPr>
              <w:t>m60784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5735A" w14:textId="77777777" w:rsidR="005E0337" w:rsidRPr="00055EB4" w:rsidRDefault="005E0337" w:rsidP="005E0337">
            <w:pPr>
              <w:spacing w:before="0"/>
              <w:jc w:val="left"/>
              <w:rPr>
                <w:sz w:val="18"/>
                <w:szCs w:val="18"/>
              </w:rPr>
            </w:pPr>
            <w:r w:rsidRPr="00055EB4">
              <w:rPr>
                <w:sz w:val="18"/>
                <w:szCs w:val="18"/>
              </w:rPr>
              <w:t>2022-10-13 04:53:19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709C0" w14:textId="77777777" w:rsidR="005E0337" w:rsidRPr="00055EB4" w:rsidRDefault="005E0337" w:rsidP="005E0337">
            <w:pPr>
              <w:spacing w:before="0"/>
              <w:jc w:val="left"/>
              <w:rPr>
                <w:sz w:val="18"/>
                <w:szCs w:val="18"/>
              </w:rPr>
            </w:pPr>
            <w:r w:rsidRPr="00055EB4">
              <w:rPr>
                <w:sz w:val="18"/>
                <w:szCs w:val="18"/>
              </w:rPr>
              <w:t>2022-10-13 06:21:19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AE0495" w14:textId="77777777" w:rsidR="005E0337" w:rsidRPr="00055EB4" w:rsidRDefault="005E0337" w:rsidP="005E0337">
            <w:pPr>
              <w:spacing w:before="0"/>
              <w:jc w:val="left"/>
              <w:rPr>
                <w:sz w:val="18"/>
                <w:szCs w:val="18"/>
              </w:rPr>
            </w:pPr>
            <w:r w:rsidRPr="00055EB4">
              <w:rPr>
                <w:sz w:val="18"/>
                <w:szCs w:val="18"/>
              </w:rPr>
              <w:t>2022-10-13 06:21:19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F2AF4F" w14:textId="77777777" w:rsidR="005E0337" w:rsidRPr="00055EB4" w:rsidRDefault="005E0337" w:rsidP="005E0337">
            <w:pPr>
              <w:spacing w:before="0"/>
              <w:jc w:val="left"/>
              <w:rPr>
                <w:sz w:val="18"/>
                <w:szCs w:val="18"/>
              </w:rPr>
            </w:pPr>
            <w:r w:rsidRPr="00055EB4">
              <w:rPr>
                <w:sz w:val="18"/>
                <w:szCs w:val="18"/>
              </w:rPr>
              <w:t>AHG9: On the associated IRAP for DRAP and EDRAP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C21C0" w14:textId="7B53255A"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02DA04A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BE98A" w14:textId="77777777" w:rsidR="005E0337" w:rsidRPr="00055EB4" w:rsidRDefault="00000000" w:rsidP="005E0337">
            <w:pPr>
              <w:spacing w:before="0"/>
              <w:jc w:val="center"/>
              <w:rPr>
                <w:sz w:val="18"/>
                <w:szCs w:val="18"/>
              </w:rPr>
            </w:pPr>
            <w:hyperlink r:id="rId842" w:history="1">
              <w:r w:rsidR="005E0337" w:rsidRPr="00055EB4">
                <w:rPr>
                  <w:color w:val="0000FF"/>
                  <w:sz w:val="18"/>
                  <w:szCs w:val="18"/>
                  <w:u w:val="single"/>
                </w:rPr>
                <w:t>JVET-AB0058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B11DA" w14:textId="77777777" w:rsidR="005E0337" w:rsidRPr="00055EB4" w:rsidRDefault="005E0337" w:rsidP="005E0337">
            <w:pPr>
              <w:spacing w:before="0"/>
              <w:jc w:val="center"/>
              <w:rPr>
                <w:sz w:val="18"/>
                <w:szCs w:val="18"/>
              </w:rPr>
            </w:pPr>
            <w:r w:rsidRPr="00055EB4">
              <w:rPr>
                <w:sz w:val="18"/>
                <w:szCs w:val="18"/>
              </w:rPr>
              <w:t>m60785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88CF2" w14:textId="77777777" w:rsidR="005E0337" w:rsidRPr="00055EB4" w:rsidRDefault="005E0337" w:rsidP="005E0337">
            <w:pPr>
              <w:spacing w:before="0"/>
              <w:jc w:val="left"/>
              <w:rPr>
                <w:sz w:val="18"/>
                <w:szCs w:val="18"/>
              </w:rPr>
            </w:pPr>
            <w:r w:rsidRPr="00055EB4">
              <w:rPr>
                <w:sz w:val="18"/>
                <w:szCs w:val="18"/>
              </w:rPr>
              <w:t>2022-10-13 06:10:55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63F4F6" w14:textId="77777777" w:rsidR="005E0337" w:rsidRPr="00055EB4" w:rsidRDefault="005E0337" w:rsidP="005E0337">
            <w:pPr>
              <w:spacing w:before="0"/>
              <w:jc w:val="left"/>
              <w:rPr>
                <w:sz w:val="18"/>
                <w:szCs w:val="18"/>
              </w:rPr>
            </w:pPr>
            <w:r w:rsidRPr="00055EB4">
              <w:rPr>
                <w:sz w:val="18"/>
                <w:szCs w:val="18"/>
              </w:rPr>
              <w:t>2022-10-14 21:02:43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3B10" w14:textId="77777777" w:rsidR="005E0337" w:rsidRPr="00055EB4" w:rsidRDefault="005E0337" w:rsidP="005E0337">
            <w:pPr>
              <w:spacing w:before="0"/>
              <w:jc w:val="left"/>
              <w:rPr>
                <w:sz w:val="18"/>
                <w:szCs w:val="18"/>
              </w:rPr>
            </w:pPr>
            <w:r w:rsidRPr="00055EB4">
              <w:rPr>
                <w:sz w:val="18"/>
                <w:szCs w:val="18"/>
              </w:rPr>
              <w:t>2022-10-20 11:45:51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1BA968" w14:textId="77777777" w:rsidR="005E0337" w:rsidRPr="00055EB4" w:rsidRDefault="005E0337" w:rsidP="005E0337">
            <w:pPr>
              <w:spacing w:before="0"/>
              <w:jc w:val="left"/>
              <w:rPr>
                <w:sz w:val="18"/>
                <w:szCs w:val="18"/>
              </w:rPr>
            </w:pPr>
            <w:r w:rsidRPr="00055EB4">
              <w:rPr>
                <w:sz w:val="18"/>
                <w:szCs w:val="18"/>
              </w:rPr>
              <w:t xml:space="preserve">AHG9: Frame Rate </w:t>
            </w:r>
            <w:proofErr w:type="spellStart"/>
            <w:r w:rsidRPr="00055EB4">
              <w:rPr>
                <w:sz w:val="18"/>
                <w:szCs w:val="18"/>
              </w:rPr>
              <w:t>Upsampling</w:t>
            </w:r>
            <w:proofErr w:type="spellEnd"/>
            <w:r w:rsidRPr="00055EB4">
              <w:rPr>
                <w:sz w:val="18"/>
                <w:szCs w:val="18"/>
              </w:rPr>
              <w:t xml:space="preserve"> Information in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3ED765" w14:textId="3FCCDC84" w:rsidR="005E0337" w:rsidRPr="00055EB4" w:rsidRDefault="005E0337" w:rsidP="005E0337">
            <w:pPr>
              <w:spacing w:before="0"/>
              <w:jc w:val="left"/>
              <w:rPr>
                <w:sz w:val="18"/>
                <w:szCs w:val="18"/>
              </w:rPr>
            </w:pPr>
            <w:r w:rsidRPr="00055EB4">
              <w:rPr>
                <w:sz w:val="18"/>
                <w:szCs w:val="18"/>
              </w:rPr>
              <w:t>S. Deshpande</w:t>
            </w:r>
            <w:r w:rsidR="00442BF8">
              <w:rPr>
                <w:sz w:val="18"/>
                <w:szCs w:val="18"/>
              </w:rPr>
              <w:br/>
            </w:r>
            <w:r w:rsidRPr="00055EB4">
              <w:rPr>
                <w:sz w:val="18"/>
                <w:szCs w:val="18"/>
              </w:rPr>
              <w:t xml:space="preserve">A. </w:t>
            </w:r>
            <w:proofErr w:type="spellStart"/>
            <w:r w:rsidRPr="00055EB4">
              <w:rPr>
                <w:sz w:val="18"/>
                <w:szCs w:val="18"/>
              </w:rPr>
              <w:t>Sidiya</w:t>
            </w:r>
            <w:proofErr w:type="spellEnd"/>
            <w:r w:rsidRPr="00055EB4">
              <w:rPr>
                <w:sz w:val="18"/>
                <w:szCs w:val="18"/>
              </w:rPr>
              <w:t xml:space="preserve"> (Sharp)</w:t>
            </w:r>
          </w:p>
        </w:tc>
      </w:tr>
      <w:tr w:rsidR="00C54DFD" w:rsidRPr="00C54DFD" w14:paraId="5EA114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12EAC" w14:textId="77777777" w:rsidR="005E0337" w:rsidRPr="00055EB4" w:rsidRDefault="00000000" w:rsidP="005E0337">
            <w:pPr>
              <w:spacing w:before="0"/>
              <w:jc w:val="center"/>
              <w:rPr>
                <w:sz w:val="18"/>
                <w:szCs w:val="18"/>
              </w:rPr>
            </w:pPr>
            <w:hyperlink r:id="rId843" w:history="1">
              <w:r w:rsidR="005E0337" w:rsidRPr="00055EB4">
                <w:rPr>
                  <w:color w:val="0000FF"/>
                  <w:sz w:val="18"/>
                  <w:szCs w:val="18"/>
                  <w:u w:val="single"/>
                </w:rPr>
                <w:t>JVET-AB0059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983236" w14:textId="77777777" w:rsidR="005E0337" w:rsidRPr="00055EB4" w:rsidRDefault="005E0337" w:rsidP="005E0337">
            <w:pPr>
              <w:spacing w:before="0"/>
              <w:jc w:val="center"/>
              <w:rPr>
                <w:sz w:val="18"/>
                <w:szCs w:val="18"/>
              </w:rPr>
            </w:pPr>
            <w:r w:rsidRPr="00055EB4">
              <w:rPr>
                <w:sz w:val="18"/>
                <w:szCs w:val="18"/>
              </w:rPr>
              <w:t>m60786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B1528" w14:textId="77777777" w:rsidR="005E0337" w:rsidRPr="00055EB4" w:rsidRDefault="005E0337" w:rsidP="005E0337">
            <w:pPr>
              <w:spacing w:before="0"/>
              <w:jc w:val="left"/>
              <w:rPr>
                <w:sz w:val="18"/>
                <w:szCs w:val="18"/>
              </w:rPr>
            </w:pPr>
            <w:r w:rsidRPr="00055EB4">
              <w:rPr>
                <w:sz w:val="18"/>
                <w:szCs w:val="18"/>
              </w:rPr>
              <w:t>2022-10-13 06:12:38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77A92" w14:textId="77777777" w:rsidR="005E0337" w:rsidRPr="00055EB4" w:rsidRDefault="005E0337" w:rsidP="005E0337">
            <w:pPr>
              <w:spacing w:before="0"/>
              <w:jc w:val="left"/>
              <w:rPr>
                <w:sz w:val="18"/>
                <w:szCs w:val="18"/>
              </w:rPr>
            </w:pPr>
            <w:r w:rsidRPr="00055EB4">
              <w:rPr>
                <w:sz w:val="18"/>
                <w:szCs w:val="18"/>
              </w:rPr>
              <w:t>2022-10-14 21:03:43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6011E" w14:textId="77777777" w:rsidR="005E0337" w:rsidRPr="00055EB4" w:rsidRDefault="005E0337" w:rsidP="005E0337">
            <w:pPr>
              <w:spacing w:before="0"/>
              <w:jc w:val="left"/>
              <w:rPr>
                <w:sz w:val="18"/>
                <w:szCs w:val="18"/>
              </w:rPr>
            </w:pPr>
            <w:r w:rsidRPr="00055EB4">
              <w:rPr>
                <w:sz w:val="18"/>
                <w:szCs w:val="18"/>
              </w:rPr>
              <w:t>2022-10-14 21:03:43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599B7" w14:textId="77777777" w:rsidR="005E0337" w:rsidRPr="00055EB4" w:rsidRDefault="005E0337" w:rsidP="005E0337">
            <w:pPr>
              <w:spacing w:before="0"/>
              <w:jc w:val="left"/>
              <w:rPr>
                <w:sz w:val="18"/>
                <w:szCs w:val="18"/>
              </w:rPr>
            </w:pPr>
            <w:r w:rsidRPr="00055EB4">
              <w:rPr>
                <w:sz w:val="18"/>
                <w:szCs w:val="18"/>
              </w:rPr>
              <w:t>AHG9: Comments on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6D5B4" w14:textId="3A6D2180" w:rsidR="005E0337" w:rsidRPr="00055EB4" w:rsidRDefault="005E0337" w:rsidP="005E0337">
            <w:pPr>
              <w:spacing w:before="0"/>
              <w:jc w:val="left"/>
              <w:rPr>
                <w:sz w:val="18"/>
                <w:szCs w:val="18"/>
              </w:rPr>
            </w:pPr>
            <w:r w:rsidRPr="00055EB4">
              <w:rPr>
                <w:sz w:val="18"/>
                <w:szCs w:val="18"/>
              </w:rPr>
              <w:t>S. Deshpande (Sharp)</w:t>
            </w:r>
          </w:p>
        </w:tc>
      </w:tr>
      <w:tr w:rsidR="00C54DFD" w:rsidRPr="00C54DFD" w14:paraId="0AFD844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F4474" w14:textId="77777777" w:rsidR="005E0337" w:rsidRPr="00055EB4" w:rsidRDefault="00000000" w:rsidP="005E0337">
            <w:pPr>
              <w:spacing w:before="0"/>
              <w:jc w:val="center"/>
              <w:rPr>
                <w:sz w:val="18"/>
                <w:szCs w:val="18"/>
              </w:rPr>
            </w:pPr>
            <w:hyperlink r:id="rId844" w:history="1">
              <w:r w:rsidR="005E0337" w:rsidRPr="00055EB4">
                <w:rPr>
                  <w:color w:val="0000FF"/>
                  <w:sz w:val="18"/>
                  <w:szCs w:val="18"/>
                  <w:u w:val="single"/>
                </w:rPr>
                <w:t>JVET-AB0060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214FE" w14:textId="77777777" w:rsidR="005E0337" w:rsidRPr="00055EB4" w:rsidRDefault="005E0337" w:rsidP="005E0337">
            <w:pPr>
              <w:spacing w:before="0"/>
              <w:jc w:val="center"/>
              <w:rPr>
                <w:sz w:val="18"/>
                <w:szCs w:val="18"/>
              </w:rPr>
            </w:pPr>
            <w:r w:rsidRPr="00055EB4">
              <w:rPr>
                <w:sz w:val="18"/>
                <w:szCs w:val="18"/>
              </w:rPr>
              <w:t>m60787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2C41F7" w14:textId="77777777" w:rsidR="005E0337" w:rsidRPr="00055EB4" w:rsidRDefault="005E0337" w:rsidP="005E0337">
            <w:pPr>
              <w:spacing w:before="0"/>
              <w:jc w:val="left"/>
              <w:rPr>
                <w:sz w:val="18"/>
                <w:szCs w:val="18"/>
              </w:rPr>
            </w:pPr>
            <w:r w:rsidRPr="00055EB4">
              <w:rPr>
                <w:sz w:val="18"/>
                <w:szCs w:val="18"/>
              </w:rPr>
              <w:t>2022-10-13 07:14:54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B9DEF" w14:textId="77777777" w:rsidR="005E0337" w:rsidRPr="00055EB4" w:rsidRDefault="005E0337" w:rsidP="005E0337">
            <w:pPr>
              <w:spacing w:before="0"/>
              <w:jc w:val="left"/>
              <w:rPr>
                <w:sz w:val="18"/>
                <w:szCs w:val="18"/>
              </w:rPr>
            </w:pPr>
            <w:r w:rsidRPr="00055EB4">
              <w:rPr>
                <w:sz w:val="18"/>
                <w:szCs w:val="18"/>
              </w:rPr>
              <w:t>2022-10-14 04:13:37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16C7BE" w14:textId="77777777" w:rsidR="005E0337" w:rsidRPr="00055EB4" w:rsidRDefault="005E0337" w:rsidP="005E0337">
            <w:pPr>
              <w:spacing w:before="0"/>
              <w:jc w:val="left"/>
              <w:rPr>
                <w:sz w:val="18"/>
                <w:szCs w:val="18"/>
              </w:rPr>
            </w:pPr>
            <w:r w:rsidRPr="00055EB4">
              <w:rPr>
                <w:sz w:val="18"/>
                <w:szCs w:val="18"/>
              </w:rPr>
              <w:t>2022-10-14 04:13:37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9AFC5" w14:textId="77777777" w:rsidR="005E0337" w:rsidRPr="00055EB4" w:rsidRDefault="005E0337" w:rsidP="005E0337">
            <w:pPr>
              <w:spacing w:before="0"/>
              <w:jc w:val="left"/>
              <w:rPr>
                <w:sz w:val="18"/>
                <w:szCs w:val="18"/>
              </w:rPr>
            </w:pPr>
            <w:r w:rsidRPr="00055EB4">
              <w:rPr>
                <w:sz w:val="18"/>
                <w:szCs w:val="18"/>
              </w:rPr>
              <w:t>AHG9: On activation of the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D8FA0C" w14:textId="462B0DB2" w:rsidR="005E0337" w:rsidRPr="00055EB4" w:rsidRDefault="005E0337" w:rsidP="005E0337">
            <w:pPr>
              <w:spacing w:before="0"/>
              <w:jc w:val="left"/>
              <w:rPr>
                <w:sz w:val="18"/>
                <w:szCs w:val="18"/>
              </w:rPr>
            </w:pP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7E05E9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7D961" w14:textId="77777777" w:rsidR="005E0337" w:rsidRPr="00055EB4" w:rsidRDefault="00000000" w:rsidP="005E0337">
            <w:pPr>
              <w:spacing w:before="0"/>
              <w:jc w:val="center"/>
              <w:rPr>
                <w:sz w:val="18"/>
                <w:szCs w:val="18"/>
              </w:rPr>
            </w:pPr>
            <w:hyperlink r:id="rId845" w:history="1">
              <w:r w:rsidR="005E0337" w:rsidRPr="00055EB4">
                <w:rPr>
                  <w:color w:val="0000FF"/>
                  <w:sz w:val="18"/>
                  <w:szCs w:val="18"/>
                  <w:u w:val="single"/>
                </w:rPr>
                <w:t>JVET-AB0061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B2C51" w14:textId="77777777" w:rsidR="005E0337" w:rsidRPr="00055EB4" w:rsidRDefault="005E0337" w:rsidP="005E0337">
            <w:pPr>
              <w:spacing w:before="0"/>
              <w:jc w:val="center"/>
              <w:rPr>
                <w:sz w:val="18"/>
                <w:szCs w:val="18"/>
              </w:rPr>
            </w:pPr>
            <w:r w:rsidRPr="00055EB4">
              <w:rPr>
                <w:sz w:val="18"/>
                <w:szCs w:val="18"/>
              </w:rPr>
              <w:t>m60789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FDD3F" w14:textId="77777777" w:rsidR="005E0337" w:rsidRPr="00055EB4" w:rsidRDefault="005E0337" w:rsidP="005E0337">
            <w:pPr>
              <w:spacing w:before="0"/>
              <w:jc w:val="left"/>
              <w:rPr>
                <w:sz w:val="18"/>
                <w:szCs w:val="18"/>
              </w:rPr>
            </w:pPr>
            <w:r w:rsidRPr="00055EB4">
              <w:rPr>
                <w:sz w:val="18"/>
                <w:szCs w:val="18"/>
              </w:rPr>
              <w:t>2022-10-13 08:42:02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A767BF" w14:textId="77777777" w:rsidR="005E0337" w:rsidRPr="00055EB4" w:rsidRDefault="005E0337" w:rsidP="005E0337">
            <w:pPr>
              <w:spacing w:before="0"/>
              <w:jc w:val="left"/>
              <w:rPr>
                <w:sz w:val="18"/>
                <w:szCs w:val="18"/>
              </w:rPr>
            </w:pPr>
            <w:r w:rsidRPr="00055EB4">
              <w:rPr>
                <w:sz w:val="18"/>
                <w:szCs w:val="18"/>
              </w:rPr>
              <w:t>2022-10-14 07:56:33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C428" w14:textId="77777777" w:rsidR="005E0337" w:rsidRPr="00055EB4" w:rsidRDefault="005E0337" w:rsidP="005E0337">
            <w:pPr>
              <w:spacing w:before="0"/>
              <w:jc w:val="left"/>
              <w:rPr>
                <w:sz w:val="18"/>
                <w:szCs w:val="18"/>
              </w:rPr>
            </w:pPr>
            <w:r w:rsidRPr="00055EB4">
              <w:rPr>
                <w:sz w:val="18"/>
                <w:szCs w:val="18"/>
              </w:rPr>
              <w:t>2022-10-14 07:56:33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90E18" w14:textId="77777777" w:rsidR="005E0337" w:rsidRPr="00055EB4" w:rsidRDefault="005E0337" w:rsidP="005E0337">
            <w:pPr>
              <w:spacing w:before="0"/>
              <w:jc w:val="left"/>
              <w:rPr>
                <w:sz w:val="18"/>
                <w:szCs w:val="18"/>
              </w:rPr>
            </w:pPr>
            <w:r w:rsidRPr="00055EB4">
              <w:rPr>
                <w:sz w:val="18"/>
                <w:szCs w:val="18"/>
              </w:rPr>
              <w:t xml:space="preserve">EE2-3.2: Using block vector derived from </w:t>
            </w:r>
            <w:proofErr w:type="spellStart"/>
            <w:r w:rsidRPr="00055EB4">
              <w:rPr>
                <w:sz w:val="18"/>
                <w:szCs w:val="18"/>
              </w:rPr>
              <w:t>IntraTMP</w:t>
            </w:r>
            <w:proofErr w:type="spellEnd"/>
            <w:r w:rsidRPr="00055EB4">
              <w:rPr>
                <w:sz w:val="18"/>
                <w:szCs w:val="18"/>
              </w:rPr>
              <w:t xml:space="preserve"> for IBC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E8735" w14:textId="6F115002"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 (ETRI)</w:t>
            </w:r>
          </w:p>
        </w:tc>
      </w:tr>
      <w:tr w:rsidR="00C54DFD" w:rsidRPr="00C54DFD" w14:paraId="3332F8D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CE61F" w14:textId="77777777" w:rsidR="005E0337" w:rsidRPr="00055EB4" w:rsidRDefault="00000000" w:rsidP="005E0337">
            <w:pPr>
              <w:spacing w:before="0"/>
              <w:jc w:val="center"/>
              <w:rPr>
                <w:sz w:val="18"/>
                <w:szCs w:val="18"/>
              </w:rPr>
            </w:pPr>
            <w:hyperlink r:id="rId846" w:history="1">
              <w:r w:rsidR="005E0337" w:rsidRPr="00055EB4">
                <w:rPr>
                  <w:color w:val="0000FF"/>
                  <w:sz w:val="18"/>
                  <w:szCs w:val="18"/>
                  <w:u w:val="single"/>
                </w:rPr>
                <w:t>JVET-AB0062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44FAD1" w14:textId="77777777" w:rsidR="005E0337" w:rsidRPr="00055EB4" w:rsidRDefault="005E0337" w:rsidP="005E0337">
            <w:pPr>
              <w:spacing w:before="0"/>
              <w:jc w:val="center"/>
              <w:rPr>
                <w:sz w:val="18"/>
                <w:szCs w:val="18"/>
              </w:rPr>
            </w:pPr>
            <w:r w:rsidRPr="00055EB4">
              <w:rPr>
                <w:sz w:val="18"/>
                <w:szCs w:val="18"/>
              </w:rPr>
              <w:t>m60790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570FAC" w14:textId="77777777" w:rsidR="005E0337" w:rsidRPr="00055EB4" w:rsidRDefault="005E0337" w:rsidP="005E0337">
            <w:pPr>
              <w:spacing w:before="0"/>
              <w:jc w:val="left"/>
              <w:rPr>
                <w:sz w:val="18"/>
                <w:szCs w:val="18"/>
              </w:rPr>
            </w:pPr>
            <w:r w:rsidRPr="00055EB4">
              <w:rPr>
                <w:sz w:val="18"/>
                <w:szCs w:val="18"/>
              </w:rPr>
              <w:t>2022-10-13 08:49:29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1B1E" w14:textId="77777777" w:rsidR="005E0337" w:rsidRPr="00055EB4" w:rsidRDefault="005E0337" w:rsidP="005E0337">
            <w:pPr>
              <w:spacing w:before="0"/>
              <w:jc w:val="left"/>
              <w:rPr>
                <w:sz w:val="18"/>
                <w:szCs w:val="18"/>
              </w:rPr>
            </w:pPr>
            <w:r w:rsidRPr="00055EB4">
              <w:rPr>
                <w:sz w:val="18"/>
                <w:szCs w:val="18"/>
              </w:rPr>
              <w:t>2022-10-14 16:30:22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A1B5F" w14:textId="77777777" w:rsidR="005E0337" w:rsidRPr="00055EB4" w:rsidRDefault="005E0337" w:rsidP="005E0337">
            <w:pPr>
              <w:spacing w:before="0"/>
              <w:jc w:val="left"/>
              <w:rPr>
                <w:sz w:val="18"/>
                <w:szCs w:val="18"/>
              </w:rPr>
            </w:pPr>
            <w:r w:rsidRPr="00055EB4">
              <w:rPr>
                <w:sz w:val="18"/>
                <w:szCs w:val="18"/>
              </w:rPr>
              <w:t>2022-10-21 09:29:14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7904AB" w14:textId="77777777" w:rsidR="005E0337" w:rsidRPr="00055EB4" w:rsidRDefault="005E0337" w:rsidP="005E0337">
            <w:pPr>
              <w:spacing w:before="0"/>
              <w:jc w:val="left"/>
              <w:rPr>
                <w:sz w:val="18"/>
                <w:szCs w:val="18"/>
              </w:rPr>
            </w:pPr>
            <w:r w:rsidRPr="00055EB4">
              <w:rPr>
                <w:sz w:val="18"/>
                <w:szCs w:val="18"/>
              </w:rPr>
              <w:t>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5094F" w14:textId="5AD0111F"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w:t>
            </w:r>
            <w:r w:rsidR="00442BF8">
              <w:rPr>
                <w:sz w:val="18"/>
                <w:szCs w:val="18"/>
              </w:rPr>
              <w:br/>
            </w:r>
            <w:r w:rsidRPr="00055EB4">
              <w:rPr>
                <w:sz w:val="18"/>
                <w:szCs w:val="18"/>
              </w:rPr>
              <w:t>J. S. Choi (ETRI)</w:t>
            </w:r>
            <w:r w:rsidR="00442BF8">
              <w:rPr>
                <w:sz w:val="18"/>
                <w:szCs w:val="18"/>
              </w:rPr>
              <w:br/>
            </w:r>
            <w:r w:rsidRPr="00055EB4">
              <w:rPr>
                <w:sz w:val="18"/>
                <w:szCs w:val="18"/>
              </w:rPr>
              <w:t>K. Naser</w:t>
            </w:r>
            <w:r w:rsidR="00442BF8">
              <w:rPr>
                <w:sz w:val="18"/>
                <w:szCs w:val="18"/>
              </w:rPr>
              <w:br/>
            </w:r>
            <w:r w:rsidRPr="00055EB4">
              <w:rPr>
                <w:sz w:val="18"/>
                <w:szCs w:val="18"/>
              </w:rPr>
              <w:t>T. Dumas</w:t>
            </w:r>
            <w:r w:rsidR="00442BF8">
              <w:rPr>
                <w:sz w:val="18"/>
                <w:szCs w:val="18"/>
              </w:rPr>
              <w:br/>
            </w:r>
            <w:r w:rsidRPr="00055EB4">
              <w:rPr>
                <w:sz w:val="18"/>
                <w:szCs w:val="18"/>
              </w:rPr>
              <w:t>T. Poirier</w:t>
            </w:r>
            <w:r w:rsidR="00442BF8">
              <w:rPr>
                <w:sz w:val="18"/>
                <w:szCs w:val="18"/>
              </w:rPr>
              <w:br/>
            </w:r>
            <w:r w:rsidRPr="00055EB4">
              <w:rPr>
                <w:sz w:val="18"/>
                <w:szCs w:val="18"/>
              </w:rPr>
              <w:t>F. Galpin</w:t>
            </w:r>
            <w:r w:rsidR="00442BF8">
              <w:rPr>
                <w:sz w:val="18"/>
                <w:szCs w:val="18"/>
              </w:rPr>
              <w:br/>
            </w:r>
            <w:r w:rsidRPr="00055EB4">
              <w:rPr>
                <w:sz w:val="18"/>
                <w:szCs w:val="18"/>
              </w:rPr>
              <w:t>A. Robert (</w:t>
            </w:r>
            <w:proofErr w:type="spellStart"/>
            <w:r w:rsidRPr="00055EB4">
              <w:rPr>
                <w:sz w:val="18"/>
                <w:szCs w:val="18"/>
              </w:rPr>
              <w:t>InterDigital</w:t>
            </w:r>
            <w:proofErr w:type="spellEnd"/>
            <w:r w:rsidRPr="00055EB4">
              <w:rPr>
                <w:sz w:val="18"/>
                <w:szCs w:val="18"/>
              </w:rPr>
              <w:t>)</w:t>
            </w:r>
          </w:p>
        </w:tc>
      </w:tr>
      <w:tr w:rsidR="00C54DFD" w:rsidRPr="00C54DFD" w14:paraId="4576369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0FB1D" w14:textId="77777777" w:rsidR="005E0337" w:rsidRPr="00055EB4" w:rsidRDefault="00000000" w:rsidP="005E0337">
            <w:pPr>
              <w:spacing w:before="0"/>
              <w:jc w:val="center"/>
              <w:rPr>
                <w:sz w:val="18"/>
                <w:szCs w:val="18"/>
              </w:rPr>
            </w:pPr>
            <w:hyperlink r:id="rId847" w:history="1">
              <w:r w:rsidR="005E0337" w:rsidRPr="00055EB4">
                <w:rPr>
                  <w:color w:val="0000FF"/>
                  <w:sz w:val="18"/>
                  <w:szCs w:val="18"/>
                  <w:u w:val="single"/>
                </w:rPr>
                <w:t>JVET-AB0063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E6B6B" w14:textId="77777777" w:rsidR="005E0337" w:rsidRPr="00055EB4" w:rsidRDefault="005E0337" w:rsidP="005E0337">
            <w:pPr>
              <w:spacing w:before="0"/>
              <w:jc w:val="center"/>
              <w:rPr>
                <w:sz w:val="18"/>
                <w:szCs w:val="18"/>
              </w:rPr>
            </w:pPr>
            <w:r w:rsidRPr="00055EB4">
              <w:rPr>
                <w:sz w:val="18"/>
                <w:szCs w:val="18"/>
              </w:rPr>
              <w:t>m60791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DBA038" w14:textId="77777777" w:rsidR="005E0337" w:rsidRPr="00055EB4" w:rsidRDefault="005E0337" w:rsidP="005E0337">
            <w:pPr>
              <w:spacing w:before="0"/>
              <w:jc w:val="left"/>
              <w:rPr>
                <w:sz w:val="18"/>
                <w:szCs w:val="18"/>
              </w:rPr>
            </w:pPr>
            <w:r w:rsidRPr="00055EB4">
              <w:rPr>
                <w:sz w:val="18"/>
                <w:szCs w:val="18"/>
              </w:rPr>
              <w:t>2022-10-13 08:51:11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E4E99" w14:textId="77777777" w:rsidR="005E0337" w:rsidRPr="00055EB4" w:rsidRDefault="005E0337" w:rsidP="005E0337">
            <w:pPr>
              <w:spacing w:before="0"/>
              <w:jc w:val="left"/>
              <w:rPr>
                <w:sz w:val="18"/>
                <w:szCs w:val="18"/>
              </w:rPr>
            </w:pPr>
            <w:r w:rsidRPr="00055EB4">
              <w:rPr>
                <w:sz w:val="18"/>
                <w:szCs w:val="18"/>
              </w:rPr>
              <w:t>2022-10-14 21:55:00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A2C04" w14:textId="77777777" w:rsidR="005E0337" w:rsidRPr="00055EB4" w:rsidRDefault="005E0337" w:rsidP="005E0337">
            <w:pPr>
              <w:spacing w:before="0"/>
              <w:jc w:val="left"/>
              <w:rPr>
                <w:sz w:val="18"/>
                <w:szCs w:val="18"/>
              </w:rPr>
            </w:pPr>
            <w:r w:rsidRPr="00055EB4">
              <w:rPr>
                <w:sz w:val="18"/>
                <w:szCs w:val="18"/>
              </w:rPr>
              <w:t>2022-10-26 11:18:35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758D0" w14:textId="77777777" w:rsidR="005E0337" w:rsidRPr="00055EB4" w:rsidRDefault="005E0337" w:rsidP="005E0337">
            <w:pPr>
              <w:spacing w:before="0"/>
              <w:jc w:val="left"/>
              <w:rPr>
                <w:sz w:val="18"/>
                <w:szCs w:val="18"/>
              </w:rPr>
            </w:pPr>
            <w:r w:rsidRPr="00055EB4">
              <w:rPr>
                <w:sz w:val="18"/>
                <w:szCs w:val="18"/>
              </w:rPr>
              <w:t>Cross-check of JVET-AB0053 (EE1-1.2: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D708B8" w14:textId="7B2DC92B"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582C23F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18033C" w14:textId="77777777" w:rsidR="005E0337" w:rsidRPr="00055EB4" w:rsidRDefault="00000000" w:rsidP="005E0337">
            <w:pPr>
              <w:spacing w:before="0"/>
              <w:jc w:val="center"/>
              <w:rPr>
                <w:sz w:val="18"/>
                <w:szCs w:val="18"/>
              </w:rPr>
            </w:pPr>
            <w:hyperlink r:id="rId848" w:history="1">
              <w:r w:rsidR="005E0337" w:rsidRPr="00055EB4">
                <w:rPr>
                  <w:color w:val="0000FF"/>
                  <w:sz w:val="18"/>
                  <w:szCs w:val="18"/>
                  <w:u w:val="single"/>
                </w:rPr>
                <w:t>JVET-AB0064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0F53B" w14:textId="77777777" w:rsidR="005E0337" w:rsidRPr="00055EB4" w:rsidRDefault="005E0337" w:rsidP="005E0337">
            <w:pPr>
              <w:spacing w:before="0"/>
              <w:jc w:val="center"/>
              <w:rPr>
                <w:sz w:val="18"/>
                <w:szCs w:val="18"/>
              </w:rPr>
            </w:pPr>
            <w:r w:rsidRPr="00055EB4">
              <w:rPr>
                <w:sz w:val="18"/>
                <w:szCs w:val="18"/>
              </w:rPr>
              <w:t>m60792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CA981" w14:textId="77777777" w:rsidR="005E0337" w:rsidRPr="00055EB4" w:rsidRDefault="005E0337" w:rsidP="005E0337">
            <w:pPr>
              <w:spacing w:before="0"/>
              <w:jc w:val="left"/>
              <w:rPr>
                <w:sz w:val="18"/>
                <w:szCs w:val="18"/>
              </w:rPr>
            </w:pPr>
            <w:r w:rsidRPr="00055EB4">
              <w:rPr>
                <w:sz w:val="18"/>
                <w:szCs w:val="18"/>
              </w:rPr>
              <w:t>2022-10-13 09:01:30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FA83B" w14:textId="77777777" w:rsidR="005E0337" w:rsidRPr="00055EB4" w:rsidRDefault="005E0337" w:rsidP="005E0337">
            <w:pPr>
              <w:spacing w:before="0"/>
              <w:jc w:val="left"/>
              <w:rPr>
                <w:sz w:val="18"/>
                <w:szCs w:val="18"/>
              </w:rPr>
            </w:pPr>
            <w:r w:rsidRPr="00055EB4">
              <w:rPr>
                <w:sz w:val="18"/>
                <w:szCs w:val="18"/>
              </w:rPr>
              <w:t>2022-10-16 21:11:59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5CEB3" w14:textId="77777777" w:rsidR="005E0337" w:rsidRPr="00055EB4" w:rsidRDefault="005E0337" w:rsidP="005E0337">
            <w:pPr>
              <w:spacing w:before="0"/>
              <w:jc w:val="left"/>
              <w:rPr>
                <w:sz w:val="18"/>
                <w:szCs w:val="18"/>
              </w:rPr>
            </w:pPr>
            <w:r w:rsidRPr="00055EB4">
              <w:rPr>
                <w:sz w:val="18"/>
                <w:szCs w:val="18"/>
              </w:rPr>
              <w:t>2022-10-21 08:16:56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879F1D" w14:textId="77777777" w:rsidR="005E0337" w:rsidRPr="00055EB4" w:rsidRDefault="005E0337" w:rsidP="005E0337">
            <w:pPr>
              <w:spacing w:before="0"/>
              <w:jc w:val="left"/>
              <w:rPr>
                <w:sz w:val="18"/>
                <w:szCs w:val="18"/>
              </w:rPr>
            </w:pPr>
            <w:r w:rsidRPr="00055EB4">
              <w:rPr>
                <w:sz w:val="18"/>
                <w:szCs w:val="18"/>
              </w:rPr>
              <w:t>Cross-check of JVET-AB0054 (EE1-1.3: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EFFF90" w14:textId="268B80F1"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3903DE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C5688" w14:textId="77777777" w:rsidR="005E0337" w:rsidRPr="00055EB4" w:rsidRDefault="00000000" w:rsidP="005E0337">
            <w:pPr>
              <w:spacing w:before="0"/>
              <w:jc w:val="center"/>
              <w:rPr>
                <w:sz w:val="18"/>
                <w:szCs w:val="18"/>
              </w:rPr>
            </w:pPr>
            <w:hyperlink r:id="rId849" w:history="1">
              <w:r w:rsidR="005E0337" w:rsidRPr="00055EB4">
                <w:rPr>
                  <w:color w:val="0000FF"/>
                  <w:sz w:val="18"/>
                  <w:szCs w:val="18"/>
                  <w:u w:val="single"/>
                </w:rPr>
                <w:t>JVET-AB0065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061CB" w14:textId="77777777" w:rsidR="005E0337" w:rsidRPr="00055EB4" w:rsidRDefault="005E0337" w:rsidP="005E0337">
            <w:pPr>
              <w:spacing w:before="0"/>
              <w:jc w:val="center"/>
              <w:rPr>
                <w:sz w:val="18"/>
                <w:szCs w:val="18"/>
              </w:rPr>
            </w:pPr>
            <w:r w:rsidRPr="00055EB4">
              <w:rPr>
                <w:sz w:val="18"/>
                <w:szCs w:val="18"/>
              </w:rPr>
              <w:t>m60794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4800B" w14:textId="77777777" w:rsidR="005E0337" w:rsidRPr="00055EB4" w:rsidRDefault="005E0337" w:rsidP="005E0337">
            <w:pPr>
              <w:spacing w:before="0"/>
              <w:jc w:val="left"/>
              <w:rPr>
                <w:sz w:val="18"/>
                <w:szCs w:val="18"/>
              </w:rPr>
            </w:pPr>
            <w:r w:rsidRPr="00055EB4">
              <w:rPr>
                <w:sz w:val="18"/>
                <w:szCs w:val="18"/>
              </w:rPr>
              <w:t>2022-10-13 11:08:57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0CA90" w14:textId="77777777" w:rsidR="005E0337" w:rsidRPr="00055EB4" w:rsidRDefault="005E0337" w:rsidP="005E0337">
            <w:pPr>
              <w:spacing w:before="0"/>
              <w:jc w:val="left"/>
              <w:rPr>
                <w:sz w:val="18"/>
                <w:szCs w:val="18"/>
              </w:rPr>
            </w:pPr>
            <w:r w:rsidRPr="00055EB4">
              <w:rPr>
                <w:sz w:val="18"/>
                <w:szCs w:val="18"/>
              </w:rPr>
              <w:t>2022-10-14 10:01:07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7C25D" w14:textId="77777777" w:rsidR="005E0337" w:rsidRPr="00055EB4" w:rsidRDefault="005E0337" w:rsidP="005E0337">
            <w:pPr>
              <w:spacing w:before="0"/>
              <w:jc w:val="left"/>
              <w:rPr>
                <w:sz w:val="18"/>
                <w:szCs w:val="18"/>
              </w:rPr>
            </w:pPr>
            <w:r w:rsidRPr="00055EB4">
              <w:rPr>
                <w:sz w:val="18"/>
                <w:szCs w:val="18"/>
              </w:rPr>
              <w:t>2022-10-22 17:37:39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851A3" w14:textId="77777777" w:rsidR="005E0337" w:rsidRPr="00055EB4" w:rsidRDefault="005E0337" w:rsidP="005E0337">
            <w:pPr>
              <w:spacing w:before="0"/>
              <w:jc w:val="left"/>
              <w:rPr>
                <w:sz w:val="18"/>
                <w:szCs w:val="18"/>
              </w:rPr>
            </w:pPr>
            <w:r w:rsidRPr="00055EB4">
              <w:rPr>
                <w:sz w:val="18"/>
                <w:szCs w:val="18"/>
              </w:rPr>
              <w:t>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0AAC4" w14:textId="7DA33685" w:rsidR="005E0337" w:rsidRPr="00055EB4" w:rsidRDefault="005E0337" w:rsidP="005E0337">
            <w:pPr>
              <w:spacing w:before="0"/>
              <w:jc w:val="left"/>
              <w:rPr>
                <w:sz w:val="18"/>
                <w:szCs w:val="18"/>
              </w:rPr>
            </w:pPr>
            <w:r w:rsidRPr="00055EB4">
              <w:rPr>
                <w:sz w:val="18"/>
                <w:szCs w:val="18"/>
              </w:rPr>
              <w:t>Z. Fan</w:t>
            </w:r>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4EA7EE7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6F76C" w14:textId="77777777" w:rsidR="005E0337" w:rsidRPr="00055EB4" w:rsidRDefault="00000000" w:rsidP="005E0337">
            <w:pPr>
              <w:spacing w:before="0"/>
              <w:jc w:val="center"/>
              <w:rPr>
                <w:sz w:val="18"/>
                <w:szCs w:val="18"/>
              </w:rPr>
            </w:pPr>
            <w:hyperlink r:id="rId850" w:history="1">
              <w:r w:rsidR="005E0337" w:rsidRPr="00055EB4">
                <w:rPr>
                  <w:color w:val="0000FF"/>
                  <w:sz w:val="18"/>
                  <w:szCs w:val="18"/>
                  <w:u w:val="single"/>
                </w:rPr>
                <w:t>JVET-AB0066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ED6BB" w14:textId="77777777" w:rsidR="005E0337" w:rsidRPr="00055EB4" w:rsidRDefault="005E0337" w:rsidP="005E0337">
            <w:pPr>
              <w:spacing w:before="0"/>
              <w:jc w:val="center"/>
              <w:rPr>
                <w:sz w:val="18"/>
                <w:szCs w:val="18"/>
              </w:rPr>
            </w:pPr>
            <w:r w:rsidRPr="00055EB4">
              <w:rPr>
                <w:sz w:val="18"/>
                <w:szCs w:val="18"/>
              </w:rPr>
              <w:t>m60795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09E60" w14:textId="77777777" w:rsidR="005E0337" w:rsidRPr="00055EB4" w:rsidRDefault="005E0337" w:rsidP="005E0337">
            <w:pPr>
              <w:spacing w:before="0"/>
              <w:jc w:val="left"/>
              <w:rPr>
                <w:sz w:val="18"/>
                <w:szCs w:val="18"/>
              </w:rPr>
            </w:pPr>
            <w:r w:rsidRPr="00055EB4">
              <w:rPr>
                <w:sz w:val="18"/>
                <w:szCs w:val="18"/>
              </w:rPr>
              <w:t>2022-10-13 11:23:02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88590" w14:textId="77777777" w:rsidR="005E0337" w:rsidRPr="00055EB4" w:rsidRDefault="005E0337" w:rsidP="005E0337">
            <w:pPr>
              <w:spacing w:before="0"/>
              <w:jc w:val="left"/>
              <w:rPr>
                <w:sz w:val="18"/>
                <w:szCs w:val="18"/>
              </w:rPr>
            </w:pPr>
            <w:r w:rsidRPr="00055EB4">
              <w:rPr>
                <w:sz w:val="18"/>
                <w:szCs w:val="18"/>
              </w:rPr>
              <w:t>2022-10-14 10:25:30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8EA75" w14:textId="77777777" w:rsidR="005E0337" w:rsidRPr="00055EB4" w:rsidRDefault="005E0337" w:rsidP="005E0337">
            <w:pPr>
              <w:spacing w:before="0"/>
              <w:jc w:val="left"/>
              <w:rPr>
                <w:sz w:val="18"/>
                <w:szCs w:val="18"/>
              </w:rPr>
            </w:pPr>
            <w:r w:rsidRPr="00055EB4">
              <w:rPr>
                <w:sz w:val="18"/>
                <w:szCs w:val="18"/>
              </w:rPr>
              <w:t>2022-10-24 11:05:49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57822A" w14:textId="77777777" w:rsidR="005E0337" w:rsidRPr="00055EB4" w:rsidRDefault="005E0337" w:rsidP="005E0337">
            <w:pPr>
              <w:spacing w:before="0"/>
              <w:jc w:val="left"/>
              <w:rPr>
                <w:sz w:val="18"/>
                <w:szCs w:val="18"/>
              </w:rPr>
            </w:pPr>
            <w:r w:rsidRPr="00055EB4">
              <w:rPr>
                <w:sz w:val="18"/>
                <w:szCs w:val="18"/>
              </w:rPr>
              <w:t>ECM-6 intra performance evaluation on non-CTC dataset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9622C" w14:textId="796F84DF" w:rsidR="005E0337" w:rsidRPr="00055EB4" w:rsidRDefault="005E0337" w:rsidP="005E0337">
            <w:pPr>
              <w:spacing w:before="0"/>
              <w:jc w:val="left"/>
              <w:rPr>
                <w:sz w:val="18"/>
                <w:szCs w:val="18"/>
              </w:rPr>
            </w:pP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5A5F790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3A206" w14:textId="77777777" w:rsidR="005E0337" w:rsidRPr="00055EB4" w:rsidRDefault="00000000" w:rsidP="005E0337">
            <w:pPr>
              <w:spacing w:before="0"/>
              <w:jc w:val="center"/>
              <w:rPr>
                <w:sz w:val="18"/>
                <w:szCs w:val="18"/>
              </w:rPr>
            </w:pPr>
            <w:hyperlink r:id="rId851" w:history="1">
              <w:r w:rsidR="005E0337" w:rsidRPr="00055EB4">
                <w:rPr>
                  <w:color w:val="0000FF"/>
                  <w:sz w:val="18"/>
                  <w:szCs w:val="18"/>
                  <w:u w:val="single"/>
                </w:rPr>
                <w:t>JVET-AB0067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B85CA" w14:textId="77777777" w:rsidR="005E0337" w:rsidRPr="00055EB4" w:rsidRDefault="005E0337" w:rsidP="005E0337">
            <w:pPr>
              <w:spacing w:before="0"/>
              <w:jc w:val="center"/>
              <w:rPr>
                <w:sz w:val="18"/>
                <w:szCs w:val="18"/>
              </w:rPr>
            </w:pPr>
            <w:r w:rsidRPr="00055EB4">
              <w:rPr>
                <w:sz w:val="18"/>
                <w:szCs w:val="18"/>
              </w:rPr>
              <w:t>m60796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668" w14:textId="77777777" w:rsidR="005E0337" w:rsidRPr="00055EB4" w:rsidRDefault="005E0337" w:rsidP="005E0337">
            <w:pPr>
              <w:spacing w:before="0"/>
              <w:jc w:val="left"/>
              <w:rPr>
                <w:sz w:val="18"/>
                <w:szCs w:val="18"/>
              </w:rPr>
            </w:pPr>
            <w:r w:rsidRPr="00055EB4">
              <w:rPr>
                <w:sz w:val="18"/>
                <w:szCs w:val="18"/>
              </w:rPr>
              <w:t>2022-10-13 12:41:15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D7D52" w14:textId="77777777" w:rsidR="005E0337" w:rsidRPr="00055EB4" w:rsidRDefault="005E0337" w:rsidP="005E0337">
            <w:pPr>
              <w:spacing w:before="0"/>
              <w:jc w:val="left"/>
              <w:rPr>
                <w:sz w:val="18"/>
                <w:szCs w:val="18"/>
              </w:rPr>
            </w:pPr>
            <w:r w:rsidRPr="00055EB4">
              <w:rPr>
                <w:sz w:val="18"/>
                <w:szCs w:val="18"/>
              </w:rPr>
              <w:t>2022-10-14 11:46:25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D8EF3" w14:textId="77777777" w:rsidR="005E0337" w:rsidRPr="00055EB4" w:rsidRDefault="005E0337" w:rsidP="005E0337">
            <w:pPr>
              <w:spacing w:before="0"/>
              <w:jc w:val="left"/>
              <w:rPr>
                <w:sz w:val="18"/>
                <w:szCs w:val="18"/>
              </w:rPr>
            </w:pPr>
            <w:r w:rsidRPr="00055EB4">
              <w:rPr>
                <w:sz w:val="18"/>
                <w:szCs w:val="18"/>
              </w:rPr>
              <w:t>2022-10-14 12:41:12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1EA27" w14:textId="77777777" w:rsidR="005E0337" w:rsidRPr="00055EB4" w:rsidRDefault="005E0337" w:rsidP="005E0337">
            <w:pPr>
              <w:spacing w:before="0"/>
              <w:jc w:val="left"/>
              <w:rPr>
                <w:sz w:val="18"/>
                <w:szCs w:val="18"/>
              </w:rPr>
            </w:pPr>
            <w:r w:rsidRPr="00055EB4">
              <w:rPr>
                <w:sz w:val="18"/>
                <w:szCs w:val="18"/>
              </w:rPr>
              <w:t>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0A6E5" w14:textId="272FDC39" w:rsidR="005E0337" w:rsidRPr="00055EB4" w:rsidRDefault="005E0337"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 xml:space="preserve">W.-H. </w:t>
            </w:r>
            <w:proofErr w:type="spellStart"/>
            <w:r w:rsidRPr="00055EB4">
              <w:rPr>
                <w:sz w:val="18"/>
                <w:szCs w:val="18"/>
              </w:rPr>
              <w:t>Qiao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lastRenderedPageBreak/>
              <w:t>J. Ren</w:t>
            </w:r>
            <w:r w:rsidR="00442BF8">
              <w:rPr>
                <w:sz w:val="18"/>
                <w:szCs w:val="18"/>
              </w:rPr>
              <w:br/>
            </w:r>
            <w:r w:rsidRPr="00055EB4">
              <w:rPr>
                <w:sz w:val="18"/>
                <w:szCs w:val="18"/>
              </w:rPr>
              <w:t>M. Li</w:t>
            </w:r>
            <w:r w:rsidR="00442BF8">
              <w:rPr>
                <w:sz w:val="18"/>
                <w:szCs w:val="18"/>
              </w:rPr>
              <w:br/>
            </w:r>
            <w:r w:rsidRPr="00055EB4">
              <w:rPr>
                <w:sz w:val="18"/>
                <w:szCs w:val="18"/>
              </w:rPr>
              <w:t>L.-H. Xu (OPPO)</w:t>
            </w:r>
          </w:p>
        </w:tc>
      </w:tr>
      <w:tr w:rsidR="00C54DFD" w:rsidRPr="00C54DFD" w14:paraId="5DFF82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F995" w14:textId="77777777" w:rsidR="005E0337" w:rsidRPr="00055EB4" w:rsidRDefault="00000000" w:rsidP="005E0337">
            <w:pPr>
              <w:spacing w:before="0"/>
              <w:jc w:val="center"/>
              <w:rPr>
                <w:sz w:val="18"/>
                <w:szCs w:val="18"/>
              </w:rPr>
            </w:pPr>
            <w:hyperlink r:id="rId852" w:history="1">
              <w:r w:rsidR="005E0337" w:rsidRPr="00055EB4">
                <w:rPr>
                  <w:color w:val="0000FF"/>
                  <w:sz w:val="18"/>
                  <w:szCs w:val="18"/>
                  <w:u w:val="single"/>
                </w:rPr>
                <w:t>JVET-AB0068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1D7C28" w14:textId="77777777" w:rsidR="005E0337" w:rsidRPr="00055EB4" w:rsidRDefault="005E0337" w:rsidP="005E0337">
            <w:pPr>
              <w:spacing w:before="0"/>
              <w:jc w:val="center"/>
              <w:rPr>
                <w:sz w:val="18"/>
                <w:szCs w:val="18"/>
              </w:rPr>
            </w:pPr>
            <w:r w:rsidRPr="00055EB4">
              <w:rPr>
                <w:sz w:val="18"/>
                <w:szCs w:val="18"/>
              </w:rPr>
              <w:t>m60800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30D8C1" w14:textId="77777777" w:rsidR="005E0337" w:rsidRPr="00055EB4" w:rsidRDefault="005E0337" w:rsidP="005E0337">
            <w:pPr>
              <w:spacing w:before="0"/>
              <w:jc w:val="left"/>
              <w:rPr>
                <w:sz w:val="18"/>
                <w:szCs w:val="18"/>
              </w:rPr>
            </w:pPr>
            <w:r w:rsidRPr="00055EB4">
              <w:rPr>
                <w:sz w:val="18"/>
                <w:szCs w:val="18"/>
              </w:rPr>
              <w:t>2022-10-13 17:46:45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F8563B" w14:textId="77777777" w:rsidR="005E0337" w:rsidRPr="00055EB4" w:rsidRDefault="005E0337" w:rsidP="005E0337">
            <w:pPr>
              <w:spacing w:before="0"/>
              <w:jc w:val="left"/>
              <w:rPr>
                <w:sz w:val="18"/>
                <w:szCs w:val="18"/>
              </w:rPr>
            </w:pPr>
            <w:r w:rsidRPr="00055EB4">
              <w:rPr>
                <w:sz w:val="18"/>
                <w:szCs w:val="18"/>
              </w:rPr>
              <w:t>2022-10-14 05:31:33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0E169" w14:textId="77777777" w:rsidR="005E0337" w:rsidRPr="00055EB4" w:rsidRDefault="005E0337" w:rsidP="005E0337">
            <w:pPr>
              <w:spacing w:before="0"/>
              <w:jc w:val="left"/>
              <w:rPr>
                <w:sz w:val="18"/>
                <w:szCs w:val="18"/>
              </w:rPr>
            </w:pPr>
            <w:r w:rsidRPr="00055EB4">
              <w:rPr>
                <w:sz w:val="18"/>
                <w:szCs w:val="18"/>
              </w:rPr>
              <w:t>2022-10-20 09:50:11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45A07" w14:textId="77777777" w:rsidR="005E0337" w:rsidRPr="00055EB4" w:rsidRDefault="005E0337" w:rsidP="005E0337">
            <w:pPr>
              <w:spacing w:before="0"/>
              <w:jc w:val="left"/>
              <w:rPr>
                <w:sz w:val="18"/>
                <w:szCs w:val="18"/>
              </w:rPr>
            </w:pPr>
            <w:r w:rsidRPr="00055EB4">
              <w:rPr>
                <w:sz w:val="18"/>
                <w:szCs w:val="18"/>
              </w:rPr>
              <w:t>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E9324" w14:textId="2D81682F" w:rsidR="005E0337" w:rsidRPr="00055EB4" w:rsidRDefault="005E0337" w:rsidP="005E0337">
            <w:pPr>
              <w:spacing w:before="0"/>
              <w:jc w:val="left"/>
              <w:rPr>
                <w:sz w:val="18"/>
                <w:szCs w:val="18"/>
              </w:rPr>
            </w:pPr>
            <w:r w:rsidRPr="00055EB4">
              <w:rPr>
                <w:sz w:val="18"/>
                <w:szCs w:val="18"/>
              </w:rPr>
              <w:t>J. Li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2F25034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79779" w14:textId="77777777" w:rsidR="005E0337" w:rsidRPr="00055EB4" w:rsidRDefault="00000000" w:rsidP="005E0337">
            <w:pPr>
              <w:spacing w:before="0"/>
              <w:jc w:val="center"/>
              <w:rPr>
                <w:sz w:val="18"/>
                <w:szCs w:val="18"/>
              </w:rPr>
            </w:pPr>
            <w:hyperlink r:id="rId853" w:history="1">
              <w:r w:rsidR="005E0337" w:rsidRPr="00055EB4">
                <w:rPr>
                  <w:color w:val="0000FF"/>
                  <w:sz w:val="18"/>
                  <w:szCs w:val="18"/>
                  <w:u w:val="single"/>
                </w:rPr>
                <w:t>JVET-AB0069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D753" w14:textId="77777777" w:rsidR="005E0337" w:rsidRPr="00055EB4" w:rsidRDefault="005E0337" w:rsidP="005E0337">
            <w:pPr>
              <w:spacing w:before="0"/>
              <w:jc w:val="center"/>
              <w:rPr>
                <w:sz w:val="18"/>
                <w:szCs w:val="18"/>
              </w:rPr>
            </w:pPr>
            <w:r w:rsidRPr="00055EB4">
              <w:rPr>
                <w:sz w:val="18"/>
                <w:szCs w:val="18"/>
              </w:rPr>
              <w:t>m60801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340E1" w14:textId="77777777" w:rsidR="005E0337" w:rsidRPr="00055EB4" w:rsidRDefault="005E0337" w:rsidP="005E0337">
            <w:pPr>
              <w:spacing w:before="0"/>
              <w:jc w:val="left"/>
              <w:rPr>
                <w:sz w:val="18"/>
                <w:szCs w:val="18"/>
              </w:rPr>
            </w:pPr>
            <w:r w:rsidRPr="00055EB4">
              <w:rPr>
                <w:sz w:val="18"/>
                <w:szCs w:val="18"/>
              </w:rPr>
              <w:t>2022-10-13 18:17:34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CB448" w14:textId="77777777" w:rsidR="005E0337" w:rsidRPr="00055EB4" w:rsidRDefault="005E0337" w:rsidP="005E0337">
            <w:pPr>
              <w:spacing w:before="0"/>
              <w:jc w:val="left"/>
              <w:rPr>
                <w:sz w:val="18"/>
                <w:szCs w:val="18"/>
              </w:rPr>
            </w:pPr>
            <w:r w:rsidRPr="00055EB4">
              <w:rPr>
                <w:sz w:val="18"/>
                <w:szCs w:val="18"/>
              </w:rPr>
              <w:t>2022-10-14 04:35:25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CFF01" w14:textId="77777777" w:rsidR="005E0337" w:rsidRPr="00055EB4" w:rsidRDefault="005E0337" w:rsidP="005E0337">
            <w:pPr>
              <w:spacing w:before="0"/>
              <w:jc w:val="left"/>
              <w:rPr>
                <w:sz w:val="18"/>
                <w:szCs w:val="18"/>
              </w:rPr>
            </w:pPr>
            <w:r w:rsidRPr="00055EB4">
              <w:rPr>
                <w:sz w:val="18"/>
                <w:szCs w:val="18"/>
              </w:rPr>
              <w:t>2022-10-14 04:35:25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FA2D4"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67436" w14:textId="422B789A" w:rsidR="005E0337" w:rsidRPr="00055EB4" w:rsidRDefault="005E0337" w:rsidP="005E0337">
            <w:pPr>
              <w:spacing w:before="0"/>
              <w:jc w:val="left"/>
              <w:rPr>
                <w:sz w:val="18"/>
                <w:szCs w:val="18"/>
              </w:rPr>
            </w:pPr>
            <w:r w:rsidRPr="00055EB4">
              <w:rPr>
                <w:sz w:val="18"/>
                <w:szCs w:val="18"/>
              </w:rPr>
              <w:t>Y. He</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5EF6DA3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A7A9A" w14:textId="77777777" w:rsidR="005E0337" w:rsidRPr="00055EB4" w:rsidRDefault="00000000" w:rsidP="005E0337">
            <w:pPr>
              <w:spacing w:before="0"/>
              <w:jc w:val="center"/>
              <w:rPr>
                <w:sz w:val="18"/>
                <w:szCs w:val="18"/>
              </w:rPr>
            </w:pPr>
            <w:hyperlink r:id="rId854" w:history="1">
              <w:r w:rsidR="005E0337" w:rsidRPr="00055EB4">
                <w:rPr>
                  <w:color w:val="0000FF"/>
                  <w:sz w:val="18"/>
                  <w:szCs w:val="18"/>
                  <w:u w:val="single"/>
                </w:rPr>
                <w:t>JVET-AB0070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E434E" w14:textId="77777777" w:rsidR="005E0337" w:rsidRPr="00055EB4" w:rsidRDefault="005E0337" w:rsidP="005E0337">
            <w:pPr>
              <w:spacing w:before="0"/>
              <w:jc w:val="center"/>
              <w:rPr>
                <w:sz w:val="18"/>
                <w:szCs w:val="18"/>
              </w:rPr>
            </w:pPr>
            <w:r w:rsidRPr="00055EB4">
              <w:rPr>
                <w:sz w:val="18"/>
                <w:szCs w:val="18"/>
              </w:rPr>
              <w:t>m60804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A8ED9D" w14:textId="77777777" w:rsidR="005E0337" w:rsidRPr="00055EB4" w:rsidRDefault="005E0337" w:rsidP="005E0337">
            <w:pPr>
              <w:spacing w:before="0"/>
              <w:jc w:val="left"/>
              <w:rPr>
                <w:sz w:val="18"/>
                <w:szCs w:val="18"/>
              </w:rPr>
            </w:pPr>
            <w:r w:rsidRPr="00055EB4">
              <w:rPr>
                <w:sz w:val="18"/>
                <w:szCs w:val="18"/>
              </w:rPr>
              <w:t>2022-10-13 18:41:37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B0778E" w14:textId="77777777" w:rsidR="005E0337" w:rsidRPr="00055EB4" w:rsidRDefault="005E0337" w:rsidP="005E0337">
            <w:pPr>
              <w:spacing w:before="0"/>
              <w:jc w:val="left"/>
              <w:rPr>
                <w:sz w:val="18"/>
                <w:szCs w:val="18"/>
              </w:rPr>
            </w:pPr>
            <w:r w:rsidRPr="00055EB4">
              <w:rPr>
                <w:sz w:val="18"/>
                <w:szCs w:val="18"/>
              </w:rPr>
              <w:t>2022-10-14 05:54:43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E73C0E" w14:textId="77777777" w:rsidR="005E0337" w:rsidRPr="00055EB4" w:rsidRDefault="005E0337" w:rsidP="005E0337">
            <w:pPr>
              <w:spacing w:before="0"/>
              <w:jc w:val="left"/>
              <w:rPr>
                <w:sz w:val="18"/>
                <w:szCs w:val="18"/>
              </w:rPr>
            </w:pPr>
            <w:r w:rsidRPr="00055EB4">
              <w:rPr>
                <w:sz w:val="18"/>
                <w:szCs w:val="18"/>
              </w:rPr>
              <w:t>2022-10-14 05:54:43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7CB23" w14:textId="77777777" w:rsidR="005E0337" w:rsidRPr="00055EB4" w:rsidRDefault="005E0337" w:rsidP="005E0337">
            <w:pPr>
              <w:spacing w:before="0"/>
              <w:jc w:val="left"/>
              <w:rPr>
                <w:sz w:val="18"/>
                <w:szCs w:val="18"/>
              </w:rPr>
            </w:pPr>
            <w:r w:rsidRPr="00055EB4">
              <w:rPr>
                <w:sz w:val="18"/>
                <w:szCs w:val="18"/>
              </w:rPr>
              <w:t>AHG9: On inclusion of post-filter hint SEI message into VSEI</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8E6B0" w14:textId="4FA12A14"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J. Nam</w:t>
            </w:r>
            <w:r w:rsidR="00442BF8">
              <w:rPr>
                <w:sz w:val="18"/>
                <w:szCs w:val="18"/>
              </w:rPr>
              <w:br/>
            </w:r>
            <w:r w:rsidRPr="00055EB4">
              <w:rPr>
                <w:sz w:val="18"/>
                <w:szCs w:val="18"/>
              </w:rPr>
              <w:t>S. Kim</w:t>
            </w:r>
            <w:r w:rsidR="00442BF8">
              <w:rPr>
                <w:sz w:val="18"/>
                <w:szCs w:val="18"/>
              </w:rPr>
              <w:br/>
            </w:r>
            <w:r w:rsidRPr="00055EB4">
              <w:rPr>
                <w:sz w:val="18"/>
                <w:szCs w:val="18"/>
              </w:rPr>
              <w:t>J. Lim (LGE)</w:t>
            </w:r>
          </w:p>
        </w:tc>
      </w:tr>
      <w:tr w:rsidR="00C54DFD" w:rsidRPr="00C54DFD" w14:paraId="6383D1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E0F27" w14:textId="77777777" w:rsidR="005E0337" w:rsidRPr="00055EB4" w:rsidRDefault="00000000" w:rsidP="005E0337">
            <w:pPr>
              <w:spacing w:before="0"/>
              <w:jc w:val="center"/>
              <w:rPr>
                <w:sz w:val="18"/>
                <w:szCs w:val="18"/>
              </w:rPr>
            </w:pPr>
            <w:hyperlink r:id="rId855" w:history="1">
              <w:r w:rsidR="005E0337" w:rsidRPr="00055EB4">
                <w:rPr>
                  <w:color w:val="0000FF"/>
                  <w:sz w:val="18"/>
                  <w:szCs w:val="18"/>
                  <w:u w:val="single"/>
                </w:rPr>
                <w:t>JVET-AB0071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81438" w14:textId="77777777" w:rsidR="005E0337" w:rsidRPr="00055EB4" w:rsidRDefault="005E0337" w:rsidP="005E0337">
            <w:pPr>
              <w:spacing w:before="0"/>
              <w:jc w:val="center"/>
              <w:rPr>
                <w:sz w:val="18"/>
                <w:szCs w:val="18"/>
              </w:rPr>
            </w:pPr>
            <w:r w:rsidRPr="00055EB4">
              <w:rPr>
                <w:sz w:val="18"/>
                <w:szCs w:val="18"/>
              </w:rPr>
              <w:t>m60805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6CAC5F" w14:textId="77777777" w:rsidR="005E0337" w:rsidRPr="00055EB4" w:rsidRDefault="005E0337" w:rsidP="005E0337">
            <w:pPr>
              <w:spacing w:before="0"/>
              <w:jc w:val="left"/>
              <w:rPr>
                <w:sz w:val="18"/>
                <w:szCs w:val="18"/>
              </w:rPr>
            </w:pPr>
            <w:r w:rsidRPr="00055EB4">
              <w:rPr>
                <w:sz w:val="18"/>
                <w:szCs w:val="18"/>
              </w:rPr>
              <w:t>2022-10-13 18:49:07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D6E16" w14:textId="77777777" w:rsidR="005E0337" w:rsidRPr="00055EB4" w:rsidRDefault="005E0337" w:rsidP="005E0337">
            <w:pPr>
              <w:spacing w:before="0"/>
              <w:jc w:val="left"/>
              <w:rPr>
                <w:sz w:val="18"/>
                <w:szCs w:val="18"/>
              </w:rPr>
            </w:pPr>
            <w:r w:rsidRPr="00055EB4">
              <w:rPr>
                <w:sz w:val="18"/>
                <w:szCs w:val="18"/>
              </w:rPr>
              <w:t>2022-10-14 05:55:40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516F5" w14:textId="77777777" w:rsidR="005E0337" w:rsidRPr="00055EB4" w:rsidRDefault="005E0337" w:rsidP="005E0337">
            <w:pPr>
              <w:spacing w:before="0"/>
              <w:jc w:val="left"/>
              <w:rPr>
                <w:sz w:val="18"/>
                <w:szCs w:val="18"/>
              </w:rPr>
            </w:pPr>
            <w:r w:rsidRPr="00055EB4">
              <w:rPr>
                <w:sz w:val="18"/>
                <w:szCs w:val="18"/>
              </w:rPr>
              <w:t>2022-10-14 05:55:40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1EB474" w14:textId="77777777" w:rsidR="005E0337" w:rsidRPr="00055EB4" w:rsidRDefault="005E0337" w:rsidP="005E0337">
            <w:pPr>
              <w:spacing w:before="0"/>
              <w:jc w:val="left"/>
              <w:rPr>
                <w:sz w:val="18"/>
                <w:szCs w:val="18"/>
              </w:rPr>
            </w:pPr>
            <w:r w:rsidRPr="00055EB4">
              <w:rPr>
                <w:sz w:val="18"/>
                <w:szCs w:val="18"/>
              </w:rPr>
              <w:t>On the selected schedule index for conformance test when RPR is enabled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DC538" w14:textId="74D82A3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7EB372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C0B9B" w14:textId="77777777" w:rsidR="005E0337" w:rsidRPr="00055EB4" w:rsidRDefault="00000000" w:rsidP="005E0337">
            <w:pPr>
              <w:spacing w:before="0"/>
              <w:jc w:val="center"/>
              <w:rPr>
                <w:sz w:val="18"/>
                <w:szCs w:val="18"/>
              </w:rPr>
            </w:pPr>
            <w:hyperlink r:id="rId856" w:history="1">
              <w:r w:rsidR="005E0337" w:rsidRPr="00055EB4">
                <w:rPr>
                  <w:color w:val="0000FF"/>
                  <w:sz w:val="18"/>
                  <w:szCs w:val="18"/>
                  <w:u w:val="single"/>
                </w:rPr>
                <w:t>JVET-AB0072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62848" w14:textId="77777777" w:rsidR="005E0337" w:rsidRPr="00055EB4" w:rsidRDefault="005E0337" w:rsidP="005E0337">
            <w:pPr>
              <w:spacing w:before="0"/>
              <w:jc w:val="center"/>
              <w:rPr>
                <w:sz w:val="18"/>
                <w:szCs w:val="18"/>
              </w:rPr>
            </w:pPr>
            <w:r w:rsidRPr="00055EB4">
              <w:rPr>
                <w:sz w:val="18"/>
                <w:szCs w:val="18"/>
              </w:rPr>
              <w:t>m60806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E40602" w14:textId="77777777" w:rsidR="005E0337" w:rsidRPr="00055EB4" w:rsidRDefault="005E0337" w:rsidP="005E0337">
            <w:pPr>
              <w:spacing w:before="0"/>
              <w:jc w:val="left"/>
              <w:rPr>
                <w:sz w:val="18"/>
                <w:szCs w:val="18"/>
              </w:rPr>
            </w:pPr>
            <w:r w:rsidRPr="00055EB4">
              <w:rPr>
                <w:sz w:val="18"/>
                <w:szCs w:val="18"/>
              </w:rPr>
              <w:t>2022-10-13 18:52:00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748E1" w14:textId="77777777" w:rsidR="005E0337" w:rsidRPr="00055EB4" w:rsidRDefault="005E0337" w:rsidP="005E0337">
            <w:pPr>
              <w:spacing w:before="0"/>
              <w:jc w:val="left"/>
              <w:rPr>
                <w:sz w:val="18"/>
                <w:szCs w:val="18"/>
              </w:rPr>
            </w:pPr>
            <w:r w:rsidRPr="00055EB4">
              <w:rPr>
                <w:sz w:val="18"/>
                <w:szCs w:val="18"/>
              </w:rPr>
              <w:t>2022-10-13 18:54:25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43A486" w14:textId="77777777" w:rsidR="005E0337" w:rsidRPr="00055EB4" w:rsidRDefault="005E0337" w:rsidP="005E0337">
            <w:pPr>
              <w:spacing w:before="0"/>
              <w:jc w:val="left"/>
              <w:rPr>
                <w:sz w:val="18"/>
                <w:szCs w:val="18"/>
              </w:rPr>
            </w:pPr>
            <w:r w:rsidRPr="00055EB4">
              <w:rPr>
                <w:sz w:val="18"/>
                <w:szCs w:val="18"/>
              </w:rPr>
              <w:t>2022-10-13 18:54:25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B78C6" w14:textId="77777777" w:rsidR="005E0337" w:rsidRPr="00055EB4" w:rsidRDefault="005E0337" w:rsidP="005E0337">
            <w:pPr>
              <w:spacing w:before="0"/>
              <w:jc w:val="left"/>
              <w:rPr>
                <w:sz w:val="18"/>
                <w:szCs w:val="18"/>
              </w:rPr>
            </w:pPr>
            <w:r w:rsidRPr="00055EB4">
              <w:rPr>
                <w:sz w:val="18"/>
                <w:szCs w:val="18"/>
              </w:rPr>
              <w:t>VTM Encoder Implementation for Green-MPEG SEI Messaging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254ACD" w14:textId="633951FC" w:rsidR="005E0337" w:rsidRPr="00055EB4" w:rsidRDefault="005E0337" w:rsidP="005E0337">
            <w:pPr>
              <w:spacing w:before="0"/>
              <w:jc w:val="left"/>
              <w:rPr>
                <w:sz w:val="18"/>
                <w:szCs w:val="18"/>
              </w:rPr>
            </w:pPr>
            <w:r w:rsidRPr="00055EB4">
              <w:rPr>
                <w:sz w:val="18"/>
                <w:szCs w:val="18"/>
              </w:rPr>
              <w:t xml:space="preserve">Christian </w:t>
            </w:r>
            <w:proofErr w:type="spellStart"/>
            <w:r w:rsidRPr="00055EB4">
              <w:rPr>
                <w:sz w:val="18"/>
                <w:szCs w:val="18"/>
              </w:rPr>
              <w:t>Herglotz</w:t>
            </w:r>
            <w:proofErr w:type="spellEnd"/>
            <w:r w:rsidR="00442BF8">
              <w:rPr>
                <w:sz w:val="18"/>
                <w:szCs w:val="18"/>
              </w:rPr>
              <w:br/>
            </w:r>
            <w:r w:rsidRPr="00055EB4">
              <w:rPr>
                <w:sz w:val="18"/>
                <w:szCs w:val="18"/>
              </w:rPr>
              <w:t xml:space="preserve">Matthias </w:t>
            </w:r>
            <w:proofErr w:type="spellStart"/>
            <w:r w:rsidRPr="00055EB4">
              <w:rPr>
                <w:sz w:val="18"/>
                <w:szCs w:val="18"/>
              </w:rPr>
              <w:t>KrÃ¤nzler</w:t>
            </w:r>
            <w:proofErr w:type="spellEnd"/>
            <w:r w:rsidR="00442BF8">
              <w:rPr>
                <w:sz w:val="18"/>
                <w:szCs w:val="18"/>
              </w:rPr>
              <w:br/>
            </w:r>
            <w:r w:rsidRPr="00055EB4">
              <w:rPr>
                <w:sz w:val="18"/>
                <w:szCs w:val="18"/>
              </w:rPr>
              <w:t>Andr</w:t>
            </w:r>
            <w:r w:rsidR="00A214AD" w:rsidRPr="00055EB4">
              <w:rPr>
                <w:sz w:val="18"/>
                <w:szCs w:val="18"/>
              </w:rPr>
              <w:t>é</w:t>
            </w:r>
            <w:r w:rsidRPr="00055EB4">
              <w:rPr>
                <w:sz w:val="18"/>
                <w:szCs w:val="18"/>
              </w:rPr>
              <w:t xml:space="preserve"> </w:t>
            </w:r>
            <w:proofErr w:type="spellStart"/>
            <w:r w:rsidRPr="00055EB4">
              <w:rPr>
                <w:sz w:val="18"/>
                <w:szCs w:val="18"/>
              </w:rPr>
              <w:t>Kaup</w:t>
            </w:r>
            <w:proofErr w:type="spellEnd"/>
          </w:p>
        </w:tc>
      </w:tr>
      <w:tr w:rsidR="00C54DFD" w:rsidRPr="00C54DFD" w14:paraId="544E5F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CF5D7" w14:textId="77777777" w:rsidR="005E0337" w:rsidRPr="00055EB4" w:rsidRDefault="00000000" w:rsidP="005E0337">
            <w:pPr>
              <w:spacing w:before="0"/>
              <w:jc w:val="center"/>
              <w:rPr>
                <w:sz w:val="18"/>
                <w:szCs w:val="18"/>
              </w:rPr>
            </w:pPr>
            <w:hyperlink r:id="rId857" w:history="1">
              <w:r w:rsidR="005E0337" w:rsidRPr="00055EB4">
                <w:rPr>
                  <w:color w:val="0000FF"/>
                  <w:sz w:val="18"/>
                  <w:szCs w:val="18"/>
                  <w:u w:val="single"/>
                </w:rPr>
                <w:t>JVET-AB0073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00276" w14:textId="77777777" w:rsidR="005E0337" w:rsidRPr="00055EB4" w:rsidRDefault="005E0337" w:rsidP="005E0337">
            <w:pPr>
              <w:spacing w:before="0"/>
              <w:jc w:val="center"/>
              <w:rPr>
                <w:sz w:val="18"/>
                <w:szCs w:val="18"/>
              </w:rPr>
            </w:pPr>
            <w:r w:rsidRPr="00055EB4">
              <w:rPr>
                <w:sz w:val="18"/>
                <w:szCs w:val="18"/>
              </w:rPr>
              <w:t>m60808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5B3C09" w14:textId="77777777" w:rsidR="005E0337" w:rsidRPr="00055EB4" w:rsidRDefault="005E0337" w:rsidP="005E0337">
            <w:pPr>
              <w:spacing w:before="0"/>
              <w:jc w:val="left"/>
              <w:rPr>
                <w:sz w:val="18"/>
                <w:szCs w:val="18"/>
              </w:rPr>
            </w:pPr>
            <w:r w:rsidRPr="00055EB4">
              <w:rPr>
                <w:sz w:val="18"/>
                <w:szCs w:val="18"/>
              </w:rPr>
              <w:t>2022-10-14 00:31:52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B16F0" w14:textId="77777777" w:rsidR="005E0337" w:rsidRPr="00055EB4" w:rsidRDefault="005E0337" w:rsidP="005E0337">
            <w:pPr>
              <w:spacing w:before="0"/>
              <w:jc w:val="left"/>
              <w:rPr>
                <w:sz w:val="18"/>
                <w:szCs w:val="18"/>
              </w:rPr>
            </w:pPr>
            <w:r w:rsidRPr="00055EB4">
              <w:rPr>
                <w:sz w:val="18"/>
                <w:szCs w:val="18"/>
              </w:rPr>
              <w:t>2022-10-14 01:14:15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BBDB9" w14:textId="77777777" w:rsidR="005E0337" w:rsidRPr="00055EB4" w:rsidRDefault="005E0337" w:rsidP="005E0337">
            <w:pPr>
              <w:spacing w:before="0"/>
              <w:jc w:val="left"/>
              <w:rPr>
                <w:sz w:val="18"/>
                <w:szCs w:val="18"/>
              </w:rPr>
            </w:pPr>
            <w:r w:rsidRPr="00055EB4">
              <w:rPr>
                <w:sz w:val="18"/>
                <w:szCs w:val="18"/>
              </w:rPr>
              <w:t>2022-10-14 01:14:15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A0F18" w14:textId="77777777" w:rsidR="005E0337" w:rsidRPr="00055EB4" w:rsidRDefault="005E0337" w:rsidP="005E0337">
            <w:pPr>
              <w:spacing w:before="0"/>
              <w:jc w:val="left"/>
              <w:rPr>
                <w:sz w:val="18"/>
                <w:szCs w:val="18"/>
              </w:rPr>
            </w:pPr>
            <w:r w:rsidRPr="00055EB4">
              <w:rPr>
                <w:sz w:val="18"/>
                <w:szCs w:val="18"/>
              </w:rPr>
              <w:t>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1B7A1" w14:textId="2B743D48"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720E62C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C1CE2C" w14:textId="77777777" w:rsidR="005E0337" w:rsidRPr="00055EB4" w:rsidRDefault="00000000" w:rsidP="005E0337">
            <w:pPr>
              <w:spacing w:before="0"/>
              <w:jc w:val="center"/>
              <w:rPr>
                <w:sz w:val="18"/>
                <w:szCs w:val="18"/>
              </w:rPr>
            </w:pPr>
            <w:hyperlink r:id="rId858" w:history="1">
              <w:r w:rsidR="005E0337" w:rsidRPr="00055EB4">
                <w:rPr>
                  <w:color w:val="0000FF"/>
                  <w:sz w:val="18"/>
                  <w:szCs w:val="18"/>
                  <w:u w:val="single"/>
                </w:rPr>
                <w:t>JVET-AB0074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6318" w14:textId="77777777" w:rsidR="005E0337" w:rsidRPr="00055EB4" w:rsidRDefault="005E0337" w:rsidP="005E0337">
            <w:pPr>
              <w:spacing w:before="0"/>
              <w:jc w:val="center"/>
              <w:rPr>
                <w:sz w:val="18"/>
                <w:szCs w:val="18"/>
              </w:rPr>
            </w:pPr>
            <w:r w:rsidRPr="00055EB4">
              <w:rPr>
                <w:sz w:val="18"/>
                <w:szCs w:val="18"/>
              </w:rPr>
              <w:t>m60809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598C40" w14:textId="77777777" w:rsidR="005E0337" w:rsidRPr="00055EB4" w:rsidRDefault="005E0337" w:rsidP="005E0337">
            <w:pPr>
              <w:spacing w:before="0"/>
              <w:jc w:val="left"/>
              <w:rPr>
                <w:sz w:val="18"/>
                <w:szCs w:val="18"/>
              </w:rPr>
            </w:pPr>
            <w:r w:rsidRPr="00055EB4">
              <w:rPr>
                <w:sz w:val="18"/>
                <w:szCs w:val="18"/>
              </w:rPr>
              <w:t>2022-10-14 01:38:49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6648E4" w14:textId="77777777" w:rsidR="005E0337" w:rsidRPr="00055EB4" w:rsidRDefault="005E0337" w:rsidP="005E0337">
            <w:pPr>
              <w:spacing w:before="0"/>
              <w:jc w:val="left"/>
              <w:rPr>
                <w:sz w:val="18"/>
                <w:szCs w:val="18"/>
              </w:rPr>
            </w:pPr>
            <w:r w:rsidRPr="00055EB4">
              <w:rPr>
                <w:sz w:val="18"/>
                <w:szCs w:val="18"/>
              </w:rPr>
              <w:t>2022-10-14 07:00:07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074445" w14:textId="77777777" w:rsidR="005E0337" w:rsidRPr="00055EB4" w:rsidRDefault="005E0337" w:rsidP="005E0337">
            <w:pPr>
              <w:spacing w:before="0"/>
              <w:jc w:val="left"/>
              <w:rPr>
                <w:sz w:val="18"/>
                <w:szCs w:val="18"/>
              </w:rPr>
            </w:pPr>
            <w:r w:rsidRPr="00055EB4">
              <w:rPr>
                <w:sz w:val="18"/>
                <w:szCs w:val="18"/>
              </w:rPr>
              <w:t>2022-10-14 07:00:07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2E50E" w14:textId="77777777" w:rsidR="005E0337" w:rsidRPr="00055EB4" w:rsidRDefault="005E0337" w:rsidP="005E0337">
            <w:pPr>
              <w:spacing w:before="0"/>
              <w:jc w:val="left"/>
              <w:rPr>
                <w:sz w:val="18"/>
                <w:szCs w:val="18"/>
              </w:rPr>
            </w:pPr>
            <w:r w:rsidRPr="00055EB4">
              <w:rPr>
                <w:sz w:val="18"/>
                <w:szCs w:val="18"/>
              </w:rPr>
              <w:t>AHG9: Auxiliary input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AA29B2" w14:textId="5893F0E4"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 (</w:t>
            </w:r>
            <w:proofErr w:type="spellStart"/>
            <w:r w:rsidRPr="00055EB4">
              <w:rPr>
                <w:sz w:val="18"/>
                <w:szCs w:val="18"/>
              </w:rPr>
              <w:t>Bytedance</w:t>
            </w:r>
            <w:proofErr w:type="spellEnd"/>
            <w:r w:rsidRPr="00055EB4">
              <w:rPr>
                <w:sz w:val="18"/>
                <w:szCs w:val="18"/>
              </w:rPr>
              <w:t>)</w:t>
            </w:r>
          </w:p>
        </w:tc>
      </w:tr>
      <w:tr w:rsidR="00C54DFD" w:rsidRPr="00C54DFD" w14:paraId="4207E89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1948A" w14:textId="77777777" w:rsidR="005E0337" w:rsidRPr="00055EB4" w:rsidRDefault="00000000" w:rsidP="005E0337">
            <w:pPr>
              <w:spacing w:before="0"/>
              <w:jc w:val="center"/>
              <w:rPr>
                <w:sz w:val="18"/>
                <w:szCs w:val="18"/>
              </w:rPr>
            </w:pPr>
            <w:hyperlink r:id="rId859" w:history="1">
              <w:r w:rsidR="005E0337" w:rsidRPr="00055EB4">
                <w:rPr>
                  <w:color w:val="0000FF"/>
                  <w:sz w:val="18"/>
                  <w:szCs w:val="18"/>
                  <w:u w:val="single"/>
                </w:rPr>
                <w:t>JVET-AB0075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C36FE" w14:textId="77777777" w:rsidR="005E0337" w:rsidRPr="00055EB4" w:rsidRDefault="005E0337" w:rsidP="005E0337">
            <w:pPr>
              <w:spacing w:before="0"/>
              <w:jc w:val="center"/>
              <w:rPr>
                <w:sz w:val="18"/>
                <w:szCs w:val="18"/>
              </w:rPr>
            </w:pPr>
            <w:r w:rsidRPr="00055EB4">
              <w:rPr>
                <w:sz w:val="18"/>
                <w:szCs w:val="18"/>
              </w:rPr>
              <w:t>m60810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68556" w14:textId="77777777" w:rsidR="005E0337" w:rsidRPr="00055EB4" w:rsidRDefault="005E0337" w:rsidP="005E0337">
            <w:pPr>
              <w:spacing w:before="0"/>
              <w:jc w:val="left"/>
              <w:rPr>
                <w:sz w:val="18"/>
                <w:szCs w:val="18"/>
              </w:rPr>
            </w:pPr>
            <w:r w:rsidRPr="00055EB4">
              <w:rPr>
                <w:sz w:val="18"/>
                <w:szCs w:val="18"/>
              </w:rPr>
              <w:t>2022-10-14 01:43:45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636FE" w14:textId="77777777" w:rsidR="005E0337" w:rsidRPr="00055EB4" w:rsidRDefault="005E0337" w:rsidP="005E0337">
            <w:pPr>
              <w:spacing w:before="0"/>
              <w:jc w:val="left"/>
              <w:rPr>
                <w:sz w:val="18"/>
                <w:szCs w:val="18"/>
              </w:rPr>
            </w:pPr>
            <w:r w:rsidRPr="00055EB4">
              <w:rPr>
                <w:sz w:val="18"/>
                <w:szCs w:val="18"/>
              </w:rPr>
              <w:t>2022-10-14 07:00:40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886C4" w14:textId="77777777" w:rsidR="005E0337" w:rsidRPr="00055EB4" w:rsidRDefault="005E0337" w:rsidP="005E0337">
            <w:pPr>
              <w:spacing w:before="0"/>
              <w:jc w:val="left"/>
              <w:rPr>
                <w:sz w:val="18"/>
                <w:szCs w:val="18"/>
              </w:rPr>
            </w:pPr>
            <w:r w:rsidRPr="00055EB4">
              <w:rPr>
                <w:sz w:val="18"/>
                <w:szCs w:val="18"/>
              </w:rPr>
              <w:t>2022-10-14 07:00:40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6D488" w14:textId="77777777" w:rsidR="005E0337" w:rsidRPr="00055EB4" w:rsidRDefault="005E0337" w:rsidP="005E0337">
            <w:pPr>
              <w:spacing w:before="0"/>
              <w:jc w:val="left"/>
              <w:rPr>
                <w:sz w:val="18"/>
                <w:szCs w:val="18"/>
              </w:rPr>
            </w:pPr>
            <w:r w:rsidRPr="00055EB4">
              <w:rPr>
                <w:sz w:val="18"/>
                <w:szCs w:val="18"/>
              </w:rPr>
              <w:t>AHG9: Separate processing of chroma components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4629D" w14:textId="26E6307C"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00745D5D" w:rsidRPr="00055EB4">
              <w:rPr>
                <w:sz w:val="18"/>
                <w:szCs w:val="18"/>
              </w:rPr>
              <w:t>K. Zhang</w:t>
            </w:r>
            <w:r w:rsidR="00442BF8">
              <w:rPr>
                <w:sz w:val="18"/>
                <w:szCs w:val="18"/>
              </w:rPr>
              <w:br/>
            </w:r>
            <w:r w:rsidR="00745D5D" w:rsidRPr="00055EB4">
              <w:rPr>
                <w:sz w:val="18"/>
                <w:szCs w:val="18"/>
              </w:rPr>
              <w:t>L. Zhang</w:t>
            </w:r>
            <w:r w:rsidR="00442BF8">
              <w:rPr>
                <w:sz w:val="18"/>
                <w:szCs w:val="18"/>
              </w:rPr>
              <w:br/>
            </w:r>
            <w:r w:rsidR="00745D5D" w:rsidRPr="00055EB4">
              <w:rPr>
                <w:sz w:val="18"/>
                <w:szCs w:val="18"/>
              </w:rPr>
              <w:t>Y.-K. Wang (</w:t>
            </w:r>
            <w:proofErr w:type="spellStart"/>
            <w:r w:rsidR="00745D5D" w:rsidRPr="00055EB4">
              <w:rPr>
                <w:sz w:val="18"/>
                <w:szCs w:val="18"/>
              </w:rPr>
              <w:t>Bytedance</w:t>
            </w:r>
            <w:proofErr w:type="spellEnd"/>
            <w:r w:rsidR="00745D5D" w:rsidRPr="00055EB4">
              <w:rPr>
                <w:sz w:val="18"/>
                <w:szCs w:val="18"/>
              </w:rPr>
              <w:t>)</w:t>
            </w:r>
          </w:p>
        </w:tc>
      </w:tr>
      <w:tr w:rsidR="00C54DFD" w:rsidRPr="00C54DFD" w14:paraId="535DD4D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2D49A" w14:textId="77777777" w:rsidR="005E0337" w:rsidRPr="00055EB4" w:rsidRDefault="00000000" w:rsidP="005E0337">
            <w:pPr>
              <w:spacing w:before="0"/>
              <w:jc w:val="center"/>
              <w:rPr>
                <w:sz w:val="18"/>
                <w:szCs w:val="18"/>
              </w:rPr>
            </w:pPr>
            <w:hyperlink r:id="rId860" w:history="1">
              <w:r w:rsidR="005E0337" w:rsidRPr="00055EB4">
                <w:rPr>
                  <w:color w:val="0000FF"/>
                  <w:sz w:val="18"/>
                  <w:szCs w:val="18"/>
                  <w:u w:val="single"/>
                </w:rPr>
                <w:t>JVET-AB0076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52F96E" w14:textId="77777777" w:rsidR="005E0337" w:rsidRPr="00055EB4" w:rsidRDefault="005E0337" w:rsidP="005E0337">
            <w:pPr>
              <w:spacing w:before="0"/>
              <w:jc w:val="center"/>
              <w:rPr>
                <w:sz w:val="18"/>
                <w:szCs w:val="18"/>
              </w:rPr>
            </w:pPr>
            <w:r w:rsidRPr="00055EB4">
              <w:rPr>
                <w:sz w:val="18"/>
                <w:szCs w:val="18"/>
              </w:rPr>
              <w:t>m60815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7B07F" w14:textId="77777777" w:rsidR="005E0337" w:rsidRPr="00055EB4" w:rsidRDefault="005E0337" w:rsidP="005E0337">
            <w:pPr>
              <w:spacing w:before="0"/>
              <w:jc w:val="left"/>
              <w:rPr>
                <w:sz w:val="18"/>
                <w:szCs w:val="18"/>
              </w:rPr>
            </w:pPr>
            <w:r w:rsidRPr="00055EB4">
              <w:rPr>
                <w:sz w:val="18"/>
                <w:szCs w:val="18"/>
              </w:rPr>
              <w:t>2022-10-14 05:48:17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AF98A" w14:textId="77777777" w:rsidR="005E0337" w:rsidRPr="00055EB4" w:rsidRDefault="005E0337" w:rsidP="005E0337">
            <w:pPr>
              <w:spacing w:before="0"/>
              <w:jc w:val="left"/>
              <w:rPr>
                <w:sz w:val="18"/>
                <w:szCs w:val="18"/>
              </w:rPr>
            </w:pPr>
            <w:r w:rsidRPr="00055EB4">
              <w:rPr>
                <w:sz w:val="18"/>
                <w:szCs w:val="18"/>
              </w:rPr>
              <w:t>2022-10-14 13:47:46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3F149" w14:textId="77777777" w:rsidR="005E0337" w:rsidRPr="00055EB4" w:rsidRDefault="005E0337" w:rsidP="005E0337">
            <w:pPr>
              <w:spacing w:before="0"/>
              <w:jc w:val="left"/>
              <w:rPr>
                <w:sz w:val="18"/>
                <w:szCs w:val="18"/>
              </w:rPr>
            </w:pPr>
            <w:r w:rsidRPr="00055EB4">
              <w:rPr>
                <w:sz w:val="18"/>
                <w:szCs w:val="18"/>
              </w:rPr>
              <w:t>2022-10-21 06:00:33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C424E" w14:textId="77777777" w:rsidR="005E0337" w:rsidRPr="00055EB4" w:rsidRDefault="005E0337" w:rsidP="005E0337">
            <w:pPr>
              <w:spacing w:before="0"/>
              <w:jc w:val="left"/>
              <w:rPr>
                <w:sz w:val="18"/>
                <w:szCs w:val="18"/>
              </w:rPr>
            </w:pPr>
            <w:r w:rsidRPr="00055EB4">
              <w:rPr>
                <w:sz w:val="18"/>
                <w:szCs w:val="18"/>
              </w:rPr>
              <w:t>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587A6F" w14:textId="48BEDF84" w:rsidR="005E0337" w:rsidRPr="00055EB4" w:rsidRDefault="00745D5D" w:rsidP="005E0337">
            <w:pPr>
              <w:spacing w:before="0"/>
              <w:jc w:val="left"/>
              <w:rPr>
                <w:sz w:val="18"/>
                <w:szCs w:val="18"/>
              </w:rPr>
            </w:pPr>
            <w:r w:rsidRPr="00055EB4">
              <w:rPr>
                <w:sz w:val="18"/>
                <w:szCs w:val="18"/>
              </w:rPr>
              <w:t>Q. Han</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3CE2C0D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AC76B" w14:textId="77777777" w:rsidR="005E0337" w:rsidRPr="00055EB4" w:rsidRDefault="00000000" w:rsidP="005E0337">
            <w:pPr>
              <w:spacing w:before="0"/>
              <w:jc w:val="center"/>
              <w:rPr>
                <w:sz w:val="18"/>
                <w:szCs w:val="18"/>
              </w:rPr>
            </w:pPr>
            <w:hyperlink r:id="rId861" w:history="1">
              <w:r w:rsidR="005E0337" w:rsidRPr="00055EB4">
                <w:rPr>
                  <w:color w:val="0000FF"/>
                  <w:sz w:val="18"/>
                  <w:szCs w:val="18"/>
                  <w:u w:val="single"/>
                </w:rPr>
                <w:t>JVET-AB0077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13E20" w14:textId="77777777" w:rsidR="005E0337" w:rsidRPr="00055EB4" w:rsidRDefault="005E0337" w:rsidP="005E0337">
            <w:pPr>
              <w:spacing w:before="0"/>
              <w:jc w:val="center"/>
              <w:rPr>
                <w:sz w:val="18"/>
                <w:szCs w:val="18"/>
              </w:rPr>
            </w:pPr>
            <w:r w:rsidRPr="00055EB4">
              <w:rPr>
                <w:sz w:val="18"/>
                <w:szCs w:val="18"/>
              </w:rPr>
              <w:t>m60816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8F477" w14:textId="77777777" w:rsidR="005E0337" w:rsidRPr="00055EB4" w:rsidRDefault="005E0337" w:rsidP="005E0337">
            <w:pPr>
              <w:spacing w:before="0"/>
              <w:jc w:val="left"/>
              <w:rPr>
                <w:sz w:val="18"/>
                <w:szCs w:val="18"/>
              </w:rPr>
            </w:pPr>
            <w:r w:rsidRPr="00055EB4">
              <w:rPr>
                <w:sz w:val="18"/>
                <w:szCs w:val="18"/>
              </w:rPr>
              <w:t>2022-10-14 05:54:22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764D5"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B3EC8F" w14:textId="77777777" w:rsidR="005E0337" w:rsidRPr="00055EB4" w:rsidRDefault="005E0337" w:rsidP="005E0337">
            <w:pPr>
              <w:spacing w:before="0"/>
              <w:jc w:val="left"/>
              <w:rPr>
                <w:sz w:val="18"/>
                <w:szCs w:val="18"/>
              </w:rPr>
            </w:pPr>
            <w:r w:rsidRPr="00055EB4">
              <w:rPr>
                <w:sz w:val="18"/>
                <w:szCs w:val="18"/>
              </w:rPr>
              <w:t>2022-10-20 10:28:51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71818" w14:textId="77777777" w:rsidR="005E0337" w:rsidRPr="00055EB4" w:rsidRDefault="005E0337" w:rsidP="005E0337">
            <w:pPr>
              <w:spacing w:before="0"/>
              <w:jc w:val="left"/>
              <w:rPr>
                <w:sz w:val="18"/>
                <w:szCs w:val="18"/>
              </w:rPr>
            </w:pPr>
            <w:r w:rsidRPr="00055EB4">
              <w:rPr>
                <w:sz w:val="18"/>
                <w:szCs w:val="18"/>
              </w:rPr>
              <w:t>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42B03" w14:textId="4034B3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EE7CF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D057E" w14:textId="77777777" w:rsidR="005E0337" w:rsidRPr="00055EB4" w:rsidRDefault="00000000" w:rsidP="005E0337">
            <w:pPr>
              <w:spacing w:before="0"/>
              <w:jc w:val="center"/>
              <w:rPr>
                <w:sz w:val="18"/>
                <w:szCs w:val="18"/>
              </w:rPr>
            </w:pPr>
            <w:hyperlink r:id="rId862" w:history="1">
              <w:r w:rsidR="005E0337" w:rsidRPr="00055EB4">
                <w:rPr>
                  <w:color w:val="0000FF"/>
                  <w:sz w:val="18"/>
                  <w:szCs w:val="18"/>
                  <w:u w:val="single"/>
                </w:rPr>
                <w:t>JVET-AB0078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98A99D" w14:textId="77777777" w:rsidR="005E0337" w:rsidRPr="00055EB4" w:rsidRDefault="005E0337" w:rsidP="005E0337">
            <w:pPr>
              <w:spacing w:before="0"/>
              <w:jc w:val="center"/>
              <w:rPr>
                <w:sz w:val="18"/>
                <w:szCs w:val="18"/>
              </w:rPr>
            </w:pPr>
            <w:r w:rsidRPr="00055EB4">
              <w:rPr>
                <w:sz w:val="18"/>
                <w:szCs w:val="18"/>
              </w:rPr>
              <w:t>m60817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FA2A9" w14:textId="77777777" w:rsidR="005E0337" w:rsidRPr="00055EB4" w:rsidRDefault="005E0337" w:rsidP="005E0337">
            <w:pPr>
              <w:spacing w:before="0"/>
              <w:jc w:val="left"/>
              <w:rPr>
                <w:sz w:val="18"/>
                <w:szCs w:val="18"/>
              </w:rPr>
            </w:pPr>
            <w:r w:rsidRPr="00055EB4">
              <w:rPr>
                <w:sz w:val="18"/>
                <w:szCs w:val="18"/>
              </w:rPr>
              <w:t>2022-10-14 05:58:24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FF0D6" w14:textId="77777777" w:rsidR="005E0337" w:rsidRPr="00055EB4" w:rsidRDefault="005E0337" w:rsidP="005E0337">
            <w:pPr>
              <w:spacing w:before="0"/>
              <w:jc w:val="left"/>
              <w:rPr>
                <w:sz w:val="18"/>
                <w:szCs w:val="18"/>
              </w:rPr>
            </w:pPr>
            <w:r w:rsidRPr="00055EB4">
              <w:rPr>
                <w:sz w:val="18"/>
                <w:szCs w:val="18"/>
              </w:rPr>
              <w:t>2022-10-14 14:27:34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6E124" w14:textId="77777777" w:rsidR="005E0337" w:rsidRPr="00055EB4" w:rsidRDefault="005E0337" w:rsidP="005E0337">
            <w:pPr>
              <w:spacing w:before="0"/>
              <w:jc w:val="left"/>
              <w:rPr>
                <w:sz w:val="18"/>
                <w:szCs w:val="18"/>
              </w:rPr>
            </w:pPr>
            <w:r w:rsidRPr="00055EB4">
              <w:rPr>
                <w:sz w:val="18"/>
                <w:szCs w:val="18"/>
              </w:rPr>
              <w:t>2022-10-14 14:27:34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7D9AD" w14:textId="77777777" w:rsidR="005E0337" w:rsidRPr="00055EB4" w:rsidRDefault="005E0337" w:rsidP="005E0337">
            <w:pPr>
              <w:spacing w:before="0"/>
              <w:jc w:val="left"/>
              <w:rPr>
                <w:sz w:val="18"/>
                <w:szCs w:val="18"/>
              </w:rPr>
            </w:pPr>
            <w:r w:rsidRPr="00055EB4">
              <w:rPr>
                <w:sz w:val="18"/>
                <w:szCs w:val="18"/>
              </w:rPr>
              <w:t xml:space="preserve">EE2-2.1: </w:t>
            </w:r>
            <w:proofErr w:type="spellStart"/>
            <w:r w:rsidRPr="00055EB4">
              <w:rPr>
                <w:sz w:val="18"/>
                <w:szCs w:val="18"/>
              </w:rPr>
              <w:t>AmvpMerge</w:t>
            </w:r>
            <w:proofErr w:type="spellEnd"/>
            <w:r w:rsidRPr="00055EB4">
              <w:rPr>
                <w:sz w:val="18"/>
                <w:szCs w:val="18"/>
              </w:rPr>
              <w:t xml:space="preserve"> for low delay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69325" w14:textId="555315A1" w:rsidR="005E0337" w:rsidRPr="00055EB4" w:rsidRDefault="00745D5D" w:rsidP="005E0337">
            <w:pPr>
              <w:spacing w:before="0"/>
              <w:jc w:val="left"/>
              <w:rPr>
                <w:sz w:val="18"/>
                <w:szCs w:val="18"/>
              </w:rPr>
            </w:pPr>
            <w:r w:rsidRPr="00055EB4">
              <w:rPr>
                <w:sz w:val="18"/>
                <w:szCs w:val="18"/>
              </w:rPr>
              <w:t>H. Jang</w:t>
            </w:r>
            <w:r w:rsidR="00442BF8">
              <w:rPr>
                <w:sz w:val="18"/>
                <w:szCs w:val="18"/>
              </w:rPr>
              <w:br/>
            </w:r>
            <w:r w:rsidR="005E0337" w:rsidRPr="00055EB4">
              <w:rPr>
                <w:sz w:val="18"/>
                <w:szCs w:val="18"/>
              </w:rPr>
              <w:t>N. Park</w:t>
            </w:r>
            <w:r w:rsidR="00442BF8">
              <w:rPr>
                <w:sz w:val="18"/>
                <w:szCs w:val="18"/>
              </w:rPr>
              <w:br/>
            </w:r>
            <w:r w:rsidR="005E0337" w:rsidRPr="00055EB4">
              <w:rPr>
                <w:sz w:val="18"/>
                <w:szCs w:val="18"/>
              </w:rPr>
              <w:t>J. Nam</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4617CB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0A9287" w14:textId="77777777" w:rsidR="005E0337" w:rsidRPr="00055EB4" w:rsidRDefault="00000000" w:rsidP="005E0337">
            <w:pPr>
              <w:spacing w:before="0"/>
              <w:jc w:val="center"/>
              <w:rPr>
                <w:sz w:val="18"/>
                <w:szCs w:val="18"/>
              </w:rPr>
            </w:pPr>
            <w:hyperlink r:id="rId863" w:history="1">
              <w:r w:rsidR="005E0337" w:rsidRPr="00055EB4">
                <w:rPr>
                  <w:color w:val="0000FF"/>
                  <w:sz w:val="18"/>
                  <w:szCs w:val="18"/>
                  <w:u w:val="single"/>
                </w:rPr>
                <w:t>JVET-AB0079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40EEC" w14:textId="77777777" w:rsidR="005E0337" w:rsidRPr="00055EB4" w:rsidRDefault="005E0337" w:rsidP="005E0337">
            <w:pPr>
              <w:spacing w:before="0"/>
              <w:jc w:val="center"/>
              <w:rPr>
                <w:sz w:val="18"/>
                <w:szCs w:val="18"/>
              </w:rPr>
            </w:pPr>
            <w:r w:rsidRPr="00055EB4">
              <w:rPr>
                <w:sz w:val="18"/>
                <w:szCs w:val="18"/>
              </w:rPr>
              <w:t>m60839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DD5152" w14:textId="77777777" w:rsidR="005E0337" w:rsidRPr="00055EB4" w:rsidRDefault="005E0337" w:rsidP="005E0337">
            <w:pPr>
              <w:spacing w:before="0"/>
              <w:jc w:val="left"/>
              <w:rPr>
                <w:sz w:val="18"/>
                <w:szCs w:val="18"/>
              </w:rPr>
            </w:pPr>
            <w:r w:rsidRPr="00055EB4">
              <w:rPr>
                <w:sz w:val="18"/>
                <w:szCs w:val="18"/>
              </w:rPr>
              <w:t>2022-10-14 09:12:33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58B9C" w14:textId="77777777" w:rsidR="005E0337" w:rsidRPr="00055EB4" w:rsidRDefault="005E0337" w:rsidP="005E0337">
            <w:pPr>
              <w:spacing w:before="0"/>
              <w:jc w:val="left"/>
              <w:rPr>
                <w:sz w:val="18"/>
                <w:szCs w:val="18"/>
              </w:rPr>
            </w:pPr>
            <w:r w:rsidRPr="00055EB4">
              <w:rPr>
                <w:sz w:val="18"/>
                <w:szCs w:val="18"/>
              </w:rPr>
              <w:t>2022-10-14 09:19:40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9AAD3" w14:textId="77777777" w:rsidR="005E0337" w:rsidRPr="00055EB4" w:rsidRDefault="005E0337" w:rsidP="005E0337">
            <w:pPr>
              <w:spacing w:before="0"/>
              <w:jc w:val="left"/>
              <w:rPr>
                <w:sz w:val="18"/>
                <w:szCs w:val="18"/>
              </w:rPr>
            </w:pPr>
            <w:r w:rsidRPr="00055EB4">
              <w:rPr>
                <w:sz w:val="18"/>
                <w:szCs w:val="18"/>
              </w:rPr>
              <w:t>2022-10-14 09:19:40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2B419B" w14:textId="77777777" w:rsidR="005E0337" w:rsidRPr="00055EB4" w:rsidRDefault="005E0337" w:rsidP="005E0337">
            <w:pPr>
              <w:spacing w:before="0"/>
              <w:jc w:val="left"/>
              <w:rPr>
                <w:sz w:val="18"/>
                <w:szCs w:val="18"/>
              </w:rPr>
            </w:pPr>
            <w:r w:rsidRPr="00055EB4">
              <w:rPr>
                <w:sz w:val="18"/>
                <w:szCs w:val="18"/>
              </w:rPr>
              <w:t>EE2-2.2: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0D92A" w14:textId="42F614FD" w:rsidR="005E0337" w:rsidRPr="00055EB4" w:rsidRDefault="00745D5D" w:rsidP="005E0337">
            <w:pPr>
              <w:spacing w:before="0"/>
              <w:jc w:val="left"/>
              <w:rPr>
                <w:sz w:val="18"/>
                <w:szCs w:val="18"/>
              </w:rPr>
            </w:pP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61EC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67332" w14:textId="77777777" w:rsidR="005E0337" w:rsidRPr="00055EB4" w:rsidRDefault="00000000" w:rsidP="005E0337">
            <w:pPr>
              <w:spacing w:before="0"/>
              <w:jc w:val="center"/>
              <w:rPr>
                <w:sz w:val="18"/>
                <w:szCs w:val="18"/>
              </w:rPr>
            </w:pPr>
            <w:hyperlink r:id="rId864" w:history="1">
              <w:r w:rsidR="005E0337" w:rsidRPr="00055EB4">
                <w:rPr>
                  <w:color w:val="0000FF"/>
                  <w:sz w:val="18"/>
                  <w:szCs w:val="18"/>
                  <w:u w:val="single"/>
                </w:rPr>
                <w:t>JVET-AB0080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E1783" w14:textId="77777777" w:rsidR="005E0337" w:rsidRPr="00055EB4" w:rsidRDefault="005E0337" w:rsidP="005E0337">
            <w:pPr>
              <w:spacing w:before="0"/>
              <w:jc w:val="center"/>
              <w:rPr>
                <w:sz w:val="18"/>
                <w:szCs w:val="18"/>
              </w:rPr>
            </w:pPr>
            <w:r w:rsidRPr="00055EB4">
              <w:rPr>
                <w:sz w:val="18"/>
                <w:szCs w:val="18"/>
              </w:rPr>
              <w:t>m60841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38C7F8" w14:textId="77777777" w:rsidR="005E0337" w:rsidRPr="00055EB4" w:rsidRDefault="005E0337" w:rsidP="005E0337">
            <w:pPr>
              <w:spacing w:before="0"/>
              <w:jc w:val="left"/>
              <w:rPr>
                <w:sz w:val="18"/>
                <w:szCs w:val="18"/>
              </w:rPr>
            </w:pPr>
            <w:r w:rsidRPr="00055EB4">
              <w:rPr>
                <w:sz w:val="18"/>
                <w:szCs w:val="18"/>
              </w:rPr>
              <w:t>2022-10-14 09:29:04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5C4499" w14:textId="77777777" w:rsidR="005E0337" w:rsidRPr="00055EB4" w:rsidRDefault="005E0337" w:rsidP="005E0337">
            <w:pPr>
              <w:spacing w:before="0"/>
              <w:jc w:val="left"/>
              <w:rPr>
                <w:sz w:val="18"/>
                <w:szCs w:val="18"/>
              </w:rPr>
            </w:pPr>
            <w:r w:rsidRPr="00055EB4">
              <w:rPr>
                <w:sz w:val="18"/>
                <w:szCs w:val="18"/>
              </w:rPr>
              <w:t>2022-10-14 15:56:06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04A58" w14:textId="77777777" w:rsidR="005E0337" w:rsidRPr="00055EB4" w:rsidRDefault="005E0337" w:rsidP="005E0337">
            <w:pPr>
              <w:spacing w:before="0"/>
              <w:jc w:val="left"/>
              <w:rPr>
                <w:sz w:val="18"/>
                <w:szCs w:val="18"/>
              </w:rPr>
            </w:pPr>
            <w:r w:rsidRPr="00055EB4">
              <w:rPr>
                <w:sz w:val="18"/>
                <w:szCs w:val="18"/>
              </w:rPr>
              <w:t>2022-10-21 16:52:06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F0E49D" w14:textId="77777777" w:rsidR="005E0337" w:rsidRPr="00055EB4" w:rsidRDefault="005E0337" w:rsidP="005E0337">
            <w:pPr>
              <w:spacing w:before="0"/>
              <w:jc w:val="left"/>
              <w:rPr>
                <w:sz w:val="18"/>
                <w:szCs w:val="18"/>
              </w:rPr>
            </w:pPr>
            <w:r w:rsidRPr="00055EB4">
              <w:rPr>
                <w:sz w:val="18"/>
                <w:szCs w:val="18"/>
              </w:rPr>
              <w:t>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F424A" w14:textId="105CA10E"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J.</w:t>
            </w:r>
            <w:r w:rsidR="00FE5F35" w:rsidRPr="00055EB4">
              <w:rPr>
                <w:sz w:val="18"/>
                <w:szCs w:val="18"/>
              </w:rPr>
              <w:t xml:space="preserve">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W. Ahmad</w:t>
            </w:r>
            <w:r w:rsidR="00442BF8">
              <w:rPr>
                <w:sz w:val="18"/>
                <w:szCs w:val="18"/>
              </w:rPr>
              <w:br/>
            </w:r>
            <w:r w:rsidR="005E0337" w:rsidRPr="00055EB4">
              <w:rPr>
                <w:sz w:val="18"/>
                <w:szCs w:val="18"/>
              </w:rPr>
              <w:t>(Ericsson)</w:t>
            </w:r>
          </w:p>
        </w:tc>
      </w:tr>
      <w:tr w:rsidR="00C54DFD" w:rsidRPr="00C54DFD" w14:paraId="5A31DC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A7B2D" w14:textId="77777777" w:rsidR="005E0337" w:rsidRPr="00055EB4" w:rsidRDefault="00000000" w:rsidP="005E0337">
            <w:pPr>
              <w:spacing w:before="0"/>
              <w:jc w:val="center"/>
              <w:rPr>
                <w:sz w:val="18"/>
                <w:szCs w:val="18"/>
              </w:rPr>
            </w:pPr>
            <w:hyperlink r:id="rId865" w:history="1">
              <w:r w:rsidR="005E0337" w:rsidRPr="00055EB4">
                <w:rPr>
                  <w:color w:val="0000FF"/>
                  <w:sz w:val="18"/>
                  <w:szCs w:val="18"/>
                  <w:u w:val="single"/>
                </w:rPr>
                <w:t>JVET-AB0081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45844" w14:textId="77777777" w:rsidR="005E0337" w:rsidRPr="00055EB4" w:rsidRDefault="005E0337" w:rsidP="005E0337">
            <w:pPr>
              <w:spacing w:before="0"/>
              <w:jc w:val="center"/>
              <w:rPr>
                <w:sz w:val="18"/>
                <w:szCs w:val="18"/>
              </w:rPr>
            </w:pPr>
            <w:r w:rsidRPr="00055EB4">
              <w:rPr>
                <w:sz w:val="18"/>
                <w:szCs w:val="18"/>
              </w:rPr>
              <w:t>m60842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B30A0" w14:textId="77777777" w:rsidR="005E0337" w:rsidRPr="00055EB4" w:rsidRDefault="005E0337" w:rsidP="005E0337">
            <w:pPr>
              <w:spacing w:before="0"/>
              <w:jc w:val="left"/>
              <w:rPr>
                <w:sz w:val="18"/>
                <w:szCs w:val="18"/>
              </w:rPr>
            </w:pPr>
            <w:r w:rsidRPr="00055EB4">
              <w:rPr>
                <w:sz w:val="18"/>
                <w:szCs w:val="18"/>
              </w:rPr>
              <w:t>2022-10-14 09:33:58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530C8" w14:textId="77777777" w:rsidR="005E0337" w:rsidRPr="00055EB4" w:rsidRDefault="005E0337" w:rsidP="005E0337">
            <w:pPr>
              <w:spacing w:before="0"/>
              <w:jc w:val="left"/>
              <w:rPr>
                <w:sz w:val="18"/>
                <w:szCs w:val="18"/>
              </w:rPr>
            </w:pPr>
            <w:r w:rsidRPr="00055EB4">
              <w:rPr>
                <w:sz w:val="18"/>
                <w:szCs w:val="18"/>
              </w:rPr>
              <w:t>2022-10-14 18:29:12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D4D84" w14:textId="77777777" w:rsidR="005E0337" w:rsidRPr="00055EB4" w:rsidRDefault="005E0337" w:rsidP="005E0337">
            <w:pPr>
              <w:spacing w:before="0"/>
              <w:jc w:val="left"/>
              <w:rPr>
                <w:sz w:val="18"/>
                <w:szCs w:val="18"/>
              </w:rPr>
            </w:pPr>
            <w:r w:rsidRPr="00055EB4">
              <w:rPr>
                <w:sz w:val="18"/>
                <w:szCs w:val="18"/>
              </w:rPr>
              <w:t>2022-10-25 22:38:21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0CB" w14:textId="77777777" w:rsidR="005E0337" w:rsidRPr="00055EB4" w:rsidRDefault="005E0337" w:rsidP="005E0337">
            <w:pPr>
              <w:spacing w:before="0"/>
              <w:jc w:val="left"/>
              <w:rPr>
                <w:sz w:val="18"/>
                <w:szCs w:val="18"/>
              </w:rPr>
            </w:pPr>
            <w:r w:rsidRPr="00055EB4">
              <w:rPr>
                <w:sz w:val="18"/>
                <w:szCs w:val="18"/>
              </w:rPr>
              <w:t>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55384" w14:textId="2078FAE3"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 xml:space="preserve">L. </w:t>
            </w:r>
            <w:proofErr w:type="spellStart"/>
            <w:r w:rsidRPr="00055EB4">
              <w:rPr>
                <w:sz w:val="18"/>
                <w:szCs w:val="18"/>
              </w:rPr>
              <w:t>Litwic</w:t>
            </w:r>
            <w:proofErr w:type="spellEnd"/>
            <w:r w:rsidR="00442BF8">
              <w:rPr>
                <w:sz w:val="18"/>
                <w:szCs w:val="18"/>
              </w:rPr>
              <w:br/>
            </w:r>
            <w:r w:rsidR="005E0337" w:rsidRPr="00055EB4">
              <w:rPr>
                <w:sz w:val="18"/>
                <w:szCs w:val="18"/>
              </w:rPr>
              <w:t>(Ericsson)</w:t>
            </w:r>
          </w:p>
        </w:tc>
      </w:tr>
      <w:tr w:rsidR="00C54DFD" w:rsidRPr="00C54DFD" w14:paraId="15C172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DC43DE" w14:textId="77777777" w:rsidR="005E0337" w:rsidRPr="00055EB4" w:rsidRDefault="00000000" w:rsidP="005E0337">
            <w:pPr>
              <w:spacing w:before="0"/>
              <w:jc w:val="center"/>
              <w:rPr>
                <w:sz w:val="18"/>
                <w:szCs w:val="18"/>
              </w:rPr>
            </w:pPr>
            <w:hyperlink r:id="rId866" w:history="1">
              <w:r w:rsidR="005E0337" w:rsidRPr="00055EB4">
                <w:rPr>
                  <w:color w:val="0000FF"/>
                  <w:sz w:val="18"/>
                  <w:szCs w:val="18"/>
                  <w:u w:val="single"/>
                </w:rPr>
                <w:t>JVET-AB0082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7EB4" w14:textId="77777777" w:rsidR="005E0337" w:rsidRPr="00055EB4" w:rsidRDefault="005E0337" w:rsidP="005E0337">
            <w:pPr>
              <w:spacing w:before="0"/>
              <w:jc w:val="center"/>
              <w:rPr>
                <w:sz w:val="18"/>
                <w:szCs w:val="18"/>
              </w:rPr>
            </w:pPr>
            <w:r w:rsidRPr="00055EB4">
              <w:rPr>
                <w:sz w:val="18"/>
                <w:szCs w:val="18"/>
              </w:rPr>
              <w:t>m60843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1D9E2D" w14:textId="77777777" w:rsidR="005E0337" w:rsidRPr="00055EB4" w:rsidRDefault="005E0337" w:rsidP="005E0337">
            <w:pPr>
              <w:spacing w:before="0"/>
              <w:jc w:val="left"/>
              <w:rPr>
                <w:sz w:val="18"/>
                <w:szCs w:val="18"/>
              </w:rPr>
            </w:pPr>
            <w:r w:rsidRPr="00055EB4">
              <w:rPr>
                <w:sz w:val="18"/>
                <w:szCs w:val="18"/>
              </w:rPr>
              <w:t>2022-10-14 09:37:26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49F593" w14:textId="77777777" w:rsidR="005E0337" w:rsidRPr="00055EB4" w:rsidRDefault="005E0337" w:rsidP="005E0337">
            <w:pPr>
              <w:spacing w:before="0"/>
              <w:jc w:val="left"/>
              <w:rPr>
                <w:sz w:val="18"/>
                <w:szCs w:val="18"/>
              </w:rPr>
            </w:pPr>
            <w:r w:rsidRPr="00055EB4">
              <w:rPr>
                <w:sz w:val="18"/>
                <w:szCs w:val="18"/>
              </w:rPr>
              <w:t>2022-10-14 18:59:53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EB7FC" w14:textId="77777777" w:rsidR="005E0337" w:rsidRPr="00055EB4" w:rsidRDefault="005E0337" w:rsidP="005E0337">
            <w:pPr>
              <w:spacing w:before="0"/>
              <w:jc w:val="left"/>
              <w:rPr>
                <w:sz w:val="18"/>
                <w:szCs w:val="18"/>
              </w:rPr>
            </w:pPr>
            <w:r w:rsidRPr="00055EB4">
              <w:rPr>
                <w:sz w:val="18"/>
                <w:szCs w:val="18"/>
              </w:rPr>
              <w:t>2022-10-14 18:59:53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C4FF22" w14:textId="77777777" w:rsidR="005E0337" w:rsidRPr="00055EB4" w:rsidRDefault="005E0337" w:rsidP="005E0337">
            <w:pPr>
              <w:spacing w:before="0"/>
              <w:jc w:val="left"/>
              <w:rPr>
                <w:sz w:val="18"/>
                <w:szCs w:val="18"/>
              </w:rPr>
            </w:pPr>
            <w:r w:rsidRPr="00055EB4">
              <w:rPr>
                <w:sz w:val="18"/>
                <w:szCs w:val="18"/>
              </w:rPr>
              <w:t>AHG12: Fixes for RPR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7CAB39" w14:textId="448D7E6C" w:rsidR="005E0337" w:rsidRPr="00055EB4" w:rsidRDefault="00745D5D" w:rsidP="005E0337">
            <w:pPr>
              <w:spacing w:before="0"/>
              <w:jc w:val="left"/>
              <w:rPr>
                <w:sz w:val="18"/>
                <w:szCs w:val="18"/>
              </w:rPr>
            </w:pPr>
            <w:r w:rsidRPr="00055EB4">
              <w:rPr>
                <w:sz w:val="18"/>
                <w:szCs w:val="18"/>
              </w:rPr>
              <w:t>K.</w:t>
            </w:r>
            <w:r w:rsidR="00FE5F35" w:rsidRPr="00055EB4">
              <w:rPr>
                <w:sz w:val="18"/>
                <w:szCs w:val="18"/>
              </w:rPr>
              <w:t xml:space="preserve"> </w:t>
            </w:r>
            <w:r w:rsidRPr="00055EB4">
              <w:rPr>
                <w:sz w:val="18"/>
                <w:szCs w:val="18"/>
              </w:rPr>
              <w:t>Andersson</w:t>
            </w:r>
            <w:r w:rsidR="00442BF8">
              <w:rPr>
                <w:sz w:val="18"/>
                <w:szCs w:val="18"/>
              </w:rPr>
              <w:br/>
            </w:r>
            <w:r w:rsidRPr="00055EB4">
              <w:rPr>
                <w:sz w:val="18"/>
                <w:szCs w:val="18"/>
              </w:rPr>
              <w:t>R. Yu</w:t>
            </w:r>
            <w:r w:rsidR="00442BF8">
              <w:rPr>
                <w:sz w:val="18"/>
                <w:szCs w:val="18"/>
              </w:rPr>
              <w:br/>
            </w:r>
            <w:r w:rsidR="005E0337" w:rsidRPr="00055EB4">
              <w:rPr>
                <w:sz w:val="18"/>
                <w:szCs w:val="18"/>
              </w:rPr>
              <w:t>(Ericsson)</w:t>
            </w:r>
          </w:p>
        </w:tc>
      </w:tr>
      <w:tr w:rsidR="00C54DFD" w:rsidRPr="00C54DFD" w14:paraId="5A7C898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F605F" w14:textId="77777777" w:rsidR="005E0337" w:rsidRPr="00055EB4" w:rsidRDefault="00000000" w:rsidP="005E0337">
            <w:pPr>
              <w:spacing w:before="0"/>
              <w:jc w:val="center"/>
              <w:rPr>
                <w:sz w:val="18"/>
                <w:szCs w:val="18"/>
              </w:rPr>
            </w:pPr>
            <w:hyperlink r:id="rId867" w:history="1">
              <w:r w:rsidR="005E0337" w:rsidRPr="00055EB4">
                <w:rPr>
                  <w:color w:val="0000FF"/>
                  <w:sz w:val="18"/>
                  <w:szCs w:val="18"/>
                  <w:u w:val="single"/>
                </w:rPr>
                <w:t>JVET-AB0083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0F42E" w14:textId="77777777" w:rsidR="005E0337" w:rsidRPr="00055EB4" w:rsidRDefault="005E0337" w:rsidP="005E0337">
            <w:pPr>
              <w:spacing w:before="0"/>
              <w:jc w:val="center"/>
              <w:rPr>
                <w:sz w:val="18"/>
                <w:szCs w:val="18"/>
              </w:rPr>
            </w:pPr>
            <w:r w:rsidRPr="00055EB4">
              <w:rPr>
                <w:sz w:val="18"/>
                <w:szCs w:val="18"/>
              </w:rPr>
              <w:t>m60844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4501F" w14:textId="77777777" w:rsidR="005E0337" w:rsidRPr="00055EB4" w:rsidRDefault="005E0337" w:rsidP="005E0337">
            <w:pPr>
              <w:spacing w:before="0"/>
              <w:jc w:val="left"/>
              <w:rPr>
                <w:sz w:val="18"/>
                <w:szCs w:val="18"/>
              </w:rPr>
            </w:pPr>
            <w:r w:rsidRPr="00055EB4">
              <w:rPr>
                <w:sz w:val="18"/>
                <w:szCs w:val="18"/>
              </w:rPr>
              <w:t>2022-10-14 09:57:34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26CB5" w14:textId="77777777" w:rsidR="005E0337" w:rsidRPr="00055EB4" w:rsidRDefault="005E0337" w:rsidP="005E0337">
            <w:pPr>
              <w:spacing w:before="0"/>
              <w:jc w:val="left"/>
              <w:rPr>
                <w:sz w:val="18"/>
                <w:szCs w:val="18"/>
              </w:rPr>
            </w:pPr>
            <w:r w:rsidRPr="00055EB4">
              <w:rPr>
                <w:sz w:val="18"/>
                <w:szCs w:val="18"/>
              </w:rPr>
              <w:t>2022-10-14 10:17:25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1457B" w14:textId="77777777" w:rsidR="005E0337" w:rsidRPr="00055EB4" w:rsidRDefault="005E0337" w:rsidP="005E0337">
            <w:pPr>
              <w:spacing w:before="0"/>
              <w:jc w:val="left"/>
              <w:rPr>
                <w:sz w:val="18"/>
                <w:szCs w:val="18"/>
              </w:rPr>
            </w:pPr>
            <w:r w:rsidRPr="00055EB4">
              <w:rPr>
                <w:sz w:val="18"/>
                <w:szCs w:val="18"/>
              </w:rPr>
              <w:t>2022-10-22 08:19:17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33E79" w14:textId="77777777" w:rsidR="005E0337" w:rsidRPr="00055EB4" w:rsidRDefault="005E0337" w:rsidP="005E0337">
            <w:pPr>
              <w:spacing w:before="0"/>
              <w:jc w:val="left"/>
              <w:rPr>
                <w:sz w:val="18"/>
                <w:szCs w:val="18"/>
              </w:rPr>
            </w:pPr>
            <w:r w:rsidRPr="00055EB4">
              <w:rPr>
                <w:sz w:val="18"/>
                <w:szCs w:val="18"/>
              </w:rPr>
              <w:t>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08A0B" w14:textId="31F7D99F"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 xml:space="preserve">Z. </w:t>
            </w:r>
            <w:proofErr w:type="spellStart"/>
            <w:r w:rsidRPr="00055EB4">
              <w:rPr>
                <w:sz w:val="18"/>
                <w:szCs w:val="18"/>
              </w:rPr>
              <w:t>Xie</w:t>
            </w:r>
            <w:proofErr w:type="spellEnd"/>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 (OPPO)</w:t>
            </w:r>
          </w:p>
        </w:tc>
      </w:tr>
      <w:tr w:rsidR="00C54DFD" w:rsidRPr="00C54DFD" w14:paraId="0D78F25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B60A50" w14:textId="77777777" w:rsidR="005E0337" w:rsidRPr="00055EB4" w:rsidRDefault="00000000" w:rsidP="005E0337">
            <w:pPr>
              <w:spacing w:before="0"/>
              <w:jc w:val="center"/>
              <w:rPr>
                <w:sz w:val="18"/>
                <w:szCs w:val="18"/>
              </w:rPr>
            </w:pPr>
            <w:hyperlink r:id="rId868" w:history="1">
              <w:r w:rsidR="005E0337" w:rsidRPr="00055EB4">
                <w:rPr>
                  <w:color w:val="0000FF"/>
                  <w:sz w:val="18"/>
                  <w:szCs w:val="18"/>
                  <w:u w:val="single"/>
                </w:rPr>
                <w:t>JVET-AB0084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69753" w14:textId="77777777" w:rsidR="005E0337" w:rsidRPr="00055EB4" w:rsidRDefault="005E0337" w:rsidP="005E0337">
            <w:pPr>
              <w:spacing w:before="0"/>
              <w:jc w:val="center"/>
              <w:rPr>
                <w:sz w:val="18"/>
                <w:szCs w:val="18"/>
              </w:rPr>
            </w:pPr>
            <w:r w:rsidRPr="00055EB4">
              <w:rPr>
                <w:sz w:val="18"/>
                <w:szCs w:val="18"/>
              </w:rPr>
              <w:t>m60845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81329" w14:textId="77777777" w:rsidR="005E0337" w:rsidRPr="00055EB4" w:rsidRDefault="005E0337" w:rsidP="005E0337">
            <w:pPr>
              <w:spacing w:before="0"/>
              <w:jc w:val="left"/>
              <w:rPr>
                <w:sz w:val="18"/>
                <w:szCs w:val="18"/>
              </w:rPr>
            </w:pPr>
            <w:r w:rsidRPr="00055EB4">
              <w:rPr>
                <w:sz w:val="18"/>
                <w:szCs w:val="18"/>
              </w:rPr>
              <w:t>2022-10-14 09:57:37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3D4B9" w14:textId="77777777" w:rsidR="005E0337" w:rsidRPr="00055EB4" w:rsidRDefault="005E0337" w:rsidP="005E0337">
            <w:pPr>
              <w:spacing w:before="0"/>
              <w:jc w:val="left"/>
              <w:rPr>
                <w:sz w:val="18"/>
                <w:szCs w:val="18"/>
              </w:rPr>
            </w:pPr>
            <w:r w:rsidRPr="00055EB4">
              <w:rPr>
                <w:sz w:val="18"/>
                <w:szCs w:val="18"/>
              </w:rPr>
              <w:t>2022-10-14 10:31:35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E4AC53" w14:textId="77777777" w:rsidR="005E0337" w:rsidRPr="00055EB4" w:rsidRDefault="005E0337" w:rsidP="005E0337">
            <w:pPr>
              <w:spacing w:before="0"/>
              <w:jc w:val="left"/>
              <w:rPr>
                <w:sz w:val="18"/>
                <w:szCs w:val="18"/>
              </w:rPr>
            </w:pPr>
            <w:r w:rsidRPr="00055EB4">
              <w:rPr>
                <w:sz w:val="18"/>
                <w:szCs w:val="18"/>
              </w:rPr>
              <w:t>2022-10-19 14:03:42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B3D461" w14:textId="77777777" w:rsidR="005E0337" w:rsidRPr="00055EB4" w:rsidRDefault="005E0337" w:rsidP="005E0337">
            <w:pPr>
              <w:spacing w:before="0"/>
              <w:jc w:val="left"/>
              <w:rPr>
                <w:sz w:val="18"/>
                <w:szCs w:val="18"/>
              </w:rPr>
            </w:pPr>
            <w:r w:rsidRPr="00055EB4">
              <w:rPr>
                <w:sz w:val="18"/>
                <w:szCs w:val="18"/>
              </w:rPr>
              <w:t>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75A1D" w14:textId="0E61D166"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J. Nam</w:t>
            </w:r>
            <w:r w:rsidR="00442BF8">
              <w:rPr>
                <w:sz w:val="18"/>
                <w:szCs w:val="18"/>
              </w:rPr>
              <w:br/>
            </w:r>
            <w:r w:rsidR="005E0337" w:rsidRPr="00055EB4">
              <w:rPr>
                <w:sz w:val="18"/>
                <w:szCs w:val="18"/>
              </w:rPr>
              <w:t xml:space="preserve">S. </w:t>
            </w:r>
            <w:proofErr w:type="spellStart"/>
            <w:r w:rsidR="005E0337" w:rsidRPr="00055EB4">
              <w:rPr>
                <w:sz w:val="18"/>
                <w:szCs w:val="18"/>
              </w:rPr>
              <w:t>Yoo</w:t>
            </w:r>
            <w:proofErr w:type="spellEnd"/>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6BB2081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4B090" w14:textId="77777777" w:rsidR="005E0337" w:rsidRPr="00055EB4" w:rsidRDefault="00000000" w:rsidP="005E0337">
            <w:pPr>
              <w:spacing w:before="0"/>
              <w:jc w:val="center"/>
              <w:rPr>
                <w:sz w:val="18"/>
                <w:szCs w:val="18"/>
              </w:rPr>
            </w:pPr>
            <w:hyperlink r:id="rId869" w:history="1">
              <w:r w:rsidR="005E0337" w:rsidRPr="00055EB4">
                <w:rPr>
                  <w:color w:val="0000FF"/>
                  <w:sz w:val="18"/>
                  <w:szCs w:val="18"/>
                  <w:u w:val="single"/>
                </w:rPr>
                <w:t>JVET-AB0085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268BC9" w14:textId="77777777" w:rsidR="005E0337" w:rsidRPr="00055EB4" w:rsidRDefault="005E0337" w:rsidP="005E0337">
            <w:pPr>
              <w:spacing w:before="0"/>
              <w:jc w:val="center"/>
              <w:rPr>
                <w:sz w:val="18"/>
                <w:szCs w:val="18"/>
              </w:rPr>
            </w:pPr>
            <w:r w:rsidRPr="00055EB4">
              <w:rPr>
                <w:sz w:val="18"/>
                <w:szCs w:val="18"/>
              </w:rPr>
              <w:t>m60847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CD6115" w14:textId="77777777" w:rsidR="005E0337" w:rsidRPr="00055EB4" w:rsidRDefault="005E0337" w:rsidP="005E0337">
            <w:pPr>
              <w:spacing w:before="0"/>
              <w:jc w:val="left"/>
              <w:rPr>
                <w:sz w:val="18"/>
                <w:szCs w:val="18"/>
              </w:rPr>
            </w:pPr>
            <w:r w:rsidRPr="00055EB4">
              <w:rPr>
                <w:sz w:val="18"/>
                <w:szCs w:val="18"/>
              </w:rPr>
              <w:t>2022-10-14 10:09:23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22BE8" w14:textId="77777777" w:rsidR="005E0337" w:rsidRPr="00055EB4" w:rsidRDefault="005E0337" w:rsidP="005E0337">
            <w:pPr>
              <w:spacing w:before="0"/>
              <w:jc w:val="left"/>
              <w:rPr>
                <w:sz w:val="18"/>
                <w:szCs w:val="18"/>
              </w:rPr>
            </w:pPr>
            <w:r w:rsidRPr="00055EB4">
              <w:rPr>
                <w:sz w:val="18"/>
                <w:szCs w:val="18"/>
              </w:rPr>
              <w:t>2022-10-21 09:13:42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B55D8" w14:textId="77777777" w:rsidR="005E0337" w:rsidRPr="00055EB4" w:rsidRDefault="005E0337" w:rsidP="005E0337">
            <w:pPr>
              <w:spacing w:before="0"/>
              <w:jc w:val="left"/>
              <w:rPr>
                <w:sz w:val="18"/>
                <w:szCs w:val="18"/>
              </w:rPr>
            </w:pPr>
            <w:r w:rsidRPr="00055EB4">
              <w:rPr>
                <w:sz w:val="18"/>
                <w:szCs w:val="18"/>
              </w:rPr>
              <w:t>2022-10-25 08:44:49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93542" w14:textId="77777777" w:rsidR="005E0337" w:rsidRPr="00055EB4" w:rsidRDefault="005E0337" w:rsidP="005E0337">
            <w:pPr>
              <w:spacing w:before="0"/>
              <w:jc w:val="left"/>
              <w:rPr>
                <w:sz w:val="18"/>
                <w:szCs w:val="18"/>
              </w:rPr>
            </w:pPr>
            <w:r w:rsidRPr="00055EB4">
              <w:rPr>
                <w:sz w:val="18"/>
                <w:szCs w:val="18"/>
              </w:rPr>
              <w:t>AHG5: On conformance test of multilayer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CED22" w14:textId="0C10209E"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49B218A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4DC7" w14:textId="77777777" w:rsidR="005E0337" w:rsidRPr="00055EB4" w:rsidRDefault="00000000" w:rsidP="005E0337">
            <w:pPr>
              <w:spacing w:before="0"/>
              <w:jc w:val="center"/>
              <w:rPr>
                <w:sz w:val="18"/>
                <w:szCs w:val="18"/>
              </w:rPr>
            </w:pPr>
            <w:hyperlink r:id="rId870" w:history="1">
              <w:r w:rsidR="005E0337" w:rsidRPr="00055EB4">
                <w:rPr>
                  <w:color w:val="0000FF"/>
                  <w:sz w:val="18"/>
                  <w:szCs w:val="18"/>
                  <w:u w:val="single"/>
                </w:rPr>
                <w:t>JVET-AB0086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A8DE7" w14:textId="77777777" w:rsidR="005E0337" w:rsidRPr="00055EB4" w:rsidRDefault="005E0337" w:rsidP="005E0337">
            <w:pPr>
              <w:spacing w:before="0"/>
              <w:jc w:val="center"/>
              <w:rPr>
                <w:sz w:val="18"/>
                <w:szCs w:val="18"/>
              </w:rPr>
            </w:pPr>
            <w:r w:rsidRPr="00055EB4">
              <w:rPr>
                <w:sz w:val="18"/>
                <w:szCs w:val="18"/>
              </w:rPr>
              <w:t>m60848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92C31E" w14:textId="77777777" w:rsidR="005E0337" w:rsidRPr="00055EB4" w:rsidRDefault="005E0337" w:rsidP="005E0337">
            <w:pPr>
              <w:spacing w:before="0"/>
              <w:jc w:val="left"/>
              <w:rPr>
                <w:sz w:val="18"/>
                <w:szCs w:val="18"/>
              </w:rPr>
            </w:pPr>
            <w:r w:rsidRPr="00055EB4">
              <w:rPr>
                <w:sz w:val="18"/>
                <w:szCs w:val="18"/>
              </w:rPr>
              <w:t>2022-10-14 10:11:25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41477" w14:textId="77777777" w:rsidR="005E0337" w:rsidRPr="00055EB4" w:rsidRDefault="005E0337" w:rsidP="005E0337">
            <w:pPr>
              <w:spacing w:before="0"/>
              <w:jc w:val="left"/>
              <w:rPr>
                <w:sz w:val="18"/>
                <w:szCs w:val="18"/>
              </w:rPr>
            </w:pPr>
            <w:r w:rsidRPr="00055EB4">
              <w:rPr>
                <w:sz w:val="18"/>
                <w:szCs w:val="18"/>
              </w:rPr>
              <w:t>2022-10-23 14:55:46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1E668" w14:textId="77777777" w:rsidR="005E0337" w:rsidRPr="00055EB4" w:rsidRDefault="005E0337" w:rsidP="005E0337">
            <w:pPr>
              <w:spacing w:before="0"/>
              <w:jc w:val="left"/>
              <w:rPr>
                <w:sz w:val="18"/>
                <w:szCs w:val="18"/>
              </w:rPr>
            </w:pPr>
            <w:r w:rsidRPr="00055EB4">
              <w:rPr>
                <w:sz w:val="18"/>
                <w:szCs w:val="18"/>
              </w:rPr>
              <w:t>2022-10-23 14:55:46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10112" w14:textId="77777777" w:rsidR="005E0337" w:rsidRPr="00055EB4" w:rsidRDefault="005E0337" w:rsidP="005E0337">
            <w:pPr>
              <w:spacing w:before="0"/>
              <w:jc w:val="left"/>
              <w:rPr>
                <w:sz w:val="18"/>
                <w:szCs w:val="18"/>
              </w:rPr>
            </w:pPr>
            <w:r w:rsidRPr="00055EB4">
              <w:rPr>
                <w:sz w:val="18"/>
                <w:szCs w:val="18"/>
              </w:rPr>
              <w:t>Optimized VVC encoder with multilayer coding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62C87C" w14:textId="1E615DE0"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44FB3C5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9D108" w14:textId="77777777" w:rsidR="005E0337" w:rsidRPr="00055EB4" w:rsidRDefault="00000000" w:rsidP="005E0337">
            <w:pPr>
              <w:spacing w:before="0"/>
              <w:jc w:val="center"/>
              <w:rPr>
                <w:sz w:val="18"/>
                <w:szCs w:val="18"/>
              </w:rPr>
            </w:pPr>
            <w:hyperlink r:id="rId871" w:history="1">
              <w:r w:rsidR="005E0337" w:rsidRPr="00055EB4">
                <w:rPr>
                  <w:color w:val="0000FF"/>
                  <w:sz w:val="18"/>
                  <w:szCs w:val="18"/>
                  <w:u w:val="single"/>
                </w:rPr>
                <w:t>JVET-AB0087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5097C" w14:textId="77777777" w:rsidR="005E0337" w:rsidRPr="00055EB4" w:rsidRDefault="005E0337" w:rsidP="005E0337">
            <w:pPr>
              <w:spacing w:before="0"/>
              <w:jc w:val="center"/>
              <w:rPr>
                <w:sz w:val="18"/>
                <w:szCs w:val="18"/>
              </w:rPr>
            </w:pPr>
            <w:r w:rsidRPr="00055EB4">
              <w:rPr>
                <w:sz w:val="18"/>
                <w:szCs w:val="18"/>
              </w:rPr>
              <w:t>m60849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98AE7" w14:textId="77777777" w:rsidR="005E0337" w:rsidRPr="00055EB4" w:rsidRDefault="005E0337" w:rsidP="005E0337">
            <w:pPr>
              <w:spacing w:before="0"/>
              <w:jc w:val="left"/>
              <w:rPr>
                <w:sz w:val="18"/>
                <w:szCs w:val="18"/>
              </w:rPr>
            </w:pPr>
            <w:r w:rsidRPr="00055EB4">
              <w:rPr>
                <w:sz w:val="18"/>
                <w:szCs w:val="18"/>
              </w:rPr>
              <w:t>2022-10-14 10:15:44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E283E1" w14:textId="77777777" w:rsidR="005E0337" w:rsidRPr="00055EB4" w:rsidRDefault="005E0337" w:rsidP="005E0337">
            <w:pPr>
              <w:spacing w:before="0"/>
              <w:jc w:val="left"/>
              <w:rPr>
                <w:sz w:val="18"/>
                <w:szCs w:val="18"/>
              </w:rPr>
            </w:pPr>
            <w:r w:rsidRPr="00055EB4">
              <w:rPr>
                <w:sz w:val="18"/>
                <w:szCs w:val="18"/>
              </w:rPr>
              <w:t>2022-10-23 18:42:50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EA1EE9" w14:textId="77777777" w:rsidR="005E0337" w:rsidRPr="00055EB4" w:rsidRDefault="005E0337" w:rsidP="005E0337">
            <w:pPr>
              <w:spacing w:before="0"/>
              <w:jc w:val="left"/>
              <w:rPr>
                <w:sz w:val="18"/>
                <w:szCs w:val="18"/>
              </w:rPr>
            </w:pPr>
            <w:r w:rsidRPr="00055EB4">
              <w:rPr>
                <w:sz w:val="18"/>
                <w:szCs w:val="18"/>
              </w:rPr>
              <w:t>2022-10-23 18:42:50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0B81E" w14:textId="77777777" w:rsidR="005E0337" w:rsidRPr="00055EB4" w:rsidRDefault="005E0337" w:rsidP="005E0337">
            <w:pPr>
              <w:spacing w:before="0"/>
              <w:jc w:val="left"/>
              <w:rPr>
                <w:sz w:val="18"/>
                <w:szCs w:val="18"/>
              </w:rPr>
            </w:pPr>
            <w:r w:rsidRPr="00055EB4">
              <w:rPr>
                <w:sz w:val="18"/>
                <w:szCs w:val="18"/>
              </w:rPr>
              <w:t>Multilayer coding use cases for broadcasting and streaming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4512F" w14:textId="7C28C815"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0D7475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674EC" w14:textId="77777777" w:rsidR="005E0337" w:rsidRPr="00055EB4" w:rsidRDefault="00000000" w:rsidP="005E0337">
            <w:pPr>
              <w:spacing w:before="0"/>
              <w:jc w:val="center"/>
              <w:rPr>
                <w:sz w:val="18"/>
                <w:szCs w:val="18"/>
              </w:rPr>
            </w:pPr>
            <w:hyperlink r:id="rId872" w:history="1">
              <w:r w:rsidR="005E0337" w:rsidRPr="00055EB4">
                <w:rPr>
                  <w:color w:val="0000FF"/>
                  <w:sz w:val="18"/>
                  <w:szCs w:val="18"/>
                  <w:u w:val="single"/>
                </w:rPr>
                <w:t>JVET-AB0088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07F17" w14:textId="77777777" w:rsidR="005E0337" w:rsidRPr="00055EB4" w:rsidRDefault="005E0337" w:rsidP="005E0337">
            <w:pPr>
              <w:spacing w:before="0"/>
              <w:jc w:val="center"/>
              <w:rPr>
                <w:sz w:val="18"/>
                <w:szCs w:val="18"/>
              </w:rPr>
            </w:pPr>
            <w:r w:rsidRPr="00055EB4">
              <w:rPr>
                <w:sz w:val="18"/>
                <w:szCs w:val="18"/>
              </w:rPr>
              <w:t>m60850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186AD9" w14:textId="77777777" w:rsidR="005E0337" w:rsidRPr="00055EB4" w:rsidRDefault="005E0337" w:rsidP="005E0337">
            <w:pPr>
              <w:spacing w:before="0"/>
              <w:jc w:val="left"/>
              <w:rPr>
                <w:sz w:val="18"/>
                <w:szCs w:val="18"/>
              </w:rPr>
            </w:pPr>
            <w:r w:rsidRPr="00055EB4">
              <w:rPr>
                <w:sz w:val="18"/>
                <w:szCs w:val="18"/>
              </w:rPr>
              <w:t>2022-10-14 10:17:28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7EA56" w14:textId="77777777" w:rsidR="005E0337" w:rsidRPr="00055EB4" w:rsidRDefault="005E0337" w:rsidP="005E0337">
            <w:pPr>
              <w:spacing w:before="0"/>
              <w:jc w:val="left"/>
              <w:rPr>
                <w:sz w:val="18"/>
                <w:szCs w:val="18"/>
              </w:rPr>
            </w:pPr>
            <w:r w:rsidRPr="00055EB4">
              <w:rPr>
                <w:sz w:val="18"/>
                <w:szCs w:val="18"/>
              </w:rPr>
              <w:t>2022-10-14 10:30:59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5C779" w14:textId="77777777" w:rsidR="005E0337" w:rsidRPr="00055EB4" w:rsidRDefault="005E0337" w:rsidP="005E0337">
            <w:pPr>
              <w:spacing w:before="0"/>
              <w:jc w:val="left"/>
              <w:rPr>
                <w:sz w:val="18"/>
                <w:szCs w:val="18"/>
              </w:rPr>
            </w:pPr>
            <w:r w:rsidRPr="00055EB4">
              <w:rPr>
                <w:sz w:val="18"/>
                <w:szCs w:val="18"/>
              </w:rPr>
              <w:t>2022-10-14 16:05:12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24BD1" w14:textId="77777777" w:rsidR="005E0337" w:rsidRPr="00055EB4" w:rsidRDefault="005E0337" w:rsidP="005E0337">
            <w:pPr>
              <w:spacing w:before="0"/>
              <w:jc w:val="left"/>
              <w:rPr>
                <w:sz w:val="18"/>
                <w:szCs w:val="18"/>
              </w:rPr>
            </w:pPr>
            <w:r w:rsidRPr="00055EB4">
              <w:rPr>
                <w:sz w:val="18"/>
                <w:szCs w:val="18"/>
              </w:rPr>
              <w:t>Crosscheck of JVET-AB0083 (EE1-1.8: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D3691F" w14:textId="5B878C28" w:rsidR="005E0337" w:rsidRPr="00055EB4" w:rsidRDefault="00745D5D" w:rsidP="005E0337">
            <w:pPr>
              <w:spacing w:before="0"/>
              <w:jc w:val="left"/>
              <w:rPr>
                <w:sz w:val="18"/>
                <w:szCs w:val="18"/>
              </w:rPr>
            </w:pPr>
            <w:r w:rsidRPr="00055EB4">
              <w:rPr>
                <w:sz w:val="18"/>
                <w:szCs w:val="18"/>
              </w:rPr>
              <w:t>D. Liu (Ericsson)</w:t>
            </w:r>
          </w:p>
        </w:tc>
      </w:tr>
      <w:tr w:rsidR="00C54DFD" w:rsidRPr="00C54DFD" w14:paraId="194643E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FB2B" w14:textId="77777777" w:rsidR="005E0337" w:rsidRPr="00055EB4" w:rsidRDefault="00000000" w:rsidP="005E0337">
            <w:pPr>
              <w:spacing w:before="0"/>
              <w:jc w:val="center"/>
              <w:rPr>
                <w:sz w:val="18"/>
                <w:szCs w:val="18"/>
              </w:rPr>
            </w:pPr>
            <w:hyperlink r:id="rId873" w:history="1">
              <w:r w:rsidR="005E0337" w:rsidRPr="00055EB4">
                <w:rPr>
                  <w:color w:val="0000FF"/>
                  <w:sz w:val="18"/>
                  <w:szCs w:val="18"/>
                  <w:u w:val="single"/>
                </w:rPr>
                <w:t>JVET-AB0089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48CF7" w14:textId="77777777" w:rsidR="005E0337" w:rsidRPr="00055EB4" w:rsidRDefault="005E0337" w:rsidP="005E0337">
            <w:pPr>
              <w:spacing w:before="0"/>
              <w:jc w:val="center"/>
              <w:rPr>
                <w:sz w:val="18"/>
                <w:szCs w:val="18"/>
              </w:rPr>
            </w:pPr>
            <w:r w:rsidRPr="00055EB4">
              <w:rPr>
                <w:sz w:val="18"/>
                <w:szCs w:val="18"/>
              </w:rPr>
              <w:t>m60851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0D299" w14:textId="77777777" w:rsidR="005E0337" w:rsidRPr="00055EB4" w:rsidRDefault="005E0337" w:rsidP="005E0337">
            <w:pPr>
              <w:spacing w:before="0"/>
              <w:jc w:val="left"/>
              <w:rPr>
                <w:sz w:val="18"/>
                <w:szCs w:val="18"/>
              </w:rPr>
            </w:pPr>
            <w:r w:rsidRPr="00055EB4">
              <w:rPr>
                <w:sz w:val="18"/>
                <w:szCs w:val="18"/>
              </w:rPr>
              <w:t>2022-10-14 10:21:46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BFC85" w14:textId="77777777" w:rsidR="005E0337" w:rsidRPr="00055EB4" w:rsidRDefault="005E0337" w:rsidP="005E0337">
            <w:pPr>
              <w:spacing w:before="0"/>
              <w:jc w:val="left"/>
              <w:rPr>
                <w:sz w:val="18"/>
                <w:szCs w:val="18"/>
              </w:rPr>
            </w:pPr>
            <w:r w:rsidRPr="00055EB4">
              <w:rPr>
                <w:sz w:val="18"/>
                <w:szCs w:val="18"/>
              </w:rPr>
              <w:t>2022-10-17 10:56:02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331FE" w14:textId="77777777" w:rsidR="005E0337" w:rsidRPr="00055EB4" w:rsidRDefault="005E0337" w:rsidP="005E0337">
            <w:pPr>
              <w:spacing w:before="0"/>
              <w:jc w:val="left"/>
              <w:rPr>
                <w:sz w:val="18"/>
                <w:szCs w:val="18"/>
              </w:rPr>
            </w:pPr>
            <w:r w:rsidRPr="00055EB4">
              <w:rPr>
                <w:sz w:val="18"/>
                <w:szCs w:val="18"/>
              </w:rPr>
              <w:t>2022-10-17 12:25:57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18F2E" w14:textId="77777777" w:rsidR="005E0337" w:rsidRPr="00055EB4" w:rsidRDefault="005E0337" w:rsidP="005E0337">
            <w:pPr>
              <w:spacing w:before="0"/>
              <w:jc w:val="left"/>
              <w:rPr>
                <w:sz w:val="18"/>
                <w:szCs w:val="18"/>
              </w:rPr>
            </w:pPr>
            <w:r w:rsidRPr="00055EB4">
              <w:rPr>
                <w:sz w:val="18"/>
                <w:szCs w:val="18"/>
              </w:rPr>
              <w:t>Crosscheck of JVET-AB0052 (EE1-1.5: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E8A24" w14:textId="7834763F" w:rsidR="005E0337" w:rsidRPr="00055EB4" w:rsidRDefault="00745D5D" w:rsidP="005E0337">
            <w:pPr>
              <w:spacing w:before="0"/>
              <w:jc w:val="left"/>
              <w:rPr>
                <w:sz w:val="18"/>
                <w:szCs w:val="18"/>
              </w:rPr>
            </w:pPr>
            <w:r w:rsidRPr="00055EB4">
              <w:rPr>
                <w:sz w:val="18"/>
                <w:szCs w:val="18"/>
              </w:rPr>
              <w:t>L. Wang (Tencent)</w:t>
            </w:r>
          </w:p>
        </w:tc>
      </w:tr>
      <w:tr w:rsidR="00C54DFD" w:rsidRPr="00C54DFD" w14:paraId="07579C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A87B18" w14:textId="77777777" w:rsidR="005E0337" w:rsidRPr="00055EB4" w:rsidRDefault="00000000" w:rsidP="005E0337">
            <w:pPr>
              <w:spacing w:before="0"/>
              <w:jc w:val="center"/>
              <w:rPr>
                <w:sz w:val="18"/>
                <w:szCs w:val="18"/>
              </w:rPr>
            </w:pPr>
            <w:hyperlink r:id="rId874" w:history="1">
              <w:r w:rsidR="005E0337" w:rsidRPr="00055EB4">
                <w:rPr>
                  <w:color w:val="0000FF"/>
                  <w:sz w:val="18"/>
                  <w:szCs w:val="18"/>
                  <w:u w:val="single"/>
                </w:rPr>
                <w:t>JVET-AB0090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710B3" w14:textId="77777777" w:rsidR="005E0337" w:rsidRPr="00055EB4" w:rsidRDefault="005E0337" w:rsidP="005E0337">
            <w:pPr>
              <w:spacing w:before="0"/>
              <w:jc w:val="center"/>
              <w:rPr>
                <w:sz w:val="18"/>
                <w:szCs w:val="18"/>
              </w:rPr>
            </w:pPr>
            <w:r w:rsidRPr="00055EB4">
              <w:rPr>
                <w:sz w:val="18"/>
                <w:szCs w:val="18"/>
              </w:rPr>
              <w:t>m60852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79B8" w14:textId="77777777" w:rsidR="005E0337" w:rsidRPr="00055EB4" w:rsidRDefault="005E0337" w:rsidP="005E0337">
            <w:pPr>
              <w:spacing w:before="0"/>
              <w:jc w:val="left"/>
              <w:rPr>
                <w:sz w:val="18"/>
                <w:szCs w:val="18"/>
              </w:rPr>
            </w:pPr>
            <w:r w:rsidRPr="00055EB4">
              <w:rPr>
                <w:sz w:val="18"/>
                <w:szCs w:val="18"/>
              </w:rPr>
              <w:t>2022-10-14 10:34:56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8267C1" w14:textId="77777777" w:rsidR="005E0337" w:rsidRPr="00055EB4" w:rsidRDefault="005E0337" w:rsidP="005E0337">
            <w:pPr>
              <w:spacing w:before="0"/>
              <w:jc w:val="left"/>
              <w:rPr>
                <w:sz w:val="18"/>
                <w:szCs w:val="18"/>
              </w:rPr>
            </w:pPr>
            <w:r w:rsidRPr="00055EB4">
              <w:rPr>
                <w:sz w:val="18"/>
                <w:szCs w:val="18"/>
              </w:rPr>
              <w:t>2022-10-14 12:37:09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31DC6" w14:textId="77777777" w:rsidR="005E0337" w:rsidRPr="00055EB4" w:rsidRDefault="005E0337" w:rsidP="005E0337">
            <w:pPr>
              <w:spacing w:before="0"/>
              <w:jc w:val="left"/>
              <w:rPr>
                <w:sz w:val="18"/>
                <w:szCs w:val="18"/>
              </w:rPr>
            </w:pPr>
            <w:r w:rsidRPr="00055EB4">
              <w:rPr>
                <w:sz w:val="18"/>
                <w:szCs w:val="18"/>
              </w:rPr>
              <w:t>2022-10-21 00:41:49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29F36B" w14:textId="77777777" w:rsidR="005E0337" w:rsidRPr="00055EB4" w:rsidRDefault="005E0337" w:rsidP="005E0337">
            <w:pPr>
              <w:spacing w:before="0"/>
              <w:jc w:val="left"/>
              <w:rPr>
                <w:sz w:val="18"/>
                <w:szCs w:val="18"/>
              </w:rPr>
            </w:pPr>
            <w:r w:rsidRPr="00055EB4">
              <w:rPr>
                <w:sz w:val="18"/>
                <w:szCs w:val="18"/>
              </w:rPr>
              <w:t>EE1-1.3 related: Lightweight and Efficient CNN In-loop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6C3C71" w14:textId="67EA042B" w:rsidR="005E0337" w:rsidRPr="00055EB4" w:rsidRDefault="00745D5D"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6DAA716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1A1370" w14:textId="77777777" w:rsidR="005E0337" w:rsidRPr="00055EB4" w:rsidRDefault="00000000" w:rsidP="005E0337">
            <w:pPr>
              <w:spacing w:before="0"/>
              <w:jc w:val="center"/>
              <w:rPr>
                <w:sz w:val="18"/>
                <w:szCs w:val="18"/>
              </w:rPr>
            </w:pPr>
            <w:hyperlink r:id="rId875" w:history="1">
              <w:r w:rsidR="005E0337" w:rsidRPr="00055EB4">
                <w:rPr>
                  <w:color w:val="0000FF"/>
                  <w:sz w:val="18"/>
                  <w:szCs w:val="18"/>
                  <w:u w:val="single"/>
                </w:rPr>
                <w:t>JVET-AB0091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688ED9" w14:textId="77777777" w:rsidR="005E0337" w:rsidRPr="00055EB4" w:rsidRDefault="005E0337" w:rsidP="005E0337">
            <w:pPr>
              <w:spacing w:before="0"/>
              <w:jc w:val="center"/>
              <w:rPr>
                <w:sz w:val="18"/>
                <w:szCs w:val="18"/>
              </w:rPr>
            </w:pPr>
            <w:r w:rsidRPr="00055EB4">
              <w:rPr>
                <w:sz w:val="18"/>
                <w:szCs w:val="18"/>
              </w:rPr>
              <w:t>m60853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CE889" w14:textId="77777777" w:rsidR="005E0337" w:rsidRPr="00055EB4" w:rsidRDefault="005E0337" w:rsidP="005E0337">
            <w:pPr>
              <w:spacing w:before="0"/>
              <w:jc w:val="left"/>
              <w:rPr>
                <w:sz w:val="18"/>
                <w:szCs w:val="18"/>
              </w:rPr>
            </w:pPr>
            <w:r w:rsidRPr="00055EB4">
              <w:rPr>
                <w:sz w:val="18"/>
                <w:szCs w:val="18"/>
              </w:rPr>
              <w:t>2022-10-14 10:40:20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1911B" w14:textId="77777777" w:rsidR="005E0337" w:rsidRPr="00055EB4" w:rsidRDefault="005E0337" w:rsidP="005E0337">
            <w:pPr>
              <w:spacing w:before="0"/>
              <w:jc w:val="left"/>
              <w:rPr>
                <w:sz w:val="18"/>
                <w:szCs w:val="18"/>
              </w:rPr>
            </w:pPr>
            <w:r w:rsidRPr="00055EB4">
              <w:rPr>
                <w:sz w:val="18"/>
                <w:szCs w:val="18"/>
              </w:rPr>
              <w:t>2022-10-14 10:51:04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8A1A3" w14:textId="77777777" w:rsidR="005E0337" w:rsidRPr="00055EB4" w:rsidRDefault="005E0337" w:rsidP="005E0337">
            <w:pPr>
              <w:spacing w:before="0"/>
              <w:jc w:val="left"/>
              <w:rPr>
                <w:sz w:val="18"/>
                <w:szCs w:val="18"/>
              </w:rPr>
            </w:pPr>
            <w:r w:rsidRPr="00055EB4">
              <w:rPr>
                <w:sz w:val="18"/>
                <w:szCs w:val="18"/>
              </w:rPr>
              <w:t>2022-10-14 10:51:04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DA21D" w14:textId="77777777" w:rsidR="005E0337" w:rsidRPr="00055EB4" w:rsidRDefault="005E0337" w:rsidP="005E0337">
            <w:pPr>
              <w:spacing w:before="0"/>
              <w:jc w:val="left"/>
              <w:rPr>
                <w:sz w:val="18"/>
                <w:szCs w:val="18"/>
              </w:rPr>
            </w:pPr>
            <w:r w:rsidRPr="00055EB4">
              <w:rPr>
                <w:sz w:val="18"/>
                <w:szCs w:val="18"/>
              </w:rPr>
              <w:t>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0F959" w14:textId="1BFC8C70"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5A5A3E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D1405" w14:textId="77777777" w:rsidR="005E0337" w:rsidRPr="00055EB4" w:rsidRDefault="00000000" w:rsidP="005E0337">
            <w:pPr>
              <w:spacing w:before="0"/>
              <w:jc w:val="center"/>
              <w:rPr>
                <w:sz w:val="18"/>
                <w:szCs w:val="18"/>
              </w:rPr>
            </w:pPr>
            <w:hyperlink r:id="rId876" w:history="1">
              <w:r w:rsidR="005E0337" w:rsidRPr="00055EB4">
                <w:rPr>
                  <w:color w:val="0000FF"/>
                  <w:sz w:val="18"/>
                  <w:szCs w:val="18"/>
                  <w:u w:val="single"/>
                </w:rPr>
                <w:t>JVET-AB0092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85E60C" w14:textId="77777777" w:rsidR="005E0337" w:rsidRPr="00055EB4" w:rsidRDefault="005E0337" w:rsidP="005E0337">
            <w:pPr>
              <w:spacing w:before="0"/>
              <w:jc w:val="center"/>
              <w:rPr>
                <w:sz w:val="18"/>
                <w:szCs w:val="18"/>
              </w:rPr>
            </w:pPr>
            <w:r w:rsidRPr="00055EB4">
              <w:rPr>
                <w:sz w:val="18"/>
                <w:szCs w:val="18"/>
              </w:rPr>
              <w:t>m60854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73939" w14:textId="77777777" w:rsidR="005E0337" w:rsidRPr="00055EB4" w:rsidRDefault="005E0337" w:rsidP="005E0337">
            <w:pPr>
              <w:spacing w:before="0"/>
              <w:jc w:val="left"/>
              <w:rPr>
                <w:sz w:val="18"/>
                <w:szCs w:val="18"/>
              </w:rPr>
            </w:pPr>
            <w:r w:rsidRPr="00055EB4">
              <w:rPr>
                <w:sz w:val="18"/>
                <w:szCs w:val="18"/>
              </w:rPr>
              <w:t>2022-10-14 10:40:42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AF189" w14:textId="77777777" w:rsidR="005E0337" w:rsidRPr="00055EB4" w:rsidRDefault="005E0337" w:rsidP="005E0337">
            <w:pPr>
              <w:spacing w:before="0"/>
              <w:jc w:val="left"/>
              <w:rPr>
                <w:sz w:val="18"/>
                <w:szCs w:val="18"/>
              </w:rPr>
            </w:pPr>
            <w:r w:rsidRPr="00055EB4">
              <w:rPr>
                <w:sz w:val="18"/>
                <w:szCs w:val="18"/>
              </w:rPr>
              <w:t>2022-10-14 10:51:20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0E697" w14:textId="77777777" w:rsidR="005E0337" w:rsidRPr="00055EB4" w:rsidRDefault="005E0337" w:rsidP="005E0337">
            <w:pPr>
              <w:spacing w:before="0"/>
              <w:jc w:val="left"/>
              <w:rPr>
                <w:sz w:val="18"/>
                <w:szCs w:val="18"/>
              </w:rPr>
            </w:pPr>
            <w:r w:rsidRPr="00055EB4">
              <w:rPr>
                <w:sz w:val="18"/>
                <w:szCs w:val="18"/>
              </w:rPr>
              <w:t>2022-10-14 10:51:20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2B162F" w14:textId="77777777" w:rsidR="005E0337" w:rsidRPr="00055EB4" w:rsidRDefault="005E0337" w:rsidP="005E0337">
            <w:pPr>
              <w:spacing w:before="0"/>
              <w:jc w:val="left"/>
              <w:rPr>
                <w:sz w:val="18"/>
                <w:szCs w:val="18"/>
              </w:rPr>
            </w:pPr>
            <w:r w:rsidRPr="00055EB4">
              <w:rPr>
                <w:sz w:val="18"/>
                <w:szCs w:val="18"/>
              </w:rPr>
              <w:t>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FECF0E" w14:textId="162139F9"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7C5566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DDB93" w14:textId="77777777" w:rsidR="005E0337" w:rsidRPr="00055EB4" w:rsidRDefault="00000000" w:rsidP="005E0337">
            <w:pPr>
              <w:spacing w:before="0"/>
              <w:jc w:val="center"/>
              <w:rPr>
                <w:sz w:val="18"/>
                <w:szCs w:val="18"/>
              </w:rPr>
            </w:pPr>
            <w:hyperlink r:id="rId877" w:history="1">
              <w:r w:rsidR="005E0337" w:rsidRPr="00055EB4">
                <w:rPr>
                  <w:color w:val="0000FF"/>
                  <w:sz w:val="18"/>
                  <w:szCs w:val="18"/>
                  <w:u w:val="single"/>
                </w:rPr>
                <w:t>JVET-AB0093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D7471" w14:textId="77777777" w:rsidR="005E0337" w:rsidRPr="00055EB4" w:rsidRDefault="005E0337" w:rsidP="005E0337">
            <w:pPr>
              <w:spacing w:before="0"/>
              <w:jc w:val="center"/>
              <w:rPr>
                <w:sz w:val="18"/>
                <w:szCs w:val="18"/>
              </w:rPr>
            </w:pPr>
            <w:r w:rsidRPr="00055EB4">
              <w:rPr>
                <w:sz w:val="18"/>
                <w:szCs w:val="18"/>
              </w:rPr>
              <w:t>m60855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8C4F4" w14:textId="77777777" w:rsidR="005E0337" w:rsidRPr="00055EB4" w:rsidRDefault="005E0337" w:rsidP="005E0337">
            <w:pPr>
              <w:spacing w:before="0"/>
              <w:jc w:val="left"/>
              <w:rPr>
                <w:sz w:val="18"/>
                <w:szCs w:val="18"/>
              </w:rPr>
            </w:pPr>
            <w:r w:rsidRPr="00055EB4">
              <w:rPr>
                <w:sz w:val="18"/>
                <w:szCs w:val="18"/>
              </w:rPr>
              <w:t>2022-10-14 10:44:37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89D6E" w14:textId="77777777" w:rsidR="005E0337" w:rsidRPr="00055EB4" w:rsidRDefault="005E0337" w:rsidP="005E0337">
            <w:pPr>
              <w:spacing w:before="0"/>
              <w:jc w:val="left"/>
              <w:rPr>
                <w:sz w:val="18"/>
                <w:szCs w:val="18"/>
              </w:rPr>
            </w:pPr>
            <w:r w:rsidRPr="00055EB4">
              <w:rPr>
                <w:sz w:val="18"/>
                <w:szCs w:val="18"/>
              </w:rPr>
              <w:t>2022-10-14 13:22:34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C682B" w14:textId="77777777" w:rsidR="005E0337" w:rsidRPr="00055EB4" w:rsidRDefault="005E0337" w:rsidP="005E0337">
            <w:pPr>
              <w:spacing w:before="0"/>
              <w:jc w:val="left"/>
              <w:rPr>
                <w:sz w:val="18"/>
                <w:szCs w:val="18"/>
              </w:rPr>
            </w:pPr>
            <w:r w:rsidRPr="00055EB4">
              <w:rPr>
                <w:sz w:val="18"/>
                <w:szCs w:val="18"/>
              </w:rPr>
              <w:t>2022-10-20 13:30:37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4FFFA" w14:textId="77777777" w:rsidR="005E0337" w:rsidRPr="00055EB4" w:rsidRDefault="005E0337" w:rsidP="005E0337">
            <w:pPr>
              <w:spacing w:before="0"/>
              <w:jc w:val="left"/>
              <w:rPr>
                <w:sz w:val="18"/>
                <w:szCs w:val="18"/>
              </w:rPr>
            </w:pPr>
            <w:r w:rsidRPr="00055EB4">
              <w:rPr>
                <w:sz w:val="18"/>
                <w:szCs w:val="18"/>
              </w:rPr>
              <w:t>EE1-2.2 related: Lightweight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D0929" w14:textId="642139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60D087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B5842" w14:textId="77777777" w:rsidR="005E0337" w:rsidRPr="00055EB4" w:rsidRDefault="00000000" w:rsidP="005E0337">
            <w:pPr>
              <w:spacing w:before="0"/>
              <w:jc w:val="center"/>
              <w:rPr>
                <w:sz w:val="18"/>
                <w:szCs w:val="18"/>
              </w:rPr>
            </w:pPr>
            <w:hyperlink r:id="rId878" w:history="1">
              <w:r w:rsidR="005E0337" w:rsidRPr="00055EB4">
                <w:rPr>
                  <w:color w:val="0000FF"/>
                  <w:sz w:val="18"/>
                  <w:szCs w:val="18"/>
                  <w:u w:val="single"/>
                </w:rPr>
                <w:t>JVET-AB0094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5D00B" w14:textId="77777777" w:rsidR="005E0337" w:rsidRPr="00055EB4" w:rsidRDefault="005E0337" w:rsidP="005E0337">
            <w:pPr>
              <w:spacing w:before="0"/>
              <w:jc w:val="center"/>
              <w:rPr>
                <w:sz w:val="18"/>
                <w:szCs w:val="18"/>
              </w:rPr>
            </w:pPr>
            <w:r w:rsidRPr="00055EB4">
              <w:rPr>
                <w:sz w:val="18"/>
                <w:szCs w:val="18"/>
              </w:rPr>
              <w:t>m60856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76A" w14:textId="77777777" w:rsidR="005E0337" w:rsidRPr="00055EB4" w:rsidRDefault="005E0337" w:rsidP="005E0337">
            <w:pPr>
              <w:spacing w:before="0"/>
              <w:jc w:val="left"/>
              <w:rPr>
                <w:sz w:val="18"/>
                <w:szCs w:val="18"/>
              </w:rPr>
            </w:pPr>
            <w:r w:rsidRPr="00055EB4">
              <w:rPr>
                <w:sz w:val="18"/>
                <w:szCs w:val="18"/>
              </w:rPr>
              <w:t>2022-10-14 10:50:35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924094" w14:textId="77777777" w:rsidR="005E0337" w:rsidRPr="00055EB4" w:rsidRDefault="005E0337" w:rsidP="005E0337">
            <w:pPr>
              <w:spacing w:before="0"/>
              <w:jc w:val="left"/>
              <w:rPr>
                <w:sz w:val="18"/>
                <w:szCs w:val="18"/>
              </w:rPr>
            </w:pPr>
            <w:r w:rsidRPr="00055EB4">
              <w:rPr>
                <w:sz w:val="18"/>
                <w:szCs w:val="18"/>
              </w:rPr>
              <w:t>2022-10-14 17:17:19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C4218B" w14:textId="77777777" w:rsidR="005E0337" w:rsidRPr="00055EB4" w:rsidRDefault="005E0337" w:rsidP="005E0337">
            <w:pPr>
              <w:spacing w:before="0"/>
              <w:jc w:val="left"/>
              <w:rPr>
                <w:sz w:val="18"/>
                <w:szCs w:val="18"/>
              </w:rPr>
            </w:pPr>
            <w:r w:rsidRPr="00055EB4">
              <w:rPr>
                <w:sz w:val="18"/>
                <w:szCs w:val="18"/>
              </w:rPr>
              <w:t>2022-10-20 09:32:35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7A42D" w14:textId="77777777" w:rsidR="005E0337" w:rsidRPr="00055EB4" w:rsidRDefault="005E0337" w:rsidP="005E0337">
            <w:pPr>
              <w:spacing w:before="0"/>
              <w:jc w:val="left"/>
              <w:rPr>
                <w:sz w:val="18"/>
                <w:szCs w:val="18"/>
              </w:rPr>
            </w:pPr>
            <w:r w:rsidRPr="00055EB4">
              <w:rPr>
                <w:sz w:val="18"/>
                <w:szCs w:val="18"/>
              </w:rPr>
              <w:t>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2394C" w14:textId="0455C33F"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lastRenderedPageBreak/>
              <w:t>J. Ren</w:t>
            </w:r>
            <w:r w:rsidR="00442BF8">
              <w:rPr>
                <w:sz w:val="18"/>
                <w:szCs w:val="18"/>
              </w:rPr>
              <w:br/>
            </w:r>
            <w:r w:rsidRPr="00055EB4">
              <w:rPr>
                <w:sz w:val="18"/>
                <w:szCs w:val="18"/>
              </w:rPr>
              <w:t>M. Li (OPPO)</w:t>
            </w:r>
          </w:p>
        </w:tc>
      </w:tr>
      <w:tr w:rsidR="00C54DFD" w:rsidRPr="00C54DFD" w14:paraId="53C146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B1180" w14:textId="77777777" w:rsidR="005E0337" w:rsidRPr="00055EB4" w:rsidRDefault="00000000" w:rsidP="005E0337">
            <w:pPr>
              <w:spacing w:before="0"/>
              <w:jc w:val="center"/>
              <w:rPr>
                <w:sz w:val="18"/>
                <w:szCs w:val="18"/>
              </w:rPr>
            </w:pPr>
            <w:hyperlink r:id="rId879" w:history="1">
              <w:r w:rsidR="005E0337" w:rsidRPr="00055EB4">
                <w:rPr>
                  <w:color w:val="0000FF"/>
                  <w:sz w:val="18"/>
                  <w:szCs w:val="18"/>
                  <w:u w:val="single"/>
                </w:rPr>
                <w:t>JVET-AB0095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B4BE5" w14:textId="77777777" w:rsidR="005E0337" w:rsidRPr="00055EB4" w:rsidRDefault="005E0337" w:rsidP="005E0337">
            <w:pPr>
              <w:spacing w:before="0"/>
              <w:jc w:val="center"/>
              <w:rPr>
                <w:sz w:val="18"/>
                <w:szCs w:val="18"/>
              </w:rPr>
            </w:pPr>
            <w:r w:rsidRPr="00055EB4">
              <w:rPr>
                <w:sz w:val="18"/>
                <w:szCs w:val="18"/>
              </w:rPr>
              <w:t>m60857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B555A" w14:textId="77777777" w:rsidR="005E0337" w:rsidRPr="00055EB4" w:rsidRDefault="005E0337" w:rsidP="005E0337">
            <w:pPr>
              <w:spacing w:before="0"/>
              <w:jc w:val="left"/>
              <w:rPr>
                <w:sz w:val="18"/>
                <w:szCs w:val="18"/>
              </w:rPr>
            </w:pPr>
            <w:r w:rsidRPr="00055EB4">
              <w:rPr>
                <w:sz w:val="18"/>
                <w:szCs w:val="18"/>
              </w:rPr>
              <w:t>2022-10-14 10:51:24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2A45" w14:textId="77777777" w:rsidR="005E0337" w:rsidRPr="00055EB4" w:rsidRDefault="005E0337" w:rsidP="005E0337">
            <w:pPr>
              <w:spacing w:before="0"/>
              <w:jc w:val="left"/>
              <w:rPr>
                <w:sz w:val="18"/>
                <w:szCs w:val="18"/>
              </w:rPr>
            </w:pPr>
            <w:r w:rsidRPr="00055EB4">
              <w:rPr>
                <w:sz w:val="18"/>
                <w:szCs w:val="18"/>
              </w:rPr>
              <w:t>2022-10-14 17:17:36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08B55" w14:textId="77777777" w:rsidR="005E0337" w:rsidRPr="00055EB4" w:rsidRDefault="005E0337" w:rsidP="005E0337">
            <w:pPr>
              <w:spacing w:before="0"/>
              <w:jc w:val="left"/>
              <w:rPr>
                <w:sz w:val="18"/>
                <w:szCs w:val="18"/>
              </w:rPr>
            </w:pPr>
            <w:r w:rsidRPr="00055EB4">
              <w:rPr>
                <w:sz w:val="18"/>
                <w:szCs w:val="18"/>
              </w:rPr>
              <w:t>2022-10-17 12:01:39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E15DE" w14:textId="77777777" w:rsidR="005E0337" w:rsidRPr="00055EB4" w:rsidRDefault="005E0337" w:rsidP="005E0337">
            <w:pPr>
              <w:spacing w:before="0"/>
              <w:jc w:val="left"/>
              <w:rPr>
                <w:sz w:val="18"/>
                <w:szCs w:val="18"/>
              </w:rPr>
            </w:pPr>
            <w:r w:rsidRPr="00055EB4">
              <w:rPr>
                <w:sz w:val="18"/>
                <w:szCs w:val="18"/>
              </w:rPr>
              <w:t>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9C541" w14:textId="6B6F5F4A"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C54DFD" w:rsidRPr="00C54DFD" w14:paraId="2BBE3A5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C08AD" w14:textId="77777777" w:rsidR="005E0337" w:rsidRPr="00055EB4" w:rsidRDefault="00000000" w:rsidP="005E0337">
            <w:pPr>
              <w:spacing w:before="0"/>
              <w:jc w:val="center"/>
              <w:rPr>
                <w:sz w:val="18"/>
                <w:szCs w:val="18"/>
              </w:rPr>
            </w:pPr>
            <w:hyperlink r:id="rId880" w:history="1">
              <w:r w:rsidR="005E0337" w:rsidRPr="00055EB4">
                <w:rPr>
                  <w:color w:val="0000FF"/>
                  <w:sz w:val="18"/>
                  <w:szCs w:val="18"/>
                  <w:u w:val="single"/>
                </w:rPr>
                <w:t>JVET-AB0096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5A087" w14:textId="77777777" w:rsidR="005E0337" w:rsidRPr="00055EB4" w:rsidRDefault="005E0337" w:rsidP="005E0337">
            <w:pPr>
              <w:spacing w:before="0"/>
              <w:jc w:val="center"/>
              <w:rPr>
                <w:sz w:val="18"/>
                <w:szCs w:val="18"/>
              </w:rPr>
            </w:pPr>
            <w:r w:rsidRPr="00055EB4">
              <w:rPr>
                <w:sz w:val="18"/>
                <w:szCs w:val="18"/>
              </w:rPr>
              <w:t>m60858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7C200E" w14:textId="77777777" w:rsidR="005E0337" w:rsidRPr="00055EB4" w:rsidRDefault="005E0337" w:rsidP="005E0337">
            <w:pPr>
              <w:spacing w:before="0"/>
              <w:jc w:val="left"/>
              <w:rPr>
                <w:sz w:val="18"/>
                <w:szCs w:val="18"/>
              </w:rPr>
            </w:pPr>
            <w:r w:rsidRPr="00055EB4">
              <w:rPr>
                <w:sz w:val="18"/>
                <w:szCs w:val="18"/>
              </w:rPr>
              <w:t>2022-10-14 11:01:37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E677BA" w14:textId="77777777" w:rsidR="005E0337" w:rsidRPr="00055EB4" w:rsidRDefault="005E0337" w:rsidP="005E0337">
            <w:pPr>
              <w:spacing w:before="0"/>
              <w:jc w:val="left"/>
              <w:rPr>
                <w:sz w:val="18"/>
                <w:szCs w:val="18"/>
              </w:rPr>
            </w:pPr>
            <w:r w:rsidRPr="00055EB4">
              <w:rPr>
                <w:sz w:val="18"/>
                <w:szCs w:val="18"/>
              </w:rPr>
              <w:t>2022-10-14 11:06:08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BEEB7" w14:textId="77777777" w:rsidR="005E0337" w:rsidRPr="00055EB4" w:rsidRDefault="005E0337" w:rsidP="005E0337">
            <w:pPr>
              <w:spacing w:before="0"/>
              <w:jc w:val="left"/>
              <w:rPr>
                <w:sz w:val="18"/>
                <w:szCs w:val="18"/>
              </w:rPr>
            </w:pPr>
            <w:r w:rsidRPr="00055EB4">
              <w:rPr>
                <w:sz w:val="18"/>
                <w:szCs w:val="18"/>
              </w:rPr>
              <w:t>2022-10-14 11:06:08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51BBA5" w14:textId="77777777" w:rsidR="005E0337" w:rsidRPr="00055EB4" w:rsidRDefault="005E0337" w:rsidP="005E0337">
            <w:pPr>
              <w:spacing w:before="0"/>
              <w:jc w:val="left"/>
              <w:rPr>
                <w:sz w:val="18"/>
                <w:szCs w:val="18"/>
              </w:rPr>
            </w:pPr>
            <w:r w:rsidRPr="00055EB4">
              <w:rPr>
                <w:sz w:val="18"/>
                <w:szCs w:val="18"/>
              </w:rPr>
              <w:t>AHG9: Resolution Change Information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88A0" w14:textId="75C189EF"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Drugeon</w:t>
            </w:r>
            <w:proofErr w:type="spellEnd"/>
            <w:r w:rsidR="00442BF8">
              <w:rPr>
                <w:sz w:val="18"/>
                <w:szCs w:val="18"/>
              </w:rPr>
              <w:br/>
            </w:r>
            <w:r w:rsidR="005E0337" w:rsidRPr="00055EB4">
              <w:rPr>
                <w:sz w:val="18"/>
                <w:szCs w:val="18"/>
              </w:rPr>
              <w:t>K. Abe</w:t>
            </w:r>
            <w:r w:rsidR="00442BF8">
              <w:rPr>
                <w:sz w:val="18"/>
                <w:szCs w:val="18"/>
              </w:rPr>
              <w:br/>
            </w:r>
            <w:r w:rsidR="005E0337" w:rsidRPr="00055EB4">
              <w:rPr>
                <w:sz w:val="18"/>
                <w:szCs w:val="18"/>
              </w:rPr>
              <w:t>T. Toma (Panasonic)</w:t>
            </w:r>
          </w:p>
        </w:tc>
      </w:tr>
      <w:tr w:rsidR="00C54DFD" w:rsidRPr="00C54DFD" w14:paraId="1D2A233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00740" w14:textId="77777777" w:rsidR="005E0337" w:rsidRPr="00055EB4" w:rsidRDefault="00000000" w:rsidP="005E0337">
            <w:pPr>
              <w:spacing w:before="0"/>
              <w:jc w:val="center"/>
              <w:rPr>
                <w:sz w:val="18"/>
                <w:szCs w:val="18"/>
              </w:rPr>
            </w:pPr>
            <w:hyperlink r:id="rId881" w:history="1">
              <w:r w:rsidR="005E0337" w:rsidRPr="00055EB4">
                <w:rPr>
                  <w:color w:val="0000FF"/>
                  <w:sz w:val="18"/>
                  <w:szCs w:val="18"/>
                  <w:u w:val="single"/>
                </w:rPr>
                <w:t>JVET-AB0097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2E337" w14:textId="77777777" w:rsidR="005E0337" w:rsidRPr="00055EB4" w:rsidRDefault="005E0337" w:rsidP="005E0337">
            <w:pPr>
              <w:spacing w:before="0"/>
              <w:jc w:val="center"/>
              <w:rPr>
                <w:sz w:val="18"/>
                <w:szCs w:val="18"/>
              </w:rPr>
            </w:pPr>
            <w:r w:rsidRPr="00055EB4">
              <w:rPr>
                <w:sz w:val="18"/>
                <w:szCs w:val="18"/>
              </w:rPr>
              <w:t>m60860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37AF8" w14:textId="77777777" w:rsidR="005E0337" w:rsidRPr="00055EB4" w:rsidRDefault="005E0337" w:rsidP="005E0337">
            <w:pPr>
              <w:spacing w:before="0"/>
              <w:jc w:val="left"/>
              <w:rPr>
                <w:sz w:val="18"/>
                <w:szCs w:val="18"/>
              </w:rPr>
            </w:pPr>
            <w:r w:rsidRPr="00055EB4">
              <w:rPr>
                <w:sz w:val="18"/>
                <w:szCs w:val="18"/>
              </w:rPr>
              <w:t>2022-10-14 11:11:00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1223B" w14:textId="77777777" w:rsidR="005E0337" w:rsidRPr="00055EB4" w:rsidRDefault="005E0337" w:rsidP="005E0337">
            <w:pPr>
              <w:spacing w:before="0"/>
              <w:jc w:val="left"/>
              <w:rPr>
                <w:sz w:val="18"/>
                <w:szCs w:val="18"/>
              </w:rPr>
            </w:pPr>
            <w:r w:rsidRPr="00055EB4">
              <w:rPr>
                <w:sz w:val="18"/>
                <w:szCs w:val="18"/>
              </w:rPr>
              <w:t>2022-10-19 15:17:01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B1CBB" w14:textId="77777777" w:rsidR="005E0337" w:rsidRPr="00055EB4" w:rsidRDefault="005E0337" w:rsidP="005E0337">
            <w:pPr>
              <w:spacing w:before="0"/>
              <w:jc w:val="left"/>
              <w:rPr>
                <w:sz w:val="18"/>
                <w:szCs w:val="18"/>
              </w:rPr>
            </w:pPr>
            <w:r w:rsidRPr="00055EB4">
              <w:rPr>
                <w:sz w:val="18"/>
                <w:szCs w:val="18"/>
              </w:rPr>
              <w:t>2022-10-19 15:17:01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A0FF7" w14:textId="77777777" w:rsidR="005E0337" w:rsidRPr="00055EB4" w:rsidRDefault="005E0337" w:rsidP="005E0337">
            <w:pPr>
              <w:spacing w:before="0"/>
              <w:jc w:val="left"/>
              <w:rPr>
                <w:sz w:val="18"/>
                <w:szCs w:val="18"/>
              </w:rPr>
            </w:pPr>
            <w:r w:rsidRPr="00055EB4">
              <w:rPr>
                <w:sz w:val="18"/>
                <w:szCs w:val="18"/>
              </w:rPr>
              <w:t>Crosscheck of JVET-AB0084 (EE1-2.3ï¼šA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3755C" w14:textId="77859731" w:rsidR="005E0337" w:rsidRPr="00055EB4" w:rsidRDefault="00745D5D" w:rsidP="005E0337">
            <w:pPr>
              <w:spacing w:before="0"/>
              <w:jc w:val="left"/>
              <w:rPr>
                <w:sz w:val="18"/>
                <w:szCs w:val="18"/>
              </w:rPr>
            </w:pPr>
            <w:r w:rsidRPr="00055EB4">
              <w:rPr>
                <w:sz w:val="18"/>
                <w:szCs w:val="18"/>
              </w:rPr>
              <w:t>D. Liu (Ericsson)</w:t>
            </w:r>
          </w:p>
        </w:tc>
      </w:tr>
      <w:tr w:rsidR="00C54DFD" w:rsidRPr="00C54DFD" w14:paraId="6E0A160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95B1D2" w14:textId="77777777" w:rsidR="005E0337" w:rsidRPr="00055EB4" w:rsidRDefault="00000000" w:rsidP="005E0337">
            <w:pPr>
              <w:spacing w:before="0"/>
              <w:jc w:val="center"/>
              <w:rPr>
                <w:sz w:val="18"/>
                <w:szCs w:val="18"/>
              </w:rPr>
            </w:pPr>
            <w:hyperlink r:id="rId882" w:history="1">
              <w:r w:rsidR="005E0337" w:rsidRPr="00055EB4">
                <w:rPr>
                  <w:color w:val="0000FF"/>
                  <w:sz w:val="18"/>
                  <w:szCs w:val="18"/>
                  <w:u w:val="single"/>
                </w:rPr>
                <w:t>JVET-AB0098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3B203" w14:textId="77777777" w:rsidR="005E0337" w:rsidRPr="00055EB4" w:rsidRDefault="005E0337" w:rsidP="005E0337">
            <w:pPr>
              <w:spacing w:before="0"/>
              <w:jc w:val="center"/>
              <w:rPr>
                <w:sz w:val="18"/>
                <w:szCs w:val="18"/>
              </w:rPr>
            </w:pPr>
            <w:r w:rsidRPr="00055EB4">
              <w:rPr>
                <w:sz w:val="18"/>
                <w:szCs w:val="18"/>
              </w:rPr>
              <w:t>m60861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0E625" w14:textId="77777777" w:rsidR="005E0337" w:rsidRPr="00055EB4" w:rsidRDefault="005E0337" w:rsidP="005E0337">
            <w:pPr>
              <w:spacing w:before="0"/>
              <w:jc w:val="left"/>
              <w:rPr>
                <w:sz w:val="18"/>
                <w:szCs w:val="18"/>
              </w:rPr>
            </w:pPr>
            <w:r w:rsidRPr="00055EB4">
              <w:rPr>
                <w:sz w:val="18"/>
                <w:szCs w:val="18"/>
              </w:rPr>
              <w:t>2022-10-14 11:11:15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69F719" w14:textId="77777777" w:rsidR="005E0337" w:rsidRPr="00055EB4" w:rsidRDefault="005E0337" w:rsidP="005E0337">
            <w:pPr>
              <w:spacing w:before="0"/>
              <w:jc w:val="left"/>
              <w:rPr>
                <w:sz w:val="18"/>
                <w:szCs w:val="18"/>
              </w:rPr>
            </w:pPr>
            <w:r w:rsidRPr="00055EB4">
              <w:rPr>
                <w:sz w:val="18"/>
                <w:szCs w:val="18"/>
              </w:rPr>
              <w:t>2022-10-14 11:44:09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7C3B" w14:textId="77777777" w:rsidR="005E0337" w:rsidRPr="00055EB4" w:rsidRDefault="005E0337" w:rsidP="005E0337">
            <w:pPr>
              <w:spacing w:before="0"/>
              <w:jc w:val="left"/>
              <w:rPr>
                <w:sz w:val="18"/>
                <w:szCs w:val="18"/>
              </w:rPr>
            </w:pPr>
            <w:r w:rsidRPr="00055EB4">
              <w:rPr>
                <w:sz w:val="18"/>
                <w:szCs w:val="18"/>
              </w:rPr>
              <w:t>2022-10-23 13:52:11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5FD0E7" w14:textId="77777777" w:rsidR="005E0337" w:rsidRPr="00055EB4" w:rsidRDefault="005E0337" w:rsidP="005E0337">
            <w:pPr>
              <w:spacing w:before="0"/>
              <w:jc w:val="left"/>
              <w:rPr>
                <w:sz w:val="18"/>
                <w:szCs w:val="18"/>
              </w:rPr>
            </w:pPr>
            <w:r w:rsidRPr="00055EB4">
              <w:rPr>
                <w:sz w:val="18"/>
                <w:szCs w:val="18"/>
              </w:rPr>
              <w:t>EE1-2.3 related: GOP Level Adaptive Resampling with CNN-based Super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DE164C" w14:textId="1C79B0D1"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6B2D01B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1CFC" w14:textId="77777777" w:rsidR="005E0337" w:rsidRPr="00055EB4" w:rsidRDefault="00000000" w:rsidP="005E0337">
            <w:pPr>
              <w:spacing w:before="0"/>
              <w:jc w:val="center"/>
              <w:rPr>
                <w:sz w:val="18"/>
                <w:szCs w:val="18"/>
              </w:rPr>
            </w:pPr>
            <w:hyperlink r:id="rId883" w:history="1">
              <w:r w:rsidR="005E0337" w:rsidRPr="00055EB4">
                <w:rPr>
                  <w:color w:val="0000FF"/>
                  <w:sz w:val="18"/>
                  <w:szCs w:val="18"/>
                  <w:u w:val="single"/>
                </w:rPr>
                <w:t>JVET-AB0099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DB9CC" w14:textId="77777777" w:rsidR="005E0337" w:rsidRPr="00055EB4" w:rsidRDefault="005E0337" w:rsidP="005E0337">
            <w:pPr>
              <w:spacing w:before="0"/>
              <w:jc w:val="center"/>
              <w:rPr>
                <w:sz w:val="18"/>
                <w:szCs w:val="18"/>
              </w:rPr>
            </w:pPr>
            <w:r w:rsidRPr="00055EB4">
              <w:rPr>
                <w:sz w:val="18"/>
                <w:szCs w:val="18"/>
              </w:rPr>
              <w:t>m60862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DDC789" w14:textId="77777777" w:rsidR="005E0337" w:rsidRPr="00055EB4" w:rsidRDefault="005E0337" w:rsidP="005E0337">
            <w:pPr>
              <w:spacing w:before="0"/>
              <w:jc w:val="left"/>
              <w:rPr>
                <w:sz w:val="18"/>
                <w:szCs w:val="18"/>
              </w:rPr>
            </w:pPr>
            <w:r w:rsidRPr="00055EB4">
              <w:rPr>
                <w:sz w:val="18"/>
                <w:szCs w:val="18"/>
              </w:rPr>
              <w:t>2022-10-14 11:11:41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CB980" w14:textId="77777777" w:rsidR="005E0337" w:rsidRPr="00055EB4" w:rsidRDefault="005E0337" w:rsidP="005E0337">
            <w:pPr>
              <w:spacing w:before="0"/>
              <w:jc w:val="left"/>
              <w:rPr>
                <w:sz w:val="18"/>
                <w:szCs w:val="18"/>
              </w:rPr>
            </w:pPr>
            <w:r w:rsidRPr="00055EB4">
              <w:rPr>
                <w:sz w:val="18"/>
                <w:szCs w:val="18"/>
              </w:rPr>
              <w:t>2022-10-14 14:45:21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5182D" w14:textId="77777777" w:rsidR="005E0337" w:rsidRPr="00055EB4" w:rsidRDefault="005E0337" w:rsidP="005E0337">
            <w:pPr>
              <w:spacing w:before="0"/>
              <w:jc w:val="left"/>
              <w:rPr>
                <w:sz w:val="18"/>
                <w:szCs w:val="18"/>
              </w:rPr>
            </w:pPr>
            <w:r w:rsidRPr="00055EB4">
              <w:rPr>
                <w:sz w:val="18"/>
                <w:szCs w:val="18"/>
              </w:rPr>
              <w:t>2022-10-14 14:45:21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9D446C" w14:textId="77777777" w:rsidR="005E0337" w:rsidRPr="00055EB4" w:rsidRDefault="005E0337" w:rsidP="005E0337">
            <w:pPr>
              <w:spacing w:before="0"/>
              <w:jc w:val="left"/>
              <w:rPr>
                <w:sz w:val="18"/>
                <w:szCs w:val="18"/>
              </w:rPr>
            </w:pPr>
            <w:r w:rsidRPr="00055EB4">
              <w:rPr>
                <w:sz w:val="18"/>
                <w:szCs w:val="18"/>
              </w:rPr>
              <w:t>Non-EE2: CCCM with Multi-shape filters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56C76B" w14:textId="5EDEF829" w:rsidR="005E0337" w:rsidRPr="00055EB4" w:rsidRDefault="005E0337" w:rsidP="005E0337">
            <w:pPr>
              <w:spacing w:before="0"/>
              <w:jc w:val="left"/>
              <w:rPr>
                <w:sz w:val="18"/>
                <w:szCs w:val="18"/>
              </w:rPr>
            </w:pPr>
            <w:r w:rsidRPr="00055EB4">
              <w:rPr>
                <w:sz w:val="18"/>
                <w:szCs w:val="18"/>
              </w:rPr>
              <w:t>C. Fang</w:t>
            </w:r>
            <w:r w:rsidR="00442BF8">
              <w:rPr>
                <w:sz w:val="18"/>
                <w:szCs w:val="18"/>
              </w:rPr>
              <w:br/>
            </w:r>
            <w:r w:rsidRPr="00055EB4">
              <w:rPr>
                <w:sz w:val="18"/>
                <w:szCs w:val="18"/>
              </w:rPr>
              <w:t>S. Peng</w:t>
            </w:r>
            <w:r w:rsidR="00442BF8">
              <w:rPr>
                <w:sz w:val="18"/>
                <w:szCs w:val="18"/>
              </w:rPr>
              <w:br/>
            </w:r>
            <w:r w:rsidR="00745D5D" w:rsidRPr="00055EB4">
              <w:rPr>
                <w:sz w:val="18"/>
                <w:szCs w:val="18"/>
              </w:rPr>
              <w:t>D. Jiang</w:t>
            </w:r>
            <w:r w:rsidR="00442BF8">
              <w:rPr>
                <w:sz w:val="18"/>
                <w:szCs w:val="18"/>
              </w:rPr>
              <w:br/>
            </w:r>
            <w:r w:rsidR="00745D5D" w:rsidRPr="00055EB4">
              <w:rPr>
                <w:sz w:val="18"/>
                <w:szCs w:val="18"/>
              </w:rPr>
              <w:t>J. Lin</w:t>
            </w:r>
            <w:r w:rsidR="00442BF8">
              <w:rPr>
                <w:sz w:val="18"/>
                <w:szCs w:val="18"/>
              </w:rPr>
              <w:br/>
            </w:r>
            <w:r w:rsidRPr="00055EB4">
              <w:rPr>
                <w:sz w:val="18"/>
                <w:szCs w:val="18"/>
              </w:rPr>
              <w:t>X. Zhang (Dahua)</w:t>
            </w:r>
          </w:p>
        </w:tc>
      </w:tr>
      <w:tr w:rsidR="00C54DFD" w:rsidRPr="00C54DFD" w14:paraId="005DE8D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81CB4" w14:textId="77777777" w:rsidR="005E0337" w:rsidRPr="00055EB4" w:rsidRDefault="00000000" w:rsidP="005E0337">
            <w:pPr>
              <w:spacing w:before="0"/>
              <w:jc w:val="center"/>
              <w:rPr>
                <w:sz w:val="18"/>
                <w:szCs w:val="18"/>
              </w:rPr>
            </w:pPr>
            <w:hyperlink r:id="rId884" w:history="1">
              <w:r w:rsidR="005E0337" w:rsidRPr="00055EB4">
                <w:rPr>
                  <w:color w:val="0000FF"/>
                  <w:sz w:val="18"/>
                  <w:szCs w:val="18"/>
                  <w:u w:val="single"/>
                </w:rPr>
                <w:t>JVET-AB0100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20108" w14:textId="77777777" w:rsidR="005E0337" w:rsidRPr="00055EB4" w:rsidRDefault="005E0337" w:rsidP="005E0337">
            <w:pPr>
              <w:spacing w:before="0"/>
              <w:jc w:val="center"/>
              <w:rPr>
                <w:sz w:val="18"/>
                <w:szCs w:val="18"/>
              </w:rPr>
            </w:pPr>
            <w:r w:rsidRPr="00055EB4">
              <w:rPr>
                <w:sz w:val="18"/>
                <w:szCs w:val="18"/>
              </w:rPr>
              <w:t>m60863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E4900" w14:textId="77777777" w:rsidR="005E0337" w:rsidRPr="00055EB4" w:rsidRDefault="005E0337" w:rsidP="005E0337">
            <w:pPr>
              <w:spacing w:before="0"/>
              <w:jc w:val="left"/>
              <w:rPr>
                <w:sz w:val="18"/>
                <w:szCs w:val="18"/>
              </w:rPr>
            </w:pPr>
            <w:r w:rsidRPr="00055EB4">
              <w:rPr>
                <w:sz w:val="18"/>
                <w:szCs w:val="18"/>
              </w:rPr>
              <w:t>2022-10-14 11:18:55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36E93" w14:textId="77777777" w:rsidR="005E0337" w:rsidRPr="00055EB4" w:rsidRDefault="005E0337" w:rsidP="005E0337">
            <w:pPr>
              <w:spacing w:before="0"/>
              <w:jc w:val="left"/>
              <w:rPr>
                <w:sz w:val="18"/>
                <w:szCs w:val="18"/>
              </w:rPr>
            </w:pPr>
            <w:r w:rsidRPr="00055EB4">
              <w:rPr>
                <w:sz w:val="18"/>
                <w:szCs w:val="18"/>
              </w:rPr>
              <w:t>2022-10-14 11:52:38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5D49F" w14:textId="77777777" w:rsidR="005E0337" w:rsidRPr="00055EB4" w:rsidRDefault="005E0337" w:rsidP="005E0337">
            <w:pPr>
              <w:spacing w:before="0"/>
              <w:jc w:val="left"/>
              <w:rPr>
                <w:sz w:val="18"/>
                <w:szCs w:val="18"/>
              </w:rPr>
            </w:pPr>
            <w:r w:rsidRPr="00055EB4">
              <w:rPr>
                <w:sz w:val="18"/>
                <w:szCs w:val="18"/>
              </w:rPr>
              <w:t>2022-10-21 19:29:37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FA9BB8" w14:textId="77777777" w:rsidR="005E0337" w:rsidRPr="00055EB4" w:rsidRDefault="005E0337" w:rsidP="005E0337">
            <w:pPr>
              <w:spacing w:before="0"/>
              <w:jc w:val="left"/>
              <w:rPr>
                <w:sz w:val="18"/>
                <w:szCs w:val="18"/>
              </w:rPr>
            </w:pPr>
            <w:r w:rsidRPr="00055EB4">
              <w:rPr>
                <w:sz w:val="18"/>
                <w:szCs w:val="18"/>
              </w:rPr>
              <w:t>Non-EE2: Separable KLT for intra coding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4D861" w14:textId="718842C3" w:rsidR="005E0337" w:rsidRPr="00055EB4" w:rsidRDefault="00745D5D" w:rsidP="005E0337">
            <w:pPr>
              <w:spacing w:before="0"/>
              <w:jc w:val="left"/>
              <w:rPr>
                <w:sz w:val="18"/>
                <w:szCs w:val="18"/>
              </w:rPr>
            </w:pPr>
            <w:r w:rsidRPr="00055EB4">
              <w:rPr>
                <w:sz w:val="18"/>
                <w:szCs w:val="18"/>
              </w:rPr>
              <w:t>M. Koo</w:t>
            </w:r>
            <w:r w:rsidR="00442BF8">
              <w:rPr>
                <w:sz w:val="18"/>
                <w:szCs w:val="18"/>
              </w:rPr>
              <w:br/>
            </w:r>
            <w:r w:rsidRPr="00055EB4">
              <w:rPr>
                <w:sz w:val="18"/>
                <w:szCs w:val="18"/>
              </w:rPr>
              <w:t>J. Zhao</w:t>
            </w:r>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3F55C4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B4825" w14:textId="77777777" w:rsidR="005E0337" w:rsidRPr="00055EB4" w:rsidRDefault="00000000" w:rsidP="005E0337">
            <w:pPr>
              <w:spacing w:before="0"/>
              <w:jc w:val="center"/>
              <w:rPr>
                <w:sz w:val="18"/>
                <w:szCs w:val="18"/>
              </w:rPr>
            </w:pPr>
            <w:hyperlink r:id="rId885" w:history="1">
              <w:r w:rsidR="005E0337" w:rsidRPr="00055EB4">
                <w:rPr>
                  <w:color w:val="0000FF"/>
                  <w:sz w:val="18"/>
                  <w:szCs w:val="18"/>
                  <w:u w:val="single"/>
                </w:rPr>
                <w:t>JVET-AB0101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B6F77" w14:textId="77777777" w:rsidR="005E0337" w:rsidRPr="00055EB4" w:rsidRDefault="005E0337" w:rsidP="005E0337">
            <w:pPr>
              <w:spacing w:before="0"/>
              <w:jc w:val="center"/>
              <w:rPr>
                <w:sz w:val="18"/>
                <w:szCs w:val="18"/>
              </w:rPr>
            </w:pPr>
            <w:r w:rsidRPr="00055EB4">
              <w:rPr>
                <w:sz w:val="18"/>
                <w:szCs w:val="18"/>
              </w:rPr>
              <w:t>m60864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D6B1" w14:textId="77777777" w:rsidR="005E0337" w:rsidRPr="00055EB4" w:rsidRDefault="005E0337" w:rsidP="005E0337">
            <w:pPr>
              <w:spacing w:before="0"/>
              <w:jc w:val="left"/>
              <w:rPr>
                <w:sz w:val="18"/>
                <w:szCs w:val="18"/>
              </w:rPr>
            </w:pPr>
            <w:r w:rsidRPr="00055EB4">
              <w:rPr>
                <w:sz w:val="18"/>
                <w:szCs w:val="18"/>
              </w:rPr>
              <w:t>2022-10-14 11:19:31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BE917" w14:textId="77777777" w:rsidR="005E0337" w:rsidRPr="00055EB4" w:rsidRDefault="005E0337" w:rsidP="005E0337">
            <w:pPr>
              <w:spacing w:before="0"/>
              <w:jc w:val="left"/>
              <w:rPr>
                <w:sz w:val="18"/>
                <w:szCs w:val="18"/>
              </w:rPr>
            </w:pPr>
            <w:r w:rsidRPr="00055EB4">
              <w:rPr>
                <w:sz w:val="18"/>
                <w:szCs w:val="18"/>
              </w:rPr>
              <w:t>2022-10-14 13:07:40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9F850" w14:textId="77777777" w:rsidR="005E0337" w:rsidRPr="00055EB4" w:rsidRDefault="005E0337" w:rsidP="005E0337">
            <w:pPr>
              <w:spacing w:before="0"/>
              <w:jc w:val="left"/>
              <w:rPr>
                <w:sz w:val="18"/>
                <w:szCs w:val="18"/>
              </w:rPr>
            </w:pPr>
            <w:r w:rsidRPr="00055EB4">
              <w:rPr>
                <w:sz w:val="18"/>
                <w:szCs w:val="18"/>
              </w:rPr>
              <w:t>2022-10-20 13:08:53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87F08D" w14:textId="77777777" w:rsidR="005E0337" w:rsidRPr="00055EB4" w:rsidRDefault="005E0337" w:rsidP="005E0337">
            <w:pPr>
              <w:spacing w:before="0"/>
              <w:jc w:val="left"/>
              <w:rPr>
                <w:sz w:val="18"/>
                <w:szCs w:val="18"/>
              </w:rPr>
            </w:pPr>
            <w:r w:rsidRPr="00055EB4">
              <w:rPr>
                <w:sz w:val="18"/>
                <w:szCs w:val="18"/>
              </w:rPr>
              <w:t>AHG11: A CNN Filter for RPR-based SR with Wavelet Decomposition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2422C0" w14:textId="23ACB39D" w:rsidR="005E0337" w:rsidRPr="00055EB4" w:rsidRDefault="00745D5D" w:rsidP="005E0337">
            <w:pPr>
              <w:spacing w:before="0"/>
              <w:jc w:val="left"/>
              <w:rPr>
                <w:sz w:val="18"/>
                <w:szCs w:val="18"/>
              </w:rPr>
            </w:pPr>
            <w:r w:rsidRPr="00055EB4">
              <w:rPr>
                <w:sz w:val="18"/>
                <w:szCs w:val="18"/>
              </w:rPr>
              <w:t>H. Lan</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009089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D4293" w14:textId="77777777" w:rsidR="005E0337" w:rsidRPr="00055EB4" w:rsidRDefault="00000000" w:rsidP="005E0337">
            <w:pPr>
              <w:spacing w:before="0"/>
              <w:jc w:val="center"/>
              <w:rPr>
                <w:sz w:val="18"/>
                <w:szCs w:val="18"/>
              </w:rPr>
            </w:pPr>
            <w:hyperlink r:id="rId886" w:history="1">
              <w:r w:rsidR="005E0337" w:rsidRPr="00055EB4">
                <w:rPr>
                  <w:color w:val="0000FF"/>
                  <w:sz w:val="18"/>
                  <w:szCs w:val="18"/>
                  <w:u w:val="single"/>
                </w:rPr>
                <w:t>JVET-AB0102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FE368" w14:textId="77777777" w:rsidR="005E0337" w:rsidRPr="00055EB4" w:rsidRDefault="005E0337" w:rsidP="005E0337">
            <w:pPr>
              <w:spacing w:before="0"/>
              <w:jc w:val="center"/>
              <w:rPr>
                <w:sz w:val="18"/>
                <w:szCs w:val="18"/>
              </w:rPr>
            </w:pPr>
            <w:r w:rsidRPr="00055EB4">
              <w:rPr>
                <w:sz w:val="18"/>
                <w:szCs w:val="18"/>
              </w:rPr>
              <w:t>m60865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3FD18" w14:textId="77777777" w:rsidR="005E0337" w:rsidRPr="00055EB4" w:rsidRDefault="005E0337" w:rsidP="005E0337">
            <w:pPr>
              <w:spacing w:before="0"/>
              <w:jc w:val="left"/>
              <w:rPr>
                <w:sz w:val="18"/>
                <w:szCs w:val="18"/>
              </w:rPr>
            </w:pPr>
            <w:r w:rsidRPr="00055EB4">
              <w:rPr>
                <w:sz w:val="18"/>
                <w:szCs w:val="18"/>
              </w:rPr>
              <w:t>2022-10-14 11:20:27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718CB7" w14:textId="77777777" w:rsidR="005E0337" w:rsidRPr="00055EB4" w:rsidRDefault="005E0337" w:rsidP="005E0337">
            <w:pPr>
              <w:spacing w:before="0"/>
              <w:jc w:val="left"/>
              <w:rPr>
                <w:sz w:val="18"/>
                <w:szCs w:val="18"/>
              </w:rPr>
            </w:pPr>
            <w:r w:rsidRPr="00055EB4">
              <w:rPr>
                <w:sz w:val="18"/>
                <w:szCs w:val="18"/>
              </w:rPr>
              <w:t>2022-10-14 15:36:51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FF9DB" w14:textId="77777777" w:rsidR="005E0337" w:rsidRPr="00055EB4" w:rsidRDefault="005E0337" w:rsidP="005E0337">
            <w:pPr>
              <w:spacing w:before="0"/>
              <w:jc w:val="left"/>
              <w:rPr>
                <w:sz w:val="18"/>
                <w:szCs w:val="18"/>
              </w:rPr>
            </w:pPr>
            <w:r w:rsidRPr="00055EB4">
              <w:rPr>
                <w:sz w:val="18"/>
                <w:szCs w:val="18"/>
              </w:rPr>
              <w:t>2022-10-22 09:09:41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13B4D" w14:textId="77777777" w:rsidR="005E0337" w:rsidRPr="00055EB4" w:rsidRDefault="005E0337" w:rsidP="005E0337">
            <w:pPr>
              <w:spacing w:before="0"/>
              <w:jc w:val="left"/>
              <w:rPr>
                <w:sz w:val="18"/>
                <w:szCs w:val="18"/>
              </w:rPr>
            </w:pPr>
            <w:r w:rsidRPr="00055EB4">
              <w:rPr>
                <w:sz w:val="18"/>
                <w:szCs w:val="18"/>
              </w:rPr>
              <w:t>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9CAC72" w14:textId="76FEE485" w:rsidR="005E0337" w:rsidRPr="00055EB4" w:rsidRDefault="00745D5D" w:rsidP="005E0337">
            <w:pPr>
              <w:spacing w:before="0"/>
              <w:jc w:val="left"/>
              <w:rPr>
                <w:sz w:val="18"/>
                <w:szCs w:val="18"/>
              </w:rPr>
            </w:pPr>
            <w:r w:rsidRPr="00055EB4">
              <w:rPr>
                <w:sz w:val="18"/>
                <w:szCs w:val="18"/>
              </w:rPr>
              <w:t>J. Nam</w:t>
            </w:r>
            <w:r w:rsidR="00442BF8">
              <w:rPr>
                <w:sz w:val="18"/>
                <w:szCs w:val="18"/>
              </w:rPr>
              <w:br/>
            </w:r>
            <w:r w:rsidRPr="00055EB4">
              <w:rPr>
                <w:sz w:val="18"/>
                <w:szCs w:val="18"/>
              </w:rPr>
              <w:t xml:space="preserve">S. </w:t>
            </w:r>
            <w:proofErr w:type="spellStart"/>
            <w:r w:rsidRPr="00055EB4">
              <w:rPr>
                <w:sz w:val="18"/>
                <w:szCs w:val="18"/>
              </w:rPr>
              <w:t>Yoo</w:t>
            </w:r>
            <w:proofErr w:type="spellEnd"/>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6B51CD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5DA2B" w14:textId="77777777" w:rsidR="005E0337" w:rsidRPr="00055EB4" w:rsidRDefault="00000000" w:rsidP="005E0337">
            <w:pPr>
              <w:spacing w:before="0"/>
              <w:jc w:val="center"/>
              <w:rPr>
                <w:sz w:val="18"/>
                <w:szCs w:val="18"/>
              </w:rPr>
            </w:pPr>
            <w:hyperlink r:id="rId887" w:history="1">
              <w:r w:rsidR="005E0337" w:rsidRPr="00055EB4">
                <w:rPr>
                  <w:color w:val="0000FF"/>
                  <w:sz w:val="18"/>
                  <w:szCs w:val="18"/>
                  <w:u w:val="single"/>
                </w:rPr>
                <w:t>JVET-AB0103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F71D9" w14:textId="77777777" w:rsidR="005E0337" w:rsidRPr="00055EB4" w:rsidRDefault="005E0337" w:rsidP="005E0337">
            <w:pPr>
              <w:spacing w:before="0"/>
              <w:jc w:val="center"/>
              <w:rPr>
                <w:sz w:val="18"/>
                <w:szCs w:val="18"/>
              </w:rPr>
            </w:pPr>
            <w:r w:rsidRPr="00055EB4">
              <w:rPr>
                <w:sz w:val="18"/>
                <w:szCs w:val="18"/>
              </w:rPr>
              <w:t>m60866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F690C" w14:textId="77777777" w:rsidR="005E0337" w:rsidRPr="00055EB4" w:rsidRDefault="005E0337" w:rsidP="005E0337">
            <w:pPr>
              <w:spacing w:before="0"/>
              <w:jc w:val="left"/>
              <w:rPr>
                <w:sz w:val="18"/>
                <w:szCs w:val="18"/>
              </w:rPr>
            </w:pPr>
            <w:r w:rsidRPr="00055EB4">
              <w:rPr>
                <w:sz w:val="18"/>
                <w:szCs w:val="18"/>
              </w:rPr>
              <w:t>2022-10-14 11:34:24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DDBAF" w14:textId="77777777" w:rsidR="005E0337" w:rsidRPr="00055EB4" w:rsidRDefault="005E0337" w:rsidP="005E0337">
            <w:pPr>
              <w:spacing w:before="0"/>
              <w:jc w:val="left"/>
              <w:rPr>
                <w:sz w:val="18"/>
                <w:szCs w:val="18"/>
              </w:rPr>
            </w:pPr>
            <w:r w:rsidRPr="00055EB4">
              <w:rPr>
                <w:sz w:val="18"/>
                <w:szCs w:val="18"/>
              </w:rPr>
              <w:t>2022-10-14 20:16:42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198C0" w14:textId="77777777" w:rsidR="005E0337" w:rsidRPr="00055EB4" w:rsidRDefault="005E0337" w:rsidP="005E0337">
            <w:pPr>
              <w:spacing w:before="0"/>
              <w:jc w:val="left"/>
              <w:rPr>
                <w:sz w:val="18"/>
                <w:szCs w:val="18"/>
              </w:rPr>
            </w:pPr>
            <w:r w:rsidRPr="00055EB4">
              <w:rPr>
                <w:sz w:val="18"/>
                <w:szCs w:val="18"/>
              </w:rPr>
              <w:t>2022-10-21 14:29:48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BEDD" w14:textId="77777777" w:rsidR="005E0337" w:rsidRPr="00055EB4" w:rsidRDefault="005E0337" w:rsidP="005E0337">
            <w:pPr>
              <w:spacing w:before="0"/>
              <w:jc w:val="left"/>
              <w:rPr>
                <w:sz w:val="18"/>
                <w:szCs w:val="18"/>
              </w:rPr>
            </w:pPr>
            <w:r w:rsidRPr="00055EB4">
              <w:rPr>
                <w:sz w:val="18"/>
                <w:szCs w:val="18"/>
              </w:rPr>
              <w:t>EE2-1.16 related : Modifications of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FF835" w14:textId="6C1F40EA" w:rsidR="005E0337" w:rsidRPr="00055EB4" w:rsidRDefault="00745D5D" w:rsidP="005E0337">
            <w:pPr>
              <w:spacing w:before="0"/>
              <w:jc w:val="left"/>
              <w:rPr>
                <w:sz w:val="18"/>
                <w:szCs w:val="18"/>
              </w:rPr>
            </w:pPr>
            <w:r w:rsidRPr="00055EB4">
              <w:rPr>
                <w:sz w:val="18"/>
                <w:szCs w:val="18"/>
              </w:rPr>
              <w:t>J. Choi</w:t>
            </w:r>
            <w:r w:rsidR="00442BF8">
              <w:rPr>
                <w:sz w:val="18"/>
                <w:szCs w:val="18"/>
              </w:rPr>
              <w:br/>
            </w:r>
            <w:r w:rsidR="005E0337" w:rsidRPr="00055EB4">
              <w:rPr>
                <w:sz w:val="18"/>
                <w:szCs w:val="18"/>
              </w:rPr>
              <w:t xml:space="preserve">S. </w:t>
            </w:r>
            <w:proofErr w:type="spellStart"/>
            <w:r w:rsidR="005E0337" w:rsidRPr="00055EB4">
              <w:rPr>
                <w:sz w:val="18"/>
                <w:szCs w:val="18"/>
              </w:rPr>
              <w:t>Yoo</w:t>
            </w:r>
            <w:proofErr w:type="spellEnd"/>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7072214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4606A3" w14:textId="77777777" w:rsidR="005E0337" w:rsidRPr="00055EB4" w:rsidRDefault="00000000" w:rsidP="005E0337">
            <w:pPr>
              <w:spacing w:before="0"/>
              <w:jc w:val="center"/>
              <w:rPr>
                <w:sz w:val="18"/>
                <w:szCs w:val="18"/>
              </w:rPr>
            </w:pPr>
            <w:hyperlink r:id="rId888" w:history="1">
              <w:r w:rsidR="005E0337" w:rsidRPr="00055EB4">
                <w:rPr>
                  <w:color w:val="0000FF"/>
                  <w:sz w:val="18"/>
                  <w:szCs w:val="18"/>
                  <w:u w:val="single"/>
                </w:rPr>
                <w:t>JVET-AB0104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9725B" w14:textId="77777777" w:rsidR="005E0337" w:rsidRPr="00055EB4" w:rsidRDefault="005E0337" w:rsidP="005E0337">
            <w:pPr>
              <w:spacing w:before="0"/>
              <w:jc w:val="center"/>
              <w:rPr>
                <w:sz w:val="18"/>
                <w:szCs w:val="18"/>
              </w:rPr>
            </w:pPr>
            <w:r w:rsidRPr="00055EB4">
              <w:rPr>
                <w:sz w:val="18"/>
                <w:szCs w:val="18"/>
              </w:rPr>
              <w:t>m60867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4F069" w14:textId="77777777" w:rsidR="005E0337" w:rsidRPr="00055EB4" w:rsidRDefault="005E0337" w:rsidP="005E0337">
            <w:pPr>
              <w:spacing w:before="0"/>
              <w:jc w:val="left"/>
              <w:rPr>
                <w:sz w:val="18"/>
                <w:szCs w:val="18"/>
              </w:rPr>
            </w:pPr>
            <w:r w:rsidRPr="00055EB4">
              <w:rPr>
                <w:sz w:val="18"/>
                <w:szCs w:val="18"/>
              </w:rPr>
              <w:t>2022-10-14 11:35:02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27E6CD" w14:textId="77777777" w:rsidR="005E0337" w:rsidRPr="00055EB4" w:rsidRDefault="005E0337" w:rsidP="005E0337">
            <w:pPr>
              <w:spacing w:before="0"/>
              <w:jc w:val="left"/>
              <w:rPr>
                <w:sz w:val="18"/>
                <w:szCs w:val="18"/>
              </w:rPr>
            </w:pPr>
            <w:r w:rsidRPr="00055EB4">
              <w:rPr>
                <w:sz w:val="18"/>
                <w:szCs w:val="18"/>
              </w:rPr>
              <w:t>2022-10-14 13:38:13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CE2DA6" w14:textId="77777777" w:rsidR="005E0337" w:rsidRPr="00055EB4" w:rsidRDefault="005E0337" w:rsidP="005E0337">
            <w:pPr>
              <w:spacing w:before="0"/>
              <w:jc w:val="left"/>
              <w:rPr>
                <w:sz w:val="18"/>
                <w:szCs w:val="18"/>
              </w:rPr>
            </w:pPr>
            <w:r w:rsidRPr="00055EB4">
              <w:rPr>
                <w:sz w:val="18"/>
                <w:szCs w:val="18"/>
              </w:rPr>
              <w:t>2022-10-25 10:44:14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A17B6" w14:textId="77777777" w:rsidR="005E0337" w:rsidRPr="00055EB4" w:rsidRDefault="005E0337" w:rsidP="005E0337">
            <w:pPr>
              <w:spacing w:before="0"/>
              <w:jc w:val="left"/>
              <w:rPr>
                <w:sz w:val="18"/>
                <w:szCs w:val="18"/>
              </w:rPr>
            </w:pPr>
            <w:r w:rsidRPr="00055EB4">
              <w:rPr>
                <w:sz w:val="18"/>
                <w:szCs w:val="18"/>
              </w:rPr>
              <w:t>EE2-related : On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2C9C39" w14:textId="00E733D4"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Yoo</w:t>
            </w:r>
            <w:proofErr w:type="spellEnd"/>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28F70D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29FB1" w14:textId="77777777" w:rsidR="005E0337" w:rsidRPr="00055EB4" w:rsidRDefault="00000000" w:rsidP="005E0337">
            <w:pPr>
              <w:spacing w:before="0"/>
              <w:jc w:val="center"/>
              <w:rPr>
                <w:sz w:val="18"/>
                <w:szCs w:val="18"/>
              </w:rPr>
            </w:pPr>
            <w:hyperlink r:id="rId889" w:history="1">
              <w:r w:rsidR="005E0337" w:rsidRPr="00055EB4">
                <w:rPr>
                  <w:color w:val="0000FF"/>
                  <w:sz w:val="18"/>
                  <w:szCs w:val="18"/>
                  <w:u w:val="single"/>
                </w:rPr>
                <w:t>JVET-AB0105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47C" w14:textId="77777777" w:rsidR="005E0337" w:rsidRPr="00055EB4" w:rsidRDefault="005E0337" w:rsidP="005E0337">
            <w:pPr>
              <w:spacing w:before="0"/>
              <w:jc w:val="center"/>
              <w:rPr>
                <w:sz w:val="18"/>
                <w:szCs w:val="18"/>
              </w:rPr>
            </w:pPr>
            <w:r w:rsidRPr="00055EB4">
              <w:rPr>
                <w:sz w:val="18"/>
                <w:szCs w:val="18"/>
              </w:rPr>
              <w:t>m60869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35AB6C" w14:textId="77777777" w:rsidR="005E0337" w:rsidRPr="00055EB4" w:rsidRDefault="005E0337" w:rsidP="005E0337">
            <w:pPr>
              <w:spacing w:before="0"/>
              <w:jc w:val="left"/>
              <w:rPr>
                <w:sz w:val="18"/>
                <w:szCs w:val="18"/>
              </w:rPr>
            </w:pPr>
            <w:r w:rsidRPr="00055EB4">
              <w:rPr>
                <w:sz w:val="18"/>
                <w:szCs w:val="18"/>
              </w:rPr>
              <w:t>2022-10-14 11:45:56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E2A2B" w14:textId="77777777" w:rsidR="005E0337" w:rsidRPr="00055EB4" w:rsidRDefault="005E0337" w:rsidP="005E0337">
            <w:pPr>
              <w:spacing w:before="0"/>
              <w:jc w:val="left"/>
              <w:rPr>
                <w:sz w:val="18"/>
                <w:szCs w:val="18"/>
              </w:rPr>
            </w:pPr>
            <w:r w:rsidRPr="00055EB4">
              <w:rPr>
                <w:sz w:val="18"/>
                <w:szCs w:val="18"/>
              </w:rPr>
              <w:t>2022-10-20 09:53:51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A4AEF5" w14:textId="77777777" w:rsidR="005E0337" w:rsidRPr="00055EB4" w:rsidRDefault="005E0337" w:rsidP="005E0337">
            <w:pPr>
              <w:spacing w:before="0"/>
              <w:jc w:val="left"/>
              <w:rPr>
                <w:sz w:val="18"/>
                <w:szCs w:val="18"/>
              </w:rPr>
            </w:pPr>
            <w:r w:rsidRPr="00055EB4">
              <w:rPr>
                <w:sz w:val="18"/>
                <w:szCs w:val="18"/>
              </w:rPr>
              <w:t>2022-10-20 09:53:51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D89FE2" w14:textId="77777777" w:rsidR="005E0337" w:rsidRPr="00055EB4" w:rsidRDefault="005E0337" w:rsidP="005E0337">
            <w:pPr>
              <w:spacing w:before="0"/>
              <w:jc w:val="left"/>
              <w:rPr>
                <w:sz w:val="18"/>
                <w:szCs w:val="18"/>
              </w:rPr>
            </w:pPr>
            <w:r w:rsidRPr="00055EB4">
              <w:rPr>
                <w:sz w:val="18"/>
                <w:szCs w:val="18"/>
              </w:rPr>
              <w:t>Crosscheck of JVET-AB0076 (EE1-2.1: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A6164" w14:textId="0A5DC507" w:rsidR="005E0337" w:rsidRPr="00055EB4" w:rsidRDefault="00745D5D" w:rsidP="005E0337">
            <w:pPr>
              <w:spacing w:before="0"/>
              <w:jc w:val="left"/>
              <w:rPr>
                <w:sz w:val="18"/>
                <w:szCs w:val="18"/>
              </w:rPr>
            </w:pPr>
            <w:r w:rsidRPr="00055EB4">
              <w:rPr>
                <w:sz w:val="18"/>
                <w:szCs w:val="18"/>
              </w:rPr>
              <w:t>R. Chang (Tencent)</w:t>
            </w:r>
          </w:p>
        </w:tc>
      </w:tr>
      <w:tr w:rsidR="00C54DFD" w:rsidRPr="00C54DFD" w14:paraId="1B137F1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6F462" w14:textId="77777777" w:rsidR="005E0337" w:rsidRPr="00055EB4" w:rsidRDefault="00000000" w:rsidP="005E0337">
            <w:pPr>
              <w:spacing w:before="0"/>
              <w:jc w:val="center"/>
              <w:rPr>
                <w:sz w:val="18"/>
                <w:szCs w:val="18"/>
              </w:rPr>
            </w:pPr>
            <w:hyperlink r:id="rId890" w:history="1">
              <w:r w:rsidR="005E0337" w:rsidRPr="00055EB4">
                <w:rPr>
                  <w:color w:val="0000FF"/>
                  <w:sz w:val="18"/>
                  <w:szCs w:val="18"/>
                  <w:u w:val="single"/>
                </w:rPr>
                <w:t>JVET-AB0106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9A1529" w14:textId="77777777" w:rsidR="005E0337" w:rsidRPr="00055EB4" w:rsidRDefault="005E0337" w:rsidP="005E0337">
            <w:pPr>
              <w:spacing w:before="0"/>
              <w:jc w:val="center"/>
              <w:rPr>
                <w:sz w:val="18"/>
                <w:szCs w:val="18"/>
              </w:rPr>
            </w:pPr>
            <w:r w:rsidRPr="00055EB4">
              <w:rPr>
                <w:sz w:val="18"/>
                <w:szCs w:val="18"/>
              </w:rPr>
              <w:t>m60870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2AC39F" w14:textId="77777777" w:rsidR="005E0337" w:rsidRPr="00055EB4" w:rsidRDefault="005E0337" w:rsidP="005E0337">
            <w:pPr>
              <w:spacing w:before="0"/>
              <w:jc w:val="left"/>
              <w:rPr>
                <w:sz w:val="18"/>
                <w:szCs w:val="18"/>
              </w:rPr>
            </w:pPr>
            <w:r w:rsidRPr="00055EB4">
              <w:rPr>
                <w:sz w:val="18"/>
                <w:szCs w:val="18"/>
              </w:rPr>
              <w:t>2022-10-14 11:46:00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FA32B" w14:textId="77777777" w:rsidR="005E0337" w:rsidRPr="00055EB4" w:rsidRDefault="005E0337" w:rsidP="005E0337">
            <w:pPr>
              <w:spacing w:before="0"/>
              <w:jc w:val="left"/>
              <w:rPr>
                <w:sz w:val="18"/>
                <w:szCs w:val="18"/>
              </w:rPr>
            </w:pPr>
            <w:r w:rsidRPr="00055EB4">
              <w:rPr>
                <w:sz w:val="18"/>
                <w:szCs w:val="18"/>
              </w:rPr>
              <w:t>2022-10-20 09:54:18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43A4EE" w14:textId="77777777" w:rsidR="005E0337" w:rsidRPr="00055EB4" w:rsidRDefault="005E0337" w:rsidP="005E0337">
            <w:pPr>
              <w:spacing w:before="0"/>
              <w:jc w:val="left"/>
              <w:rPr>
                <w:sz w:val="18"/>
                <w:szCs w:val="18"/>
              </w:rPr>
            </w:pPr>
            <w:r w:rsidRPr="00055EB4">
              <w:rPr>
                <w:sz w:val="18"/>
                <w:szCs w:val="18"/>
              </w:rPr>
              <w:t>2022-10-20 09:54:18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F21" w14:textId="77777777" w:rsidR="005E0337" w:rsidRPr="00055EB4" w:rsidRDefault="005E0337" w:rsidP="005E0337">
            <w:pPr>
              <w:spacing w:before="0"/>
              <w:jc w:val="left"/>
              <w:rPr>
                <w:sz w:val="18"/>
                <w:szCs w:val="18"/>
              </w:rPr>
            </w:pPr>
            <w:r w:rsidRPr="00055EB4">
              <w:rPr>
                <w:sz w:val="18"/>
                <w:szCs w:val="18"/>
              </w:rPr>
              <w:t>Crosscheck of JVET-AB0077 (EE1-2.2: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BA3F1A" w14:textId="6501A7B8" w:rsidR="005E0337" w:rsidRPr="00055EB4" w:rsidRDefault="00745D5D" w:rsidP="005E0337">
            <w:pPr>
              <w:spacing w:before="0"/>
              <w:jc w:val="left"/>
              <w:rPr>
                <w:sz w:val="18"/>
                <w:szCs w:val="18"/>
              </w:rPr>
            </w:pPr>
            <w:r w:rsidRPr="00055EB4">
              <w:rPr>
                <w:sz w:val="18"/>
                <w:szCs w:val="18"/>
              </w:rPr>
              <w:t>R. Chang (Tencent)</w:t>
            </w:r>
          </w:p>
        </w:tc>
      </w:tr>
      <w:tr w:rsidR="00C54DFD" w:rsidRPr="00C54DFD" w14:paraId="320BB3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EA478" w14:textId="77777777" w:rsidR="005E0337" w:rsidRPr="00055EB4" w:rsidRDefault="00000000" w:rsidP="005E0337">
            <w:pPr>
              <w:spacing w:before="0"/>
              <w:jc w:val="center"/>
              <w:rPr>
                <w:sz w:val="18"/>
                <w:szCs w:val="18"/>
              </w:rPr>
            </w:pPr>
            <w:hyperlink r:id="rId891" w:history="1">
              <w:r w:rsidR="005E0337" w:rsidRPr="00055EB4">
                <w:rPr>
                  <w:color w:val="0000FF"/>
                  <w:sz w:val="18"/>
                  <w:szCs w:val="18"/>
                  <w:u w:val="single"/>
                </w:rPr>
                <w:t>JVET-AB0107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882B9" w14:textId="77777777" w:rsidR="005E0337" w:rsidRPr="00055EB4" w:rsidRDefault="005E0337" w:rsidP="005E0337">
            <w:pPr>
              <w:spacing w:before="0"/>
              <w:jc w:val="center"/>
              <w:rPr>
                <w:sz w:val="18"/>
                <w:szCs w:val="18"/>
              </w:rPr>
            </w:pPr>
            <w:r w:rsidRPr="00055EB4">
              <w:rPr>
                <w:sz w:val="18"/>
                <w:szCs w:val="18"/>
              </w:rPr>
              <w:t>m60871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BD62" w14:textId="77777777" w:rsidR="005E0337" w:rsidRPr="00055EB4" w:rsidRDefault="005E0337" w:rsidP="005E0337">
            <w:pPr>
              <w:spacing w:before="0"/>
              <w:jc w:val="left"/>
              <w:rPr>
                <w:sz w:val="18"/>
                <w:szCs w:val="18"/>
              </w:rPr>
            </w:pPr>
            <w:r w:rsidRPr="00055EB4">
              <w:rPr>
                <w:sz w:val="18"/>
                <w:szCs w:val="18"/>
              </w:rPr>
              <w:t>2022-10-14 11:59:32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5D520F" w14:textId="77777777" w:rsidR="005E0337" w:rsidRPr="00055EB4" w:rsidRDefault="005E0337" w:rsidP="005E0337">
            <w:pPr>
              <w:spacing w:before="0"/>
              <w:jc w:val="left"/>
              <w:rPr>
                <w:sz w:val="18"/>
                <w:szCs w:val="18"/>
              </w:rPr>
            </w:pPr>
            <w:r w:rsidRPr="00055EB4">
              <w:rPr>
                <w:sz w:val="18"/>
                <w:szCs w:val="18"/>
              </w:rPr>
              <w:t>2022-10-15 01:28:01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21F43A" w14:textId="77777777" w:rsidR="005E0337" w:rsidRPr="00055EB4" w:rsidRDefault="005E0337" w:rsidP="005E0337">
            <w:pPr>
              <w:spacing w:before="0"/>
              <w:jc w:val="left"/>
              <w:rPr>
                <w:sz w:val="18"/>
                <w:szCs w:val="18"/>
              </w:rPr>
            </w:pPr>
            <w:r w:rsidRPr="00055EB4">
              <w:rPr>
                <w:sz w:val="18"/>
                <w:szCs w:val="18"/>
              </w:rPr>
              <w:t>2022-10-22 11:51:17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A30268" w14:textId="77777777" w:rsidR="005E0337" w:rsidRPr="00055EB4" w:rsidRDefault="005E0337" w:rsidP="005E0337">
            <w:pPr>
              <w:spacing w:before="0"/>
              <w:jc w:val="left"/>
              <w:rPr>
                <w:sz w:val="18"/>
                <w:szCs w:val="18"/>
              </w:rPr>
            </w:pPr>
            <w:r w:rsidRPr="00055EB4">
              <w:rPr>
                <w:sz w:val="18"/>
                <w:szCs w:val="18"/>
              </w:rPr>
              <w:t>Non-EE1: CNN-based super resolution with luma-only rescaling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FFF23" w14:textId="2E0AE856" w:rsidR="005E0337" w:rsidRPr="00055EB4" w:rsidRDefault="00745D5D" w:rsidP="005E0337">
            <w:pPr>
              <w:spacing w:before="0"/>
              <w:jc w:val="left"/>
              <w:rPr>
                <w:sz w:val="18"/>
                <w:szCs w:val="18"/>
              </w:rPr>
            </w:pPr>
            <w:r w:rsidRPr="00055EB4">
              <w:rPr>
                <w:sz w:val="18"/>
                <w:szCs w:val="18"/>
              </w:rPr>
              <w:t>C. Lin</w:t>
            </w:r>
            <w:r w:rsidR="00442BF8">
              <w:rPr>
                <w:sz w:val="18"/>
                <w:szCs w:val="18"/>
              </w:rPr>
              <w:br/>
            </w: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4E4F0DA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C15B6" w14:textId="77777777" w:rsidR="005E0337" w:rsidRPr="00055EB4" w:rsidRDefault="00000000" w:rsidP="005E0337">
            <w:pPr>
              <w:spacing w:before="0"/>
              <w:jc w:val="center"/>
              <w:rPr>
                <w:sz w:val="18"/>
                <w:szCs w:val="18"/>
              </w:rPr>
            </w:pPr>
            <w:hyperlink r:id="rId892" w:history="1">
              <w:r w:rsidR="005E0337" w:rsidRPr="00055EB4">
                <w:rPr>
                  <w:color w:val="0000FF"/>
                  <w:sz w:val="18"/>
                  <w:szCs w:val="18"/>
                  <w:u w:val="single"/>
                </w:rPr>
                <w:t>JVET-AB0108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9A0BD" w14:textId="77777777" w:rsidR="005E0337" w:rsidRPr="00055EB4" w:rsidRDefault="005E0337" w:rsidP="005E0337">
            <w:pPr>
              <w:spacing w:before="0"/>
              <w:jc w:val="center"/>
              <w:rPr>
                <w:sz w:val="18"/>
                <w:szCs w:val="18"/>
              </w:rPr>
            </w:pPr>
            <w:r w:rsidRPr="00055EB4">
              <w:rPr>
                <w:sz w:val="18"/>
                <w:szCs w:val="18"/>
              </w:rPr>
              <w:t>m60873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84049" w14:textId="77777777" w:rsidR="005E0337" w:rsidRPr="00055EB4" w:rsidRDefault="005E0337" w:rsidP="005E0337">
            <w:pPr>
              <w:spacing w:before="0"/>
              <w:jc w:val="left"/>
              <w:rPr>
                <w:sz w:val="18"/>
                <w:szCs w:val="18"/>
              </w:rPr>
            </w:pPr>
            <w:r w:rsidRPr="00055EB4">
              <w:rPr>
                <w:sz w:val="18"/>
                <w:szCs w:val="18"/>
              </w:rPr>
              <w:t>2022-10-14 12:15:18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1141" w14:textId="77777777" w:rsidR="005E0337" w:rsidRPr="00055EB4" w:rsidRDefault="005E0337" w:rsidP="005E0337">
            <w:pPr>
              <w:spacing w:before="0"/>
              <w:jc w:val="left"/>
              <w:rPr>
                <w:sz w:val="18"/>
                <w:szCs w:val="18"/>
              </w:rPr>
            </w:pPr>
            <w:r w:rsidRPr="00055EB4">
              <w:rPr>
                <w:sz w:val="18"/>
                <w:szCs w:val="18"/>
              </w:rPr>
              <w:t>2022-10-14 12:35:28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EDB131" w14:textId="77777777" w:rsidR="005E0337" w:rsidRPr="00055EB4" w:rsidRDefault="005E0337" w:rsidP="005E0337">
            <w:pPr>
              <w:spacing w:before="0"/>
              <w:jc w:val="left"/>
              <w:rPr>
                <w:sz w:val="18"/>
                <w:szCs w:val="18"/>
              </w:rPr>
            </w:pPr>
            <w:r w:rsidRPr="00055EB4">
              <w:rPr>
                <w:sz w:val="18"/>
                <w:szCs w:val="18"/>
              </w:rPr>
              <w:t>2022-10-23 06:40:50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B3A90D" w14:textId="77777777" w:rsidR="005E0337" w:rsidRPr="00055EB4" w:rsidRDefault="005E0337" w:rsidP="005E0337">
            <w:pPr>
              <w:spacing w:before="0"/>
              <w:jc w:val="left"/>
              <w:rPr>
                <w:sz w:val="18"/>
                <w:szCs w:val="18"/>
              </w:rPr>
            </w:pPr>
            <w:r w:rsidRPr="00055EB4">
              <w:rPr>
                <w:sz w:val="18"/>
                <w:szCs w:val="18"/>
              </w:rPr>
              <w:t>AHG11: ALF-SPLIT for NCS-1.0</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692221" w14:textId="4870652F" w:rsidR="005E0337" w:rsidRPr="00055EB4" w:rsidRDefault="00745D5D" w:rsidP="005E0337">
            <w:pPr>
              <w:spacing w:before="0"/>
              <w:jc w:val="left"/>
              <w:rPr>
                <w:sz w:val="18"/>
                <w:szCs w:val="18"/>
              </w:rPr>
            </w:pPr>
            <w:r w:rsidRPr="00055EB4">
              <w:rPr>
                <w:sz w:val="18"/>
                <w:szCs w:val="18"/>
              </w:rPr>
              <w:t>W.</w:t>
            </w:r>
            <w:r w:rsidR="00FE5F35" w:rsidRPr="00055EB4">
              <w:rPr>
                <w:sz w:val="18"/>
                <w:szCs w:val="18"/>
              </w:rPr>
              <w:t xml:space="preserve"> </w:t>
            </w:r>
            <w:r w:rsidRPr="00055EB4">
              <w:rPr>
                <w:sz w:val="18"/>
                <w:szCs w:val="18"/>
              </w:rPr>
              <w:t>Zou</w:t>
            </w:r>
            <w:r w:rsidR="00442BF8">
              <w:rPr>
                <w:sz w:val="18"/>
                <w:szCs w:val="18"/>
              </w:rPr>
              <w:br/>
            </w:r>
            <w:r w:rsidRPr="00055EB4">
              <w:rPr>
                <w:sz w:val="18"/>
                <w:szCs w:val="18"/>
              </w:rPr>
              <w:t>Y.</w:t>
            </w:r>
            <w:r w:rsidR="00335E17" w:rsidRPr="00055EB4">
              <w:rPr>
                <w:sz w:val="18"/>
                <w:szCs w:val="18"/>
              </w:rPr>
              <w:t xml:space="preserve"> </w:t>
            </w:r>
            <w:r w:rsidRPr="00055EB4">
              <w:rPr>
                <w:sz w:val="18"/>
                <w:szCs w:val="18"/>
              </w:rPr>
              <w:t>Zhou</w:t>
            </w:r>
            <w:r w:rsidR="00442BF8">
              <w:rPr>
                <w:sz w:val="18"/>
                <w:szCs w:val="18"/>
              </w:rPr>
              <w:br/>
            </w:r>
            <w:r w:rsidRPr="00055EB4">
              <w:rPr>
                <w:sz w:val="18"/>
                <w:szCs w:val="18"/>
              </w:rPr>
              <w:t>C.</w:t>
            </w:r>
            <w:r w:rsidR="00335E17" w:rsidRPr="00055EB4">
              <w:rPr>
                <w:sz w:val="18"/>
                <w:szCs w:val="18"/>
              </w:rPr>
              <w:t xml:space="preserve"> </w:t>
            </w:r>
            <w:r w:rsidRPr="00055EB4">
              <w:rPr>
                <w:sz w:val="18"/>
                <w:szCs w:val="18"/>
              </w:rPr>
              <w:t>M.</w:t>
            </w:r>
            <w:r w:rsidR="00335E17" w:rsidRPr="00055EB4">
              <w:rPr>
                <w:sz w:val="18"/>
                <w:szCs w:val="18"/>
              </w:rPr>
              <w:t xml:space="preserve"> </w:t>
            </w:r>
            <w:r w:rsidRPr="00055EB4">
              <w:rPr>
                <w:sz w:val="18"/>
                <w:szCs w:val="18"/>
              </w:rPr>
              <w:t>Gu (</w:t>
            </w:r>
            <w:proofErr w:type="spellStart"/>
            <w:r w:rsidRPr="00055EB4">
              <w:rPr>
                <w:sz w:val="18"/>
                <w:szCs w:val="18"/>
              </w:rPr>
              <w:t>Xidian</w:t>
            </w:r>
            <w:proofErr w:type="spellEnd"/>
            <w:r w:rsidRPr="00055EB4">
              <w:rPr>
                <w:sz w:val="18"/>
                <w:szCs w:val="18"/>
              </w:rPr>
              <w:t xml:space="preserve"> University)</w:t>
            </w:r>
            <w:r w:rsidR="00442BF8">
              <w:rPr>
                <w:sz w:val="18"/>
                <w:szCs w:val="18"/>
              </w:rPr>
              <w:br/>
            </w:r>
            <w:r w:rsidRPr="00055EB4">
              <w:rPr>
                <w:sz w:val="18"/>
                <w:szCs w:val="18"/>
              </w:rPr>
              <w:t>C.</w:t>
            </w:r>
            <w:r w:rsidR="00335E17" w:rsidRPr="00055EB4">
              <w:rPr>
                <w:sz w:val="18"/>
                <w:szCs w:val="18"/>
              </w:rPr>
              <w:t xml:space="preserve"> </w:t>
            </w:r>
            <w:r w:rsidRPr="00055EB4">
              <w:rPr>
                <w:sz w:val="18"/>
                <w:szCs w:val="18"/>
              </w:rPr>
              <w:t>Huang</w:t>
            </w:r>
            <w:r w:rsidR="00442BF8">
              <w:rPr>
                <w:sz w:val="18"/>
                <w:szCs w:val="18"/>
              </w:rPr>
              <w:br/>
            </w:r>
            <w:r w:rsidRPr="00055EB4">
              <w:rPr>
                <w:sz w:val="18"/>
                <w:szCs w:val="18"/>
              </w:rPr>
              <w:t>Y.</w:t>
            </w:r>
            <w:r w:rsidR="00335E17" w:rsidRPr="00055EB4">
              <w:rPr>
                <w:sz w:val="18"/>
                <w:szCs w:val="18"/>
              </w:rPr>
              <w:t xml:space="preserve"> </w:t>
            </w:r>
            <w:r w:rsidRPr="00055EB4">
              <w:rPr>
                <w:sz w:val="18"/>
                <w:szCs w:val="18"/>
              </w:rPr>
              <w:t>X.</w:t>
            </w:r>
            <w:r w:rsidR="00335E17" w:rsidRPr="00055EB4">
              <w:rPr>
                <w:sz w:val="18"/>
                <w:szCs w:val="18"/>
              </w:rPr>
              <w:t xml:space="preserve"> </w:t>
            </w:r>
            <w:r w:rsidRPr="00055EB4">
              <w:rPr>
                <w:sz w:val="18"/>
                <w:szCs w:val="18"/>
              </w:rPr>
              <w:t>Bai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J. Zhang</w:t>
            </w:r>
            <w:r w:rsidR="00335E17" w:rsidRPr="00055EB4">
              <w:rPr>
                <w:sz w:val="18"/>
                <w:szCs w:val="18"/>
              </w:rPr>
              <w:t xml:space="preserve"> </w:t>
            </w:r>
            <w:r w:rsidRPr="00055EB4">
              <w:rPr>
                <w:sz w:val="18"/>
                <w:szCs w:val="18"/>
              </w:rPr>
              <w:t>(ZTE Corporation)</w:t>
            </w:r>
          </w:p>
        </w:tc>
      </w:tr>
      <w:tr w:rsidR="00C54DFD" w:rsidRPr="00C54DFD" w14:paraId="11DB556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A9176" w14:textId="77777777" w:rsidR="005E0337" w:rsidRPr="00055EB4" w:rsidRDefault="00000000" w:rsidP="005E0337">
            <w:pPr>
              <w:spacing w:before="0"/>
              <w:jc w:val="center"/>
              <w:rPr>
                <w:sz w:val="18"/>
                <w:szCs w:val="18"/>
              </w:rPr>
            </w:pPr>
            <w:hyperlink r:id="rId893" w:history="1">
              <w:r w:rsidR="005E0337" w:rsidRPr="00055EB4">
                <w:rPr>
                  <w:color w:val="0000FF"/>
                  <w:sz w:val="18"/>
                  <w:szCs w:val="18"/>
                  <w:u w:val="single"/>
                </w:rPr>
                <w:t>JVET-AB0109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B29A4" w14:textId="77777777" w:rsidR="005E0337" w:rsidRPr="00055EB4" w:rsidRDefault="005E0337" w:rsidP="005E0337">
            <w:pPr>
              <w:spacing w:before="0"/>
              <w:jc w:val="center"/>
              <w:rPr>
                <w:sz w:val="18"/>
                <w:szCs w:val="18"/>
              </w:rPr>
            </w:pPr>
            <w:r w:rsidRPr="00055EB4">
              <w:rPr>
                <w:sz w:val="18"/>
                <w:szCs w:val="18"/>
              </w:rPr>
              <w:t>m60874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96740" w14:textId="77777777" w:rsidR="005E0337" w:rsidRPr="00055EB4" w:rsidRDefault="005E0337" w:rsidP="005E0337">
            <w:pPr>
              <w:spacing w:before="0"/>
              <w:jc w:val="left"/>
              <w:rPr>
                <w:sz w:val="18"/>
                <w:szCs w:val="18"/>
              </w:rPr>
            </w:pPr>
            <w:r w:rsidRPr="00055EB4">
              <w:rPr>
                <w:sz w:val="18"/>
                <w:szCs w:val="18"/>
              </w:rPr>
              <w:t>2022-10-14 12:18:33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AC0AB" w14:textId="77777777" w:rsidR="005E0337" w:rsidRPr="00055EB4" w:rsidRDefault="005E0337" w:rsidP="005E0337">
            <w:pPr>
              <w:spacing w:before="0"/>
              <w:jc w:val="left"/>
              <w:rPr>
                <w:sz w:val="18"/>
                <w:szCs w:val="18"/>
              </w:rPr>
            </w:pPr>
            <w:r w:rsidRPr="00055EB4">
              <w:rPr>
                <w:sz w:val="18"/>
                <w:szCs w:val="18"/>
              </w:rPr>
              <w:t>2022-10-14 16:30:36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E1F5D" w14:textId="77777777" w:rsidR="005E0337" w:rsidRPr="00055EB4" w:rsidRDefault="005E0337" w:rsidP="005E0337">
            <w:pPr>
              <w:spacing w:before="0"/>
              <w:jc w:val="left"/>
              <w:rPr>
                <w:sz w:val="18"/>
                <w:szCs w:val="18"/>
              </w:rPr>
            </w:pPr>
            <w:r w:rsidRPr="00055EB4">
              <w:rPr>
                <w:sz w:val="18"/>
                <w:szCs w:val="18"/>
              </w:rPr>
              <w:t>2022-10-14 16:30:36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5F1F3" w14:textId="1E604A83" w:rsidR="005E0337" w:rsidRPr="00055EB4" w:rsidRDefault="005E0337" w:rsidP="005E0337">
            <w:pPr>
              <w:spacing w:before="0"/>
              <w:jc w:val="left"/>
              <w:rPr>
                <w:sz w:val="18"/>
                <w:szCs w:val="18"/>
              </w:rPr>
            </w:pPr>
            <w:r w:rsidRPr="00055EB4">
              <w:rPr>
                <w:sz w:val="18"/>
                <w:szCs w:val="18"/>
              </w:rPr>
              <w:t>AHG11: Content-adaptive NN post-filter with new QP normali</w:t>
            </w:r>
            <w:r w:rsidR="00AD09E0">
              <w:rPr>
                <w:sz w:val="18"/>
                <w:szCs w:val="18"/>
              </w:rPr>
              <w:t>z</w:t>
            </w:r>
            <w:r w:rsidRPr="00055EB4">
              <w:rPr>
                <w:sz w:val="18"/>
                <w:szCs w:val="18"/>
              </w:rPr>
              <w:t>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FD5D6" w14:textId="1D176C67" w:rsidR="005E0337" w:rsidRPr="00055EB4" w:rsidRDefault="00745D5D" w:rsidP="005E0337">
            <w:pPr>
              <w:spacing w:before="0"/>
              <w:jc w:val="left"/>
              <w:rPr>
                <w:sz w:val="18"/>
                <w:szCs w:val="18"/>
              </w:rPr>
            </w:pPr>
            <w:r w:rsidRPr="00055EB4">
              <w:rPr>
                <w:sz w:val="18"/>
                <w:szCs w:val="18"/>
              </w:rPr>
              <w:t>M. Santamaria</w:t>
            </w:r>
            <w:r w:rsidR="00442BF8">
              <w:rPr>
                <w:sz w:val="18"/>
                <w:szCs w:val="18"/>
              </w:rPr>
              <w:br/>
            </w:r>
            <w:r w:rsidR="005E0337" w:rsidRPr="00055EB4">
              <w:rPr>
                <w:sz w:val="18"/>
                <w:szCs w:val="18"/>
              </w:rPr>
              <w:t xml:space="preserve">F. </w:t>
            </w:r>
            <w:proofErr w:type="spellStart"/>
            <w:r w:rsidR="005E0337" w:rsidRPr="00055EB4">
              <w:rPr>
                <w:sz w:val="18"/>
                <w:szCs w:val="18"/>
              </w:rPr>
              <w:t>Cricri</w:t>
            </w:r>
            <w:proofErr w:type="spellEnd"/>
            <w:r w:rsidR="00442BF8">
              <w:rPr>
                <w:sz w:val="18"/>
                <w:szCs w:val="18"/>
              </w:rPr>
              <w:br/>
            </w:r>
            <w:r w:rsidR="005E0337" w:rsidRPr="00055EB4">
              <w:rPr>
                <w:sz w:val="18"/>
                <w:szCs w:val="18"/>
              </w:rPr>
              <w:t>M. M. Hannuksela (Nokia)</w:t>
            </w:r>
          </w:p>
        </w:tc>
      </w:tr>
      <w:tr w:rsidR="00C54DFD" w:rsidRPr="00C54DFD" w14:paraId="1732924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68F28B" w14:textId="77777777" w:rsidR="005E0337" w:rsidRPr="00055EB4" w:rsidRDefault="00000000" w:rsidP="005E0337">
            <w:pPr>
              <w:spacing w:before="0"/>
              <w:jc w:val="center"/>
              <w:rPr>
                <w:sz w:val="18"/>
                <w:szCs w:val="18"/>
              </w:rPr>
            </w:pPr>
            <w:hyperlink r:id="rId894" w:history="1">
              <w:r w:rsidR="005E0337" w:rsidRPr="00055EB4">
                <w:rPr>
                  <w:color w:val="0000FF"/>
                  <w:sz w:val="18"/>
                  <w:szCs w:val="18"/>
                  <w:u w:val="single"/>
                </w:rPr>
                <w:t>JVET-AB0110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D7DF6" w14:textId="77777777" w:rsidR="005E0337" w:rsidRPr="00055EB4" w:rsidRDefault="005E0337" w:rsidP="005E0337">
            <w:pPr>
              <w:spacing w:before="0"/>
              <w:jc w:val="center"/>
              <w:rPr>
                <w:sz w:val="18"/>
                <w:szCs w:val="18"/>
              </w:rPr>
            </w:pPr>
            <w:r w:rsidRPr="00055EB4">
              <w:rPr>
                <w:sz w:val="18"/>
                <w:szCs w:val="18"/>
              </w:rPr>
              <w:t>m60875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461A70" w14:textId="77777777" w:rsidR="005E0337" w:rsidRPr="00055EB4" w:rsidRDefault="005E0337" w:rsidP="005E0337">
            <w:pPr>
              <w:spacing w:before="0"/>
              <w:jc w:val="left"/>
              <w:rPr>
                <w:sz w:val="18"/>
                <w:szCs w:val="18"/>
              </w:rPr>
            </w:pPr>
            <w:r w:rsidRPr="00055EB4">
              <w:rPr>
                <w:sz w:val="18"/>
                <w:szCs w:val="18"/>
              </w:rPr>
              <w:t>2022-10-14 12:19:32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710CE2" w14:textId="77777777" w:rsidR="005E0337" w:rsidRPr="00055EB4" w:rsidRDefault="005E0337" w:rsidP="005E0337">
            <w:pPr>
              <w:spacing w:before="0"/>
              <w:jc w:val="left"/>
              <w:rPr>
                <w:sz w:val="18"/>
                <w:szCs w:val="18"/>
              </w:rPr>
            </w:pPr>
            <w:r w:rsidRPr="00055EB4">
              <w:rPr>
                <w:sz w:val="18"/>
                <w:szCs w:val="18"/>
              </w:rPr>
              <w:t>2022-10-14 12:27:01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1DE8" w14:textId="77777777" w:rsidR="005E0337" w:rsidRPr="00055EB4" w:rsidRDefault="005E0337" w:rsidP="005E0337">
            <w:pPr>
              <w:spacing w:before="0"/>
              <w:jc w:val="left"/>
              <w:rPr>
                <w:sz w:val="18"/>
                <w:szCs w:val="18"/>
              </w:rPr>
            </w:pPr>
            <w:r w:rsidRPr="00055EB4">
              <w:rPr>
                <w:sz w:val="18"/>
                <w:szCs w:val="18"/>
              </w:rPr>
              <w:t>2022-10-22 13:58:10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702505" w14:textId="77777777" w:rsidR="005E0337" w:rsidRPr="00055EB4" w:rsidRDefault="005E0337" w:rsidP="005E0337">
            <w:pPr>
              <w:spacing w:before="0"/>
              <w:jc w:val="left"/>
              <w:rPr>
                <w:sz w:val="18"/>
                <w:szCs w:val="18"/>
              </w:rPr>
            </w:pPr>
            <w:r w:rsidRPr="00055EB4">
              <w:rPr>
                <w:sz w:val="18"/>
                <w:szCs w:val="18"/>
              </w:rPr>
              <w:t>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9258E" w14:textId="283D4728" w:rsidR="005E0337" w:rsidRPr="00055EB4" w:rsidRDefault="00745D5D" w:rsidP="005E0337">
            <w:pPr>
              <w:spacing w:before="0"/>
              <w:jc w:val="left"/>
              <w:rPr>
                <w:sz w:val="18"/>
                <w:szCs w:val="18"/>
              </w:rPr>
            </w:pPr>
            <w:r w:rsidRPr="00055EB4">
              <w:rPr>
                <w:sz w:val="18"/>
                <w:szCs w:val="18"/>
              </w:rPr>
              <w:t>K. Kim</w:t>
            </w:r>
            <w:r w:rsidR="00442BF8">
              <w:rPr>
                <w:sz w:val="18"/>
                <w:szCs w:val="18"/>
              </w:rPr>
              <w:br/>
            </w:r>
            <w:r w:rsidRPr="00055EB4">
              <w:rPr>
                <w:sz w:val="18"/>
                <w:szCs w:val="18"/>
              </w:rPr>
              <w:t>D. Kim</w:t>
            </w:r>
            <w:r w:rsidR="00442BF8">
              <w:rPr>
                <w:sz w:val="18"/>
                <w:szCs w:val="18"/>
              </w:rPr>
              <w:br/>
            </w:r>
            <w:r w:rsidRPr="00055EB4">
              <w:rPr>
                <w:sz w:val="18"/>
                <w:szCs w:val="18"/>
              </w:rPr>
              <w:t>J.-H. Son</w:t>
            </w:r>
            <w:r w:rsidR="00442BF8">
              <w:rPr>
                <w:sz w:val="18"/>
                <w:szCs w:val="18"/>
              </w:rPr>
              <w:br/>
            </w:r>
            <w:r w:rsidRPr="00055EB4">
              <w:rPr>
                <w:sz w:val="18"/>
                <w:szCs w:val="18"/>
              </w:rPr>
              <w:t>J.-S. Kwak (WILUS)</w:t>
            </w:r>
          </w:p>
        </w:tc>
      </w:tr>
      <w:tr w:rsidR="00C54DFD" w:rsidRPr="00C54DFD" w14:paraId="1A90078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227188" w14:textId="77777777" w:rsidR="005E0337" w:rsidRPr="00055EB4" w:rsidRDefault="00000000" w:rsidP="005E0337">
            <w:pPr>
              <w:spacing w:before="0"/>
              <w:jc w:val="center"/>
              <w:rPr>
                <w:sz w:val="18"/>
                <w:szCs w:val="18"/>
              </w:rPr>
            </w:pPr>
            <w:hyperlink r:id="rId895" w:history="1">
              <w:r w:rsidR="005E0337" w:rsidRPr="00055EB4">
                <w:rPr>
                  <w:color w:val="0000FF"/>
                  <w:sz w:val="18"/>
                  <w:szCs w:val="18"/>
                  <w:u w:val="single"/>
                </w:rPr>
                <w:t>JVET-AB0111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A29AC" w14:textId="77777777" w:rsidR="005E0337" w:rsidRPr="00055EB4" w:rsidRDefault="005E0337" w:rsidP="005E0337">
            <w:pPr>
              <w:spacing w:before="0"/>
              <w:jc w:val="center"/>
              <w:rPr>
                <w:sz w:val="18"/>
                <w:szCs w:val="18"/>
              </w:rPr>
            </w:pPr>
            <w:r w:rsidRPr="00055EB4">
              <w:rPr>
                <w:sz w:val="18"/>
                <w:szCs w:val="18"/>
              </w:rPr>
              <w:t>m60876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D9F54" w14:textId="77777777" w:rsidR="005E0337" w:rsidRPr="00055EB4" w:rsidRDefault="005E0337" w:rsidP="005E0337">
            <w:pPr>
              <w:spacing w:before="0"/>
              <w:jc w:val="left"/>
              <w:rPr>
                <w:sz w:val="18"/>
                <w:szCs w:val="18"/>
              </w:rPr>
            </w:pPr>
            <w:r w:rsidRPr="00055EB4">
              <w:rPr>
                <w:sz w:val="18"/>
                <w:szCs w:val="18"/>
              </w:rPr>
              <w:t>2022-10-14 12:58:17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605F3" w14:textId="77777777" w:rsidR="005E0337" w:rsidRPr="00055EB4" w:rsidRDefault="005E0337" w:rsidP="005E0337">
            <w:pPr>
              <w:spacing w:before="0"/>
              <w:jc w:val="left"/>
              <w:rPr>
                <w:sz w:val="18"/>
                <w:szCs w:val="18"/>
              </w:rPr>
            </w:pPr>
            <w:r w:rsidRPr="00055EB4">
              <w:rPr>
                <w:sz w:val="18"/>
                <w:szCs w:val="18"/>
              </w:rPr>
              <w:t>2022-10-14 13:19:22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F0A1B" w14:textId="77777777" w:rsidR="005E0337" w:rsidRPr="00055EB4" w:rsidRDefault="005E0337" w:rsidP="005E0337">
            <w:pPr>
              <w:spacing w:before="0"/>
              <w:jc w:val="left"/>
              <w:rPr>
                <w:sz w:val="18"/>
                <w:szCs w:val="18"/>
              </w:rPr>
            </w:pPr>
            <w:r w:rsidRPr="00055EB4">
              <w:rPr>
                <w:sz w:val="18"/>
                <w:szCs w:val="18"/>
              </w:rPr>
              <w:t>2022-10-22 14:30:35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494" w14:textId="77777777" w:rsidR="005E0337" w:rsidRPr="00055EB4" w:rsidRDefault="005E0337" w:rsidP="005E0337">
            <w:pPr>
              <w:spacing w:before="0"/>
              <w:jc w:val="left"/>
              <w:rPr>
                <w:sz w:val="18"/>
                <w:szCs w:val="18"/>
              </w:rPr>
            </w:pPr>
            <w:r w:rsidRPr="00055EB4">
              <w:rPr>
                <w:sz w:val="18"/>
                <w:szCs w:val="18"/>
              </w:rPr>
              <w:t>Non-EE2: Intra prediction fusion with PMPM list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7980" w14:textId="6D2345C2" w:rsidR="005E0337" w:rsidRPr="00055EB4" w:rsidRDefault="00745D5D" w:rsidP="005E0337">
            <w:pPr>
              <w:spacing w:before="0"/>
              <w:jc w:val="left"/>
              <w:rPr>
                <w:sz w:val="18"/>
                <w:szCs w:val="18"/>
              </w:rPr>
            </w:pPr>
            <w:r w:rsidRPr="00055EB4">
              <w:rPr>
                <w:sz w:val="18"/>
                <w:szCs w:val="18"/>
              </w:rPr>
              <w:t>G. Moon</w:t>
            </w:r>
            <w:r w:rsidR="00442BF8">
              <w:rPr>
                <w:sz w:val="18"/>
                <w:szCs w:val="18"/>
              </w:rPr>
              <w:br/>
            </w:r>
            <w:r w:rsidRPr="00055EB4">
              <w:rPr>
                <w:sz w:val="18"/>
                <w:szCs w:val="18"/>
              </w:rPr>
              <w:t>D. Park</w:t>
            </w:r>
            <w:r w:rsidR="00442BF8">
              <w:rPr>
                <w:sz w:val="18"/>
                <w:szCs w:val="18"/>
              </w:rPr>
              <w:br/>
            </w:r>
            <w:r w:rsidRPr="00055EB4">
              <w:rPr>
                <w:sz w:val="18"/>
                <w:szCs w:val="18"/>
              </w:rPr>
              <w:t>Y.-U. Yoon</w:t>
            </w:r>
            <w:r w:rsidR="00442BF8">
              <w:rPr>
                <w:sz w:val="18"/>
                <w:szCs w:val="18"/>
              </w:rPr>
              <w:br/>
            </w:r>
            <w:r w:rsidRPr="00055EB4">
              <w:rPr>
                <w:sz w:val="18"/>
                <w:szCs w:val="18"/>
              </w:rPr>
              <w:t>J.-G. Kim (KAU)</w:t>
            </w:r>
          </w:p>
        </w:tc>
      </w:tr>
      <w:tr w:rsidR="00C54DFD" w:rsidRPr="00C54DFD" w14:paraId="7909014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7DB2C4" w14:textId="77777777" w:rsidR="005E0337" w:rsidRPr="00055EB4" w:rsidRDefault="00000000" w:rsidP="005E0337">
            <w:pPr>
              <w:spacing w:before="0"/>
              <w:jc w:val="center"/>
              <w:rPr>
                <w:sz w:val="18"/>
                <w:szCs w:val="18"/>
              </w:rPr>
            </w:pPr>
            <w:hyperlink r:id="rId896" w:history="1">
              <w:r w:rsidR="005E0337" w:rsidRPr="00055EB4">
                <w:rPr>
                  <w:color w:val="0000FF"/>
                  <w:sz w:val="18"/>
                  <w:szCs w:val="18"/>
                  <w:u w:val="single"/>
                </w:rPr>
                <w:t>JVET-AB0112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3FD22F" w14:textId="77777777" w:rsidR="005E0337" w:rsidRPr="00055EB4" w:rsidRDefault="005E0337" w:rsidP="005E0337">
            <w:pPr>
              <w:spacing w:before="0"/>
              <w:jc w:val="center"/>
              <w:rPr>
                <w:sz w:val="18"/>
                <w:szCs w:val="18"/>
              </w:rPr>
            </w:pPr>
            <w:r w:rsidRPr="00055EB4">
              <w:rPr>
                <w:sz w:val="18"/>
                <w:szCs w:val="18"/>
              </w:rPr>
              <w:t>m60877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F2BC4" w14:textId="77777777" w:rsidR="005E0337" w:rsidRPr="00055EB4" w:rsidRDefault="005E0337" w:rsidP="005E0337">
            <w:pPr>
              <w:spacing w:before="0"/>
              <w:jc w:val="left"/>
              <w:rPr>
                <w:sz w:val="18"/>
                <w:szCs w:val="18"/>
              </w:rPr>
            </w:pPr>
            <w:r w:rsidRPr="00055EB4">
              <w:rPr>
                <w:sz w:val="18"/>
                <w:szCs w:val="18"/>
              </w:rPr>
              <w:t>2022-10-14 13:27:21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EEDE1C" w14:textId="77777777" w:rsidR="005E0337" w:rsidRPr="00055EB4" w:rsidRDefault="005E0337" w:rsidP="005E0337">
            <w:pPr>
              <w:spacing w:before="0"/>
              <w:jc w:val="left"/>
              <w:rPr>
                <w:sz w:val="18"/>
                <w:szCs w:val="18"/>
              </w:rPr>
            </w:pPr>
            <w:r w:rsidRPr="00055EB4">
              <w:rPr>
                <w:sz w:val="18"/>
                <w:szCs w:val="18"/>
              </w:rPr>
              <w:t>2022-10-14 13:32:17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CBC531" w14:textId="77777777" w:rsidR="005E0337" w:rsidRPr="00055EB4" w:rsidRDefault="005E0337" w:rsidP="005E0337">
            <w:pPr>
              <w:spacing w:before="0"/>
              <w:jc w:val="left"/>
              <w:rPr>
                <w:sz w:val="18"/>
                <w:szCs w:val="18"/>
              </w:rPr>
            </w:pPr>
            <w:r w:rsidRPr="00055EB4">
              <w:rPr>
                <w:sz w:val="18"/>
                <w:szCs w:val="18"/>
              </w:rPr>
              <w:t>2022-10-14 13:32:17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58CDA7" w14:textId="77777777" w:rsidR="005E0337" w:rsidRPr="00055EB4" w:rsidRDefault="005E0337" w:rsidP="005E0337">
            <w:pPr>
              <w:spacing w:before="0"/>
              <w:jc w:val="left"/>
              <w:rPr>
                <w:sz w:val="18"/>
                <w:szCs w:val="18"/>
              </w:rPr>
            </w:pPr>
            <w:r w:rsidRPr="00055EB4">
              <w:rPr>
                <w:sz w:val="18"/>
                <w:szCs w:val="18"/>
              </w:rPr>
              <w:t>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D66C63" w14:textId="1E915ADE"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1949B1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840A8A" w14:textId="77777777" w:rsidR="005E0337" w:rsidRPr="00055EB4" w:rsidRDefault="00000000" w:rsidP="005E0337">
            <w:pPr>
              <w:spacing w:before="0"/>
              <w:jc w:val="center"/>
              <w:rPr>
                <w:sz w:val="18"/>
                <w:szCs w:val="18"/>
              </w:rPr>
            </w:pPr>
            <w:hyperlink r:id="rId897" w:history="1">
              <w:r w:rsidR="005E0337" w:rsidRPr="00055EB4">
                <w:rPr>
                  <w:color w:val="0000FF"/>
                  <w:sz w:val="18"/>
                  <w:szCs w:val="18"/>
                  <w:u w:val="single"/>
                </w:rPr>
                <w:t>JVET-AB0113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953E0E" w14:textId="77777777" w:rsidR="005E0337" w:rsidRPr="00055EB4" w:rsidRDefault="005E0337" w:rsidP="005E0337">
            <w:pPr>
              <w:spacing w:before="0"/>
              <w:jc w:val="center"/>
              <w:rPr>
                <w:sz w:val="18"/>
                <w:szCs w:val="18"/>
              </w:rPr>
            </w:pPr>
            <w:r w:rsidRPr="00055EB4">
              <w:rPr>
                <w:sz w:val="18"/>
                <w:szCs w:val="18"/>
              </w:rPr>
              <w:t>m60878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7A6478" w14:textId="77777777" w:rsidR="005E0337" w:rsidRPr="00055EB4" w:rsidRDefault="005E0337" w:rsidP="005E0337">
            <w:pPr>
              <w:spacing w:before="0"/>
              <w:jc w:val="left"/>
              <w:rPr>
                <w:sz w:val="18"/>
                <w:szCs w:val="18"/>
              </w:rPr>
            </w:pPr>
            <w:r w:rsidRPr="00055EB4">
              <w:rPr>
                <w:sz w:val="18"/>
                <w:szCs w:val="18"/>
              </w:rPr>
              <w:t>2022-10-14 13:28:28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D3114"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008BC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038DF" w14:textId="62529A5C" w:rsidR="005E0337" w:rsidRPr="00055EB4" w:rsidRDefault="00FE5F35" w:rsidP="005E0337">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2B773" w14:textId="77777777" w:rsidR="005E0337" w:rsidRPr="00055EB4" w:rsidRDefault="005E0337" w:rsidP="005E0337">
            <w:pPr>
              <w:spacing w:before="0"/>
              <w:jc w:val="left"/>
              <w:rPr>
                <w:sz w:val="18"/>
                <w:szCs w:val="18"/>
              </w:rPr>
            </w:pPr>
          </w:p>
        </w:tc>
      </w:tr>
      <w:tr w:rsidR="00C54DFD" w:rsidRPr="00C54DFD" w14:paraId="623AB3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F3CF8" w14:textId="77777777" w:rsidR="005E0337" w:rsidRPr="00055EB4" w:rsidRDefault="00000000" w:rsidP="005E0337">
            <w:pPr>
              <w:spacing w:before="0"/>
              <w:jc w:val="center"/>
              <w:rPr>
                <w:sz w:val="18"/>
                <w:szCs w:val="18"/>
              </w:rPr>
            </w:pPr>
            <w:hyperlink r:id="rId898" w:history="1">
              <w:r w:rsidR="005E0337" w:rsidRPr="00055EB4">
                <w:rPr>
                  <w:color w:val="0000FF"/>
                  <w:sz w:val="18"/>
                  <w:szCs w:val="18"/>
                  <w:u w:val="single"/>
                </w:rPr>
                <w:t>JVET-AB0114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2A79E" w14:textId="77777777" w:rsidR="005E0337" w:rsidRPr="00055EB4" w:rsidRDefault="005E0337" w:rsidP="005E0337">
            <w:pPr>
              <w:spacing w:before="0"/>
              <w:jc w:val="center"/>
              <w:rPr>
                <w:sz w:val="18"/>
                <w:szCs w:val="18"/>
              </w:rPr>
            </w:pPr>
            <w:r w:rsidRPr="00055EB4">
              <w:rPr>
                <w:sz w:val="18"/>
                <w:szCs w:val="18"/>
              </w:rPr>
              <w:t>m60879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55B13" w14:textId="77777777" w:rsidR="005E0337" w:rsidRPr="00055EB4" w:rsidRDefault="005E0337" w:rsidP="005E0337">
            <w:pPr>
              <w:spacing w:before="0"/>
              <w:jc w:val="left"/>
              <w:rPr>
                <w:sz w:val="18"/>
                <w:szCs w:val="18"/>
              </w:rPr>
            </w:pPr>
            <w:r w:rsidRPr="00055EB4">
              <w:rPr>
                <w:sz w:val="18"/>
                <w:szCs w:val="18"/>
              </w:rPr>
              <w:t>2022-10-14 13:32:29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83B959" w14:textId="77777777" w:rsidR="005E0337" w:rsidRPr="00055EB4" w:rsidRDefault="005E0337" w:rsidP="005E0337">
            <w:pPr>
              <w:spacing w:before="0"/>
              <w:jc w:val="left"/>
              <w:rPr>
                <w:sz w:val="18"/>
                <w:szCs w:val="18"/>
              </w:rPr>
            </w:pPr>
            <w:r w:rsidRPr="00055EB4">
              <w:rPr>
                <w:sz w:val="18"/>
                <w:szCs w:val="18"/>
              </w:rPr>
              <w:t>2022-10-14 13:39:15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6A762E" w14:textId="77777777" w:rsidR="005E0337" w:rsidRPr="00055EB4" w:rsidRDefault="005E0337" w:rsidP="005E0337">
            <w:pPr>
              <w:spacing w:before="0"/>
              <w:jc w:val="left"/>
              <w:rPr>
                <w:sz w:val="18"/>
                <w:szCs w:val="18"/>
              </w:rPr>
            </w:pPr>
            <w:r w:rsidRPr="00055EB4">
              <w:rPr>
                <w:sz w:val="18"/>
                <w:szCs w:val="18"/>
              </w:rPr>
              <w:t>2022-10-18 04:54:43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49D4D" w14:textId="77777777" w:rsidR="005E0337" w:rsidRPr="00055EB4" w:rsidRDefault="005E0337" w:rsidP="005E0337">
            <w:pPr>
              <w:spacing w:before="0"/>
              <w:jc w:val="left"/>
              <w:rPr>
                <w:sz w:val="18"/>
                <w:szCs w:val="18"/>
              </w:rPr>
            </w:pPr>
            <w:r w:rsidRPr="00055EB4">
              <w:rPr>
                <w:sz w:val="18"/>
                <w:szCs w:val="18"/>
              </w:rPr>
              <w:t>AHG11: Deep Reference Frame Generation for Inter Prediction Enhancement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535D9A" w14:textId="23F6B7E8" w:rsidR="005E0337" w:rsidRPr="00055EB4" w:rsidRDefault="00745D5D" w:rsidP="005E0337">
            <w:pPr>
              <w:spacing w:before="0"/>
              <w:jc w:val="left"/>
              <w:rPr>
                <w:sz w:val="18"/>
                <w:szCs w:val="18"/>
              </w:rPr>
            </w:pPr>
            <w:r w:rsidRPr="00055EB4">
              <w:rPr>
                <w:sz w:val="18"/>
                <w:szCs w:val="18"/>
              </w:rPr>
              <w:t>J. Jia</w:t>
            </w:r>
            <w:r w:rsidR="00442BF8">
              <w:rPr>
                <w:sz w:val="18"/>
                <w:szCs w:val="18"/>
              </w:rPr>
              <w:br/>
            </w:r>
            <w:r w:rsidRPr="00055EB4">
              <w:rPr>
                <w:sz w:val="18"/>
                <w:szCs w:val="18"/>
              </w:rPr>
              <w:t>Y. Zhang</w:t>
            </w:r>
            <w:r w:rsidR="00442BF8">
              <w:rPr>
                <w:sz w:val="18"/>
                <w:szCs w:val="18"/>
              </w:rPr>
              <w:br/>
            </w:r>
            <w:r w:rsidRPr="00055EB4">
              <w:rPr>
                <w:sz w:val="18"/>
                <w:szCs w:val="18"/>
              </w:rPr>
              <w:t>H. Zhu</w:t>
            </w:r>
            <w:r w:rsidR="00442BF8">
              <w:rPr>
                <w:sz w:val="18"/>
                <w:szCs w:val="18"/>
              </w:rPr>
              <w:br/>
            </w:r>
            <w:r w:rsidRPr="00055EB4">
              <w:rPr>
                <w:sz w:val="18"/>
                <w:szCs w:val="18"/>
              </w:rPr>
              <w:t>Z. Chen (Wuhan Univ.)</w:t>
            </w:r>
            <w:r w:rsidR="00442BF8">
              <w:rPr>
                <w:sz w:val="18"/>
                <w:szCs w:val="18"/>
              </w:rPr>
              <w:br/>
            </w:r>
            <w:r w:rsidRPr="00055EB4">
              <w:rPr>
                <w:sz w:val="18"/>
                <w:szCs w:val="18"/>
              </w:rPr>
              <w:t>Z. Liu</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3468BFE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49463" w14:textId="77777777" w:rsidR="005E0337" w:rsidRPr="00055EB4" w:rsidRDefault="00000000" w:rsidP="005E0337">
            <w:pPr>
              <w:spacing w:before="0"/>
              <w:jc w:val="center"/>
              <w:rPr>
                <w:sz w:val="18"/>
                <w:szCs w:val="18"/>
              </w:rPr>
            </w:pPr>
            <w:hyperlink r:id="rId899" w:history="1">
              <w:r w:rsidR="005E0337" w:rsidRPr="00055EB4">
                <w:rPr>
                  <w:color w:val="0000FF"/>
                  <w:sz w:val="18"/>
                  <w:szCs w:val="18"/>
                  <w:u w:val="single"/>
                </w:rPr>
                <w:t>JVET-AB0115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D4281" w14:textId="77777777" w:rsidR="005E0337" w:rsidRPr="00055EB4" w:rsidRDefault="005E0337" w:rsidP="005E0337">
            <w:pPr>
              <w:spacing w:before="0"/>
              <w:jc w:val="center"/>
              <w:rPr>
                <w:sz w:val="18"/>
                <w:szCs w:val="18"/>
              </w:rPr>
            </w:pPr>
            <w:r w:rsidRPr="00055EB4">
              <w:rPr>
                <w:sz w:val="18"/>
                <w:szCs w:val="18"/>
              </w:rPr>
              <w:t>m60880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D0C9C" w14:textId="77777777" w:rsidR="005E0337" w:rsidRPr="00055EB4" w:rsidRDefault="005E0337" w:rsidP="005E0337">
            <w:pPr>
              <w:spacing w:before="0"/>
              <w:jc w:val="left"/>
              <w:rPr>
                <w:sz w:val="18"/>
                <w:szCs w:val="18"/>
              </w:rPr>
            </w:pPr>
            <w:r w:rsidRPr="00055EB4">
              <w:rPr>
                <w:sz w:val="18"/>
                <w:szCs w:val="18"/>
              </w:rPr>
              <w:t>2022-10-14 13:35:13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96F0F" w14:textId="77777777" w:rsidR="005E0337" w:rsidRPr="00055EB4" w:rsidRDefault="005E0337" w:rsidP="005E0337">
            <w:pPr>
              <w:spacing w:before="0"/>
              <w:jc w:val="left"/>
              <w:rPr>
                <w:sz w:val="18"/>
                <w:szCs w:val="18"/>
              </w:rPr>
            </w:pPr>
            <w:r w:rsidRPr="00055EB4">
              <w:rPr>
                <w:sz w:val="18"/>
                <w:szCs w:val="18"/>
              </w:rPr>
              <w:t>2022-10-14 13:55:45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6855A" w14:textId="77777777" w:rsidR="005E0337" w:rsidRPr="00055EB4" w:rsidRDefault="005E0337" w:rsidP="005E0337">
            <w:pPr>
              <w:spacing w:before="0"/>
              <w:jc w:val="left"/>
              <w:rPr>
                <w:sz w:val="18"/>
                <w:szCs w:val="18"/>
              </w:rPr>
            </w:pPr>
            <w:r w:rsidRPr="00055EB4">
              <w:rPr>
                <w:sz w:val="18"/>
                <w:szCs w:val="18"/>
              </w:rPr>
              <w:t>2022-10-22 14:05:14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6A943" w14:textId="77777777" w:rsidR="005E0337" w:rsidRPr="00055EB4" w:rsidRDefault="005E0337" w:rsidP="005E0337">
            <w:pPr>
              <w:spacing w:before="0"/>
              <w:jc w:val="left"/>
              <w:rPr>
                <w:sz w:val="18"/>
                <w:szCs w:val="18"/>
              </w:rPr>
            </w:pPr>
            <w:r w:rsidRPr="00055EB4">
              <w:rPr>
                <w:sz w:val="18"/>
                <w:szCs w:val="18"/>
              </w:rPr>
              <w:t xml:space="preserve">EE2-1.14 related: Modifications of MTS and LFNST for </w:t>
            </w:r>
            <w:proofErr w:type="spellStart"/>
            <w:r w:rsidRPr="00055EB4">
              <w:rPr>
                <w:sz w:val="18"/>
                <w:szCs w:val="18"/>
              </w:rPr>
              <w:t>IntraTMP</w:t>
            </w:r>
            <w:proofErr w:type="spellEnd"/>
            <w:r w:rsidRPr="00055EB4">
              <w:rPr>
                <w:sz w:val="18"/>
                <w:szCs w:val="18"/>
              </w:rPr>
              <w:t xml:space="preserve">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82177" w14:textId="1C62BB47"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K. KIM</w:t>
            </w:r>
            <w:r w:rsidR="00442BF8">
              <w:rPr>
                <w:sz w:val="18"/>
                <w:szCs w:val="18"/>
              </w:rPr>
              <w:br/>
            </w:r>
            <w:r w:rsidRPr="00055EB4">
              <w:rPr>
                <w:sz w:val="18"/>
                <w:szCs w:val="18"/>
              </w:rPr>
              <w:t>J. Son</w:t>
            </w:r>
            <w:r w:rsidR="00442BF8">
              <w:rPr>
                <w:sz w:val="18"/>
                <w:szCs w:val="18"/>
              </w:rPr>
              <w:br/>
            </w:r>
            <w:r w:rsidRPr="00055EB4">
              <w:rPr>
                <w:sz w:val="18"/>
                <w:szCs w:val="18"/>
              </w:rPr>
              <w:t>J. S KWAK(WILUS)</w:t>
            </w:r>
            <w:r w:rsidR="00442BF8">
              <w:rPr>
                <w:sz w:val="18"/>
                <w:szCs w:val="18"/>
              </w:rPr>
              <w:br/>
            </w:r>
            <w:r w:rsidR="005E0337" w:rsidRPr="00055EB4">
              <w:rPr>
                <w:sz w:val="18"/>
                <w:szCs w:val="18"/>
              </w:rPr>
              <w:t>K.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w:t>
            </w:r>
            <w:r w:rsidR="00FE5F35" w:rsidRPr="00055EB4">
              <w:rPr>
                <w:sz w:val="18"/>
                <w:szCs w:val="18"/>
              </w:rPr>
              <w:t xml:space="preserve"> </w:t>
            </w:r>
            <w:r w:rsidR="005E0337" w:rsidRPr="00055EB4">
              <w:rPr>
                <w:sz w:val="18"/>
                <w:szCs w:val="18"/>
              </w:rPr>
              <w:t>(</w:t>
            </w:r>
            <w:proofErr w:type="spellStart"/>
            <w:r w:rsidR="005E0337" w:rsidRPr="00055EB4">
              <w:rPr>
                <w:sz w:val="18"/>
                <w:szCs w:val="18"/>
              </w:rPr>
              <w:t>InterDigital</w:t>
            </w:r>
            <w:proofErr w:type="spellEnd"/>
            <w:r w:rsidR="005E0337" w:rsidRPr="00055EB4">
              <w:rPr>
                <w:sz w:val="18"/>
                <w:szCs w:val="18"/>
              </w:rPr>
              <w:t xml:space="preserve">) </w:t>
            </w:r>
          </w:p>
        </w:tc>
      </w:tr>
      <w:tr w:rsidR="00C54DFD" w:rsidRPr="00C54DFD" w14:paraId="6D7A0C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7BDF1" w14:textId="77777777" w:rsidR="005E0337" w:rsidRPr="00055EB4" w:rsidRDefault="00000000" w:rsidP="005E0337">
            <w:pPr>
              <w:spacing w:before="0"/>
              <w:jc w:val="center"/>
              <w:rPr>
                <w:sz w:val="18"/>
                <w:szCs w:val="18"/>
              </w:rPr>
            </w:pPr>
            <w:hyperlink r:id="rId900" w:history="1">
              <w:r w:rsidR="005E0337" w:rsidRPr="00055EB4">
                <w:rPr>
                  <w:color w:val="0000FF"/>
                  <w:sz w:val="18"/>
                  <w:szCs w:val="18"/>
                  <w:u w:val="single"/>
                </w:rPr>
                <w:t>JVET-AB0116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5E8E09" w14:textId="77777777" w:rsidR="005E0337" w:rsidRPr="00055EB4" w:rsidRDefault="005E0337" w:rsidP="005E0337">
            <w:pPr>
              <w:spacing w:before="0"/>
              <w:jc w:val="center"/>
              <w:rPr>
                <w:sz w:val="18"/>
                <w:szCs w:val="18"/>
              </w:rPr>
            </w:pPr>
            <w:r w:rsidRPr="00055EB4">
              <w:rPr>
                <w:sz w:val="18"/>
                <w:szCs w:val="18"/>
              </w:rPr>
              <w:t>m60881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7BADB0" w14:textId="77777777" w:rsidR="005E0337" w:rsidRPr="00055EB4" w:rsidRDefault="005E0337" w:rsidP="005E0337">
            <w:pPr>
              <w:spacing w:before="0"/>
              <w:jc w:val="left"/>
              <w:rPr>
                <w:sz w:val="18"/>
                <w:szCs w:val="18"/>
              </w:rPr>
            </w:pPr>
            <w:r w:rsidRPr="00055EB4">
              <w:rPr>
                <w:sz w:val="18"/>
                <w:szCs w:val="18"/>
              </w:rPr>
              <w:t>2022-10-14 13:56:11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C2F82E" w14:textId="77777777" w:rsidR="005E0337" w:rsidRPr="00055EB4" w:rsidRDefault="005E0337" w:rsidP="005E0337">
            <w:pPr>
              <w:spacing w:before="0"/>
              <w:jc w:val="left"/>
              <w:rPr>
                <w:sz w:val="18"/>
                <w:szCs w:val="18"/>
              </w:rPr>
            </w:pPr>
            <w:r w:rsidRPr="00055EB4">
              <w:rPr>
                <w:sz w:val="18"/>
                <w:szCs w:val="18"/>
              </w:rPr>
              <w:t>2022-10-14 14:23:53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B7BBE0" w14:textId="77777777" w:rsidR="005E0337" w:rsidRPr="00055EB4" w:rsidRDefault="005E0337" w:rsidP="005E0337">
            <w:pPr>
              <w:spacing w:before="0"/>
              <w:jc w:val="left"/>
              <w:rPr>
                <w:sz w:val="18"/>
                <w:szCs w:val="18"/>
              </w:rPr>
            </w:pPr>
            <w:r w:rsidRPr="00055EB4">
              <w:rPr>
                <w:sz w:val="18"/>
                <w:szCs w:val="18"/>
              </w:rPr>
              <w:t>2022-10-21 17:00:47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AF5EEE" w14:textId="77777777" w:rsidR="005E0337" w:rsidRPr="00055EB4" w:rsidRDefault="005E0337" w:rsidP="005E0337">
            <w:pPr>
              <w:spacing w:before="0"/>
              <w:jc w:val="left"/>
              <w:rPr>
                <w:sz w:val="18"/>
                <w:szCs w:val="18"/>
              </w:rPr>
            </w:pPr>
            <w:r w:rsidRPr="00055EB4">
              <w:rPr>
                <w:sz w:val="18"/>
                <w:szCs w:val="18"/>
              </w:rPr>
              <w:t>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9D982" w14:textId="12B75602"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C54DFD" w:rsidRPr="00C54DFD" w14:paraId="723F90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349351" w14:textId="77777777" w:rsidR="005E0337" w:rsidRPr="00055EB4" w:rsidRDefault="00000000" w:rsidP="005E0337">
            <w:pPr>
              <w:spacing w:before="0"/>
              <w:jc w:val="center"/>
              <w:rPr>
                <w:sz w:val="18"/>
                <w:szCs w:val="18"/>
              </w:rPr>
            </w:pPr>
            <w:hyperlink r:id="rId901" w:history="1">
              <w:r w:rsidR="005E0337" w:rsidRPr="00055EB4">
                <w:rPr>
                  <w:color w:val="0000FF"/>
                  <w:sz w:val="18"/>
                  <w:szCs w:val="18"/>
                  <w:u w:val="single"/>
                </w:rPr>
                <w:t>JVET-AB0117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480BD" w14:textId="77777777" w:rsidR="005E0337" w:rsidRPr="00055EB4" w:rsidRDefault="005E0337" w:rsidP="005E0337">
            <w:pPr>
              <w:spacing w:before="0"/>
              <w:jc w:val="center"/>
              <w:rPr>
                <w:sz w:val="18"/>
                <w:szCs w:val="18"/>
              </w:rPr>
            </w:pPr>
            <w:r w:rsidRPr="00055EB4">
              <w:rPr>
                <w:sz w:val="18"/>
                <w:szCs w:val="18"/>
              </w:rPr>
              <w:t>m60882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BA54E" w14:textId="77777777" w:rsidR="005E0337" w:rsidRPr="00055EB4" w:rsidRDefault="005E0337" w:rsidP="005E0337">
            <w:pPr>
              <w:spacing w:before="0"/>
              <w:jc w:val="left"/>
              <w:rPr>
                <w:sz w:val="18"/>
                <w:szCs w:val="18"/>
              </w:rPr>
            </w:pPr>
            <w:r w:rsidRPr="00055EB4">
              <w:rPr>
                <w:sz w:val="18"/>
                <w:szCs w:val="18"/>
              </w:rPr>
              <w:t>2022-10-14 13:58:08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18896" w14:textId="77777777" w:rsidR="005E0337" w:rsidRPr="00055EB4" w:rsidRDefault="005E0337" w:rsidP="005E0337">
            <w:pPr>
              <w:spacing w:before="0"/>
              <w:jc w:val="left"/>
              <w:rPr>
                <w:sz w:val="18"/>
                <w:szCs w:val="18"/>
              </w:rPr>
            </w:pPr>
            <w:r w:rsidRPr="00055EB4">
              <w:rPr>
                <w:sz w:val="18"/>
                <w:szCs w:val="18"/>
              </w:rPr>
              <w:t>2022-10-14 15:31:19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1C7DF" w14:textId="77777777" w:rsidR="005E0337" w:rsidRPr="00055EB4" w:rsidRDefault="005E0337" w:rsidP="005E0337">
            <w:pPr>
              <w:spacing w:before="0"/>
              <w:jc w:val="left"/>
              <w:rPr>
                <w:sz w:val="18"/>
                <w:szCs w:val="18"/>
              </w:rPr>
            </w:pPr>
            <w:r w:rsidRPr="00055EB4">
              <w:rPr>
                <w:sz w:val="18"/>
                <w:szCs w:val="18"/>
              </w:rPr>
              <w:t>2022-10-22 14:14:08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D86A3" w14:textId="77777777" w:rsidR="005E0337" w:rsidRPr="00055EB4" w:rsidRDefault="005E0337" w:rsidP="005E0337">
            <w:pPr>
              <w:spacing w:before="0"/>
              <w:jc w:val="left"/>
              <w:rPr>
                <w:sz w:val="18"/>
                <w:szCs w:val="18"/>
              </w:rPr>
            </w:pPr>
            <w:r w:rsidRPr="00055EB4">
              <w:rPr>
                <w:sz w:val="18"/>
                <w:szCs w:val="18"/>
              </w:rPr>
              <w:t>AHG12 - Template-based Intra Mode Derivation with Directional blending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2DFC7" w14:textId="3E204D87"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 xml:space="preserve">I. </w:t>
            </w:r>
            <w:proofErr w:type="spellStart"/>
            <w:r w:rsidRPr="00055EB4">
              <w:rPr>
                <w:sz w:val="18"/>
                <w:szCs w:val="18"/>
              </w:rPr>
              <w:t>Zupancic</w:t>
            </w:r>
            <w:proofErr w:type="spellEnd"/>
            <w:r w:rsidR="00442BF8">
              <w:rPr>
                <w:sz w:val="18"/>
                <w:szCs w:val="18"/>
              </w:rPr>
              <w:br/>
            </w:r>
            <w:r w:rsidRPr="00055EB4">
              <w:rPr>
                <w:sz w:val="18"/>
                <w:szCs w:val="18"/>
              </w:rPr>
              <w:t xml:space="preserve">D. </w:t>
            </w:r>
            <w:proofErr w:type="spellStart"/>
            <w:r w:rsidRPr="00055EB4">
              <w:rPr>
                <w:sz w:val="18"/>
                <w:szCs w:val="18"/>
              </w:rPr>
              <w:t>Bugdayci</w:t>
            </w:r>
            <w:proofErr w:type="spellEnd"/>
            <w:r w:rsidRPr="00055EB4">
              <w:rPr>
                <w:sz w:val="18"/>
                <w:szCs w:val="18"/>
              </w:rPr>
              <w:t xml:space="preserve"> </w:t>
            </w:r>
            <w:proofErr w:type="spellStart"/>
            <w:r w:rsidRPr="00055EB4">
              <w:rPr>
                <w:sz w:val="18"/>
                <w:szCs w:val="18"/>
              </w:rPr>
              <w:t>Sansli</w:t>
            </w:r>
            <w:proofErr w:type="spellEnd"/>
            <w:r w:rsidRPr="00055EB4">
              <w:rPr>
                <w:sz w:val="18"/>
                <w:szCs w:val="18"/>
              </w:rPr>
              <w:t xml:space="preserve"> (Nokia)</w:t>
            </w:r>
          </w:p>
        </w:tc>
      </w:tr>
      <w:tr w:rsidR="00C54DFD" w:rsidRPr="00C54DFD" w14:paraId="1A16FE2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D1EC" w14:textId="77777777" w:rsidR="005E0337" w:rsidRPr="00055EB4" w:rsidRDefault="00000000" w:rsidP="005E0337">
            <w:pPr>
              <w:spacing w:before="0"/>
              <w:jc w:val="center"/>
              <w:rPr>
                <w:sz w:val="18"/>
                <w:szCs w:val="18"/>
              </w:rPr>
            </w:pPr>
            <w:hyperlink r:id="rId902" w:history="1">
              <w:r w:rsidR="005E0337" w:rsidRPr="00055EB4">
                <w:rPr>
                  <w:color w:val="0000FF"/>
                  <w:sz w:val="18"/>
                  <w:szCs w:val="18"/>
                  <w:u w:val="single"/>
                </w:rPr>
                <w:t>JVET-AB0118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FFB5D" w14:textId="77777777" w:rsidR="005E0337" w:rsidRPr="00055EB4" w:rsidRDefault="005E0337" w:rsidP="005E0337">
            <w:pPr>
              <w:spacing w:before="0"/>
              <w:jc w:val="center"/>
              <w:rPr>
                <w:sz w:val="18"/>
                <w:szCs w:val="18"/>
              </w:rPr>
            </w:pPr>
            <w:r w:rsidRPr="00055EB4">
              <w:rPr>
                <w:sz w:val="18"/>
                <w:szCs w:val="18"/>
              </w:rPr>
              <w:t>m60883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AF433" w14:textId="77777777" w:rsidR="005E0337" w:rsidRPr="00055EB4" w:rsidRDefault="005E0337" w:rsidP="005E0337">
            <w:pPr>
              <w:spacing w:before="0"/>
              <w:jc w:val="left"/>
              <w:rPr>
                <w:sz w:val="18"/>
                <w:szCs w:val="18"/>
              </w:rPr>
            </w:pPr>
            <w:r w:rsidRPr="00055EB4">
              <w:rPr>
                <w:sz w:val="18"/>
                <w:szCs w:val="18"/>
              </w:rPr>
              <w:t>2022-10-14 14:02:00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74B6E" w14:textId="77777777" w:rsidR="005E0337" w:rsidRPr="00055EB4" w:rsidRDefault="005E0337" w:rsidP="005E0337">
            <w:pPr>
              <w:spacing w:before="0"/>
              <w:jc w:val="left"/>
              <w:rPr>
                <w:sz w:val="18"/>
                <w:szCs w:val="18"/>
              </w:rPr>
            </w:pPr>
            <w:r w:rsidRPr="00055EB4">
              <w:rPr>
                <w:sz w:val="18"/>
                <w:szCs w:val="18"/>
              </w:rPr>
              <w:t>2022-10-14 16:14:31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57B06" w14:textId="77777777" w:rsidR="005E0337" w:rsidRPr="00055EB4" w:rsidRDefault="005E0337" w:rsidP="005E0337">
            <w:pPr>
              <w:spacing w:before="0"/>
              <w:jc w:val="left"/>
              <w:rPr>
                <w:sz w:val="18"/>
                <w:szCs w:val="18"/>
              </w:rPr>
            </w:pPr>
            <w:r w:rsidRPr="00055EB4">
              <w:rPr>
                <w:sz w:val="18"/>
                <w:szCs w:val="18"/>
              </w:rPr>
              <w:t>2022-10-14 16:14:31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D7AA3" w14:textId="77777777" w:rsidR="005E0337" w:rsidRPr="00055EB4" w:rsidRDefault="005E0337" w:rsidP="005E0337">
            <w:pPr>
              <w:spacing w:before="0"/>
              <w:jc w:val="left"/>
              <w:rPr>
                <w:sz w:val="18"/>
                <w:szCs w:val="18"/>
              </w:rPr>
            </w:pPr>
            <w:r w:rsidRPr="00055EB4">
              <w:rPr>
                <w:sz w:val="18"/>
                <w:szCs w:val="18"/>
              </w:rPr>
              <w:t>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68772" w14:textId="746B913C" w:rsidR="005E0337" w:rsidRPr="00055EB4" w:rsidRDefault="00745D5D" w:rsidP="005E0337">
            <w:pPr>
              <w:spacing w:before="0"/>
              <w:jc w:val="left"/>
              <w:rPr>
                <w:sz w:val="18"/>
                <w:szCs w:val="18"/>
              </w:rPr>
            </w:pPr>
            <w:r w:rsidRPr="00055EB4">
              <w:rPr>
                <w:sz w:val="18"/>
                <w:szCs w:val="18"/>
              </w:rPr>
              <w:t>L. Zhao</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5482EFB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0DA8F" w14:textId="77777777" w:rsidR="005E0337" w:rsidRPr="00055EB4" w:rsidRDefault="00000000" w:rsidP="005E0337">
            <w:pPr>
              <w:spacing w:before="0"/>
              <w:jc w:val="center"/>
              <w:rPr>
                <w:sz w:val="18"/>
                <w:szCs w:val="18"/>
              </w:rPr>
            </w:pPr>
            <w:hyperlink r:id="rId903" w:history="1">
              <w:r w:rsidR="005E0337" w:rsidRPr="00055EB4">
                <w:rPr>
                  <w:color w:val="0000FF"/>
                  <w:sz w:val="18"/>
                  <w:szCs w:val="18"/>
                  <w:u w:val="single"/>
                </w:rPr>
                <w:t>JVET-AB0119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D893A" w14:textId="77777777" w:rsidR="005E0337" w:rsidRPr="00055EB4" w:rsidRDefault="005E0337" w:rsidP="005E0337">
            <w:pPr>
              <w:spacing w:before="0"/>
              <w:jc w:val="center"/>
              <w:rPr>
                <w:sz w:val="18"/>
                <w:szCs w:val="18"/>
              </w:rPr>
            </w:pPr>
            <w:r w:rsidRPr="00055EB4">
              <w:rPr>
                <w:sz w:val="18"/>
                <w:szCs w:val="18"/>
              </w:rPr>
              <w:t>m60884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6317D" w14:textId="77777777" w:rsidR="005E0337" w:rsidRPr="00055EB4" w:rsidRDefault="005E0337" w:rsidP="005E0337">
            <w:pPr>
              <w:spacing w:before="0"/>
              <w:jc w:val="left"/>
              <w:rPr>
                <w:sz w:val="18"/>
                <w:szCs w:val="18"/>
              </w:rPr>
            </w:pPr>
            <w:r w:rsidRPr="00055EB4">
              <w:rPr>
                <w:sz w:val="18"/>
                <w:szCs w:val="18"/>
              </w:rPr>
              <w:t>2022-10-14 14:15:34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63D4" w14:textId="77777777" w:rsidR="005E0337" w:rsidRPr="00055EB4" w:rsidRDefault="005E0337" w:rsidP="005E0337">
            <w:pPr>
              <w:spacing w:before="0"/>
              <w:jc w:val="left"/>
              <w:rPr>
                <w:sz w:val="18"/>
                <w:szCs w:val="18"/>
              </w:rPr>
            </w:pPr>
            <w:r w:rsidRPr="00055EB4">
              <w:rPr>
                <w:sz w:val="18"/>
                <w:szCs w:val="18"/>
              </w:rPr>
              <w:t>2022-10-14 16:24:54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A36035" w14:textId="77777777" w:rsidR="005E0337" w:rsidRPr="00055EB4" w:rsidRDefault="005E0337" w:rsidP="005E0337">
            <w:pPr>
              <w:spacing w:before="0"/>
              <w:jc w:val="left"/>
              <w:rPr>
                <w:sz w:val="18"/>
                <w:szCs w:val="18"/>
              </w:rPr>
            </w:pPr>
            <w:r w:rsidRPr="00055EB4">
              <w:rPr>
                <w:sz w:val="18"/>
                <w:szCs w:val="18"/>
              </w:rPr>
              <w:t>2022-10-22 14:13:19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EA0D4" w14:textId="77777777" w:rsidR="005E0337" w:rsidRPr="00055EB4" w:rsidRDefault="005E0337" w:rsidP="005E0337">
            <w:pPr>
              <w:spacing w:before="0"/>
              <w:jc w:val="left"/>
              <w:rPr>
                <w:sz w:val="18"/>
                <w:szCs w:val="18"/>
              </w:rPr>
            </w:pPr>
            <w:r w:rsidRPr="00055EB4">
              <w:rPr>
                <w:sz w:val="18"/>
                <w:szCs w:val="18"/>
              </w:rPr>
              <w:t xml:space="preserve">Non-EE2: Gradient and location based convolutional cross-component model (GL-CCCM) for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CBB1B" w14:textId="340415FE" w:rsidR="005E0337" w:rsidRPr="00055EB4" w:rsidRDefault="005E0337" w:rsidP="005E0337">
            <w:pPr>
              <w:spacing w:before="0"/>
              <w:jc w:val="left"/>
              <w:rPr>
                <w:sz w:val="18"/>
                <w:szCs w:val="18"/>
              </w:rPr>
            </w:pP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P. Astola</w:t>
            </w:r>
            <w:r w:rsidR="00442BF8">
              <w:rPr>
                <w:sz w:val="18"/>
                <w:szCs w:val="18"/>
              </w:rPr>
              <w:br/>
            </w: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C54DFD" w:rsidRPr="00C54DFD" w14:paraId="5A7A5D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2674A" w14:textId="77777777" w:rsidR="005E0337" w:rsidRPr="00055EB4" w:rsidRDefault="00000000" w:rsidP="005E0337">
            <w:pPr>
              <w:spacing w:before="0"/>
              <w:jc w:val="center"/>
              <w:rPr>
                <w:sz w:val="18"/>
                <w:szCs w:val="18"/>
              </w:rPr>
            </w:pPr>
            <w:hyperlink r:id="rId904" w:history="1">
              <w:r w:rsidR="005E0337" w:rsidRPr="00055EB4">
                <w:rPr>
                  <w:color w:val="0000FF"/>
                  <w:sz w:val="18"/>
                  <w:szCs w:val="18"/>
                  <w:u w:val="single"/>
                </w:rPr>
                <w:t>JVET-AB0120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63BE" w14:textId="77777777" w:rsidR="005E0337" w:rsidRPr="00055EB4" w:rsidRDefault="005E0337" w:rsidP="005E0337">
            <w:pPr>
              <w:spacing w:before="0"/>
              <w:jc w:val="center"/>
              <w:rPr>
                <w:sz w:val="18"/>
                <w:szCs w:val="18"/>
              </w:rPr>
            </w:pPr>
            <w:r w:rsidRPr="00055EB4">
              <w:rPr>
                <w:sz w:val="18"/>
                <w:szCs w:val="18"/>
              </w:rPr>
              <w:t>m60885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4C2C0A" w14:textId="77777777" w:rsidR="005E0337" w:rsidRPr="00055EB4" w:rsidRDefault="005E0337" w:rsidP="005E0337">
            <w:pPr>
              <w:spacing w:before="0"/>
              <w:jc w:val="left"/>
              <w:rPr>
                <w:sz w:val="18"/>
                <w:szCs w:val="18"/>
              </w:rPr>
            </w:pPr>
            <w:r w:rsidRPr="00055EB4">
              <w:rPr>
                <w:sz w:val="18"/>
                <w:szCs w:val="18"/>
              </w:rPr>
              <w:t>2022-10-14 14:33:36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42686F" w14:textId="77777777" w:rsidR="005E0337" w:rsidRPr="00055EB4" w:rsidRDefault="005E0337" w:rsidP="005E0337">
            <w:pPr>
              <w:spacing w:before="0"/>
              <w:jc w:val="left"/>
              <w:rPr>
                <w:sz w:val="18"/>
                <w:szCs w:val="18"/>
              </w:rPr>
            </w:pPr>
            <w:r w:rsidRPr="00055EB4">
              <w:rPr>
                <w:sz w:val="18"/>
                <w:szCs w:val="18"/>
              </w:rPr>
              <w:t>2022-10-14 14:43:54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D13E8" w14:textId="77777777" w:rsidR="005E0337" w:rsidRPr="00055EB4" w:rsidRDefault="005E0337" w:rsidP="005E0337">
            <w:pPr>
              <w:spacing w:before="0"/>
              <w:jc w:val="left"/>
              <w:rPr>
                <w:sz w:val="18"/>
                <w:szCs w:val="18"/>
              </w:rPr>
            </w:pPr>
            <w:r w:rsidRPr="00055EB4">
              <w:rPr>
                <w:sz w:val="18"/>
                <w:szCs w:val="18"/>
              </w:rPr>
              <w:t>2022-10-14 14:43:54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E1A438" w14:textId="77777777" w:rsidR="005E0337" w:rsidRPr="00055EB4" w:rsidRDefault="005E0337" w:rsidP="005E0337">
            <w:pPr>
              <w:spacing w:before="0"/>
              <w:jc w:val="left"/>
              <w:rPr>
                <w:sz w:val="18"/>
                <w:szCs w:val="18"/>
              </w:rPr>
            </w:pPr>
            <w:r w:rsidRPr="00055EB4">
              <w:rPr>
                <w:sz w:val="18"/>
                <w:szCs w:val="18"/>
              </w:rPr>
              <w:t>On HRD delivery schedule interpolation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5B269" w14:textId="119FC21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Sanchez</w:t>
            </w:r>
            <w:r w:rsidR="00442BF8">
              <w:rPr>
                <w:sz w:val="18"/>
                <w:szCs w:val="18"/>
              </w:rPr>
              <w:br/>
            </w:r>
            <w:r w:rsidRPr="00055EB4">
              <w:rPr>
                <w:sz w:val="18"/>
                <w:szCs w:val="18"/>
              </w:rPr>
              <w:t>R</w:t>
            </w:r>
            <w:r w:rsidR="00FE5F35" w:rsidRPr="00055EB4">
              <w:rPr>
                <w:sz w:val="18"/>
                <w:szCs w:val="18"/>
              </w:rPr>
              <w:t>.</w:t>
            </w:r>
            <w:r w:rsidRPr="00055EB4">
              <w:rPr>
                <w:sz w:val="18"/>
                <w:szCs w:val="18"/>
              </w:rPr>
              <w:t xml:space="preserve"> </w:t>
            </w:r>
            <w:proofErr w:type="spellStart"/>
            <w:r w:rsidRPr="00055EB4">
              <w:rPr>
                <w:sz w:val="18"/>
                <w:szCs w:val="18"/>
              </w:rPr>
              <w:t>Skupin</w:t>
            </w:r>
            <w:proofErr w:type="spellEnd"/>
            <w:r w:rsidR="00442BF8">
              <w:rPr>
                <w:sz w:val="18"/>
                <w:szCs w:val="18"/>
              </w:rPr>
              <w:br/>
            </w:r>
            <w:r w:rsidRPr="00055EB4">
              <w:rPr>
                <w:sz w:val="18"/>
                <w:szCs w:val="18"/>
              </w:rPr>
              <w:t>T</w:t>
            </w:r>
            <w:r w:rsidR="00FE5F35" w:rsidRPr="00055EB4">
              <w:rPr>
                <w:sz w:val="18"/>
                <w:szCs w:val="18"/>
              </w:rPr>
              <w:t xml:space="preserve">. </w:t>
            </w:r>
            <w:proofErr w:type="spellStart"/>
            <w:r w:rsidRPr="00055EB4">
              <w:rPr>
                <w:sz w:val="18"/>
                <w:szCs w:val="18"/>
              </w:rPr>
              <w:t>Schierl</w:t>
            </w:r>
            <w:proofErr w:type="spellEnd"/>
            <w:r w:rsidR="00FE5F35" w:rsidRPr="00055EB4">
              <w:rPr>
                <w:sz w:val="18"/>
                <w:szCs w:val="18"/>
              </w:rPr>
              <w:t xml:space="preserve"> (HHI)</w:t>
            </w:r>
          </w:p>
        </w:tc>
      </w:tr>
      <w:tr w:rsidR="00C54DFD" w:rsidRPr="00C54DFD" w14:paraId="5B7D0B6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4E523" w14:textId="77777777" w:rsidR="005E0337" w:rsidRPr="00055EB4" w:rsidRDefault="00000000" w:rsidP="005E0337">
            <w:pPr>
              <w:spacing w:before="0"/>
              <w:jc w:val="center"/>
              <w:rPr>
                <w:sz w:val="18"/>
                <w:szCs w:val="18"/>
              </w:rPr>
            </w:pPr>
            <w:hyperlink r:id="rId905" w:history="1">
              <w:r w:rsidR="005E0337" w:rsidRPr="00055EB4">
                <w:rPr>
                  <w:color w:val="0000FF"/>
                  <w:sz w:val="18"/>
                  <w:szCs w:val="18"/>
                  <w:u w:val="single"/>
                </w:rPr>
                <w:t>JVET-AB0121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7388B" w14:textId="77777777" w:rsidR="005E0337" w:rsidRPr="00055EB4" w:rsidRDefault="005E0337" w:rsidP="005E0337">
            <w:pPr>
              <w:spacing w:before="0"/>
              <w:jc w:val="center"/>
              <w:rPr>
                <w:sz w:val="18"/>
                <w:szCs w:val="18"/>
              </w:rPr>
            </w:pPr>
            <w:r w:rsidRPr="00055EB4">
              <w:rPr>
                <w:sz w:val="18"/>
                <w:szCs w:val="18"/>
              </w:rPr>
              <w:t>m60886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11B9D" w14:textId="77777777" w:rsidR="005E0337" w:rsidRPr="00055EB4" w:rsidRDefault="005E0337" w:rsidP="005E0337">
            <w:pPr>
              <w:spacing w:before="0"/>
              <w:jc w:val="left"/>
              <w:rPr>
                <w:sz w:val="18"/>
                <w:szCs w:val="18"/>
              </w:rPr>
            </w:pPr>
            <w:r w:rsidRPr="00055EB4">
              <w:rPr>
                <w:sz w:val="18"/>
                <w:szCs w:val="18"/>
              </w:rPr>
              <w:t>2022-10-14 14:35:57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D3E44" w14:textId="77777777" w:rsidR="005E0337" w:rsidRPr="00055EB4" w:rsidRDefault="005E0337" w:rsidP="005E0337">
            <w:pPr>
              <w:spacing w:before="0"/>
              <w:jc w:val="left"/>
              <w:rPr>
                <w:sz w:val="18"/>
                <w:szCs w:val="18"/>
              </w:rPr>
            </w:pPr>
            <w:r w:rsidRPr="00055EB4">
              <w:rPr>
                <w:sz w:val="18"/>
                <w:szCs w:val="18"/>
              </w:rPr>
              <w:t>2022-10-14 15:48:51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A5D38" w14:textId="77777777" w:rsidR="005E0337" w:rsidRPr="00055EB4" w:rsidRDefault="005E0337" w:rsidP="005E0337">
            <w:pPr>
              <w:spacing w:before="0"/>
              <w:jc w:val="left"/>
              <w:rPr>
                <w:sz w:val="18"/>
                <w:szCs w:val="18"/>
              </w:rPr>
            </w:pPr>
            <w:r w:rsidRPr="00055EB4">
              <w:rPr>
                <w:sz w:val="18"/>
                <w:szCs w:val="18"/>
              </w:rPr>
              <w:t>2022-10-20 08:41:44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6EEC2" w14:textId="77777777" w:rsidR="005E0337" w:rsidRPr="00055EB4" w:rsidRDefault="005E0337" w:rsidP="005E0337">
            <w:pPr>
              <w:spacing w:before="0"/>
              <w:jc w:val="left"/>
              <w:rPr>
                <w:sz w:val="18"/>
                <w:szCs w:val="18"/>
              </w:rPr>
            </w:pPr>
            <w:r w:rsidRPr="00055EB4">
              <w:rPr>
                <w:sz w:val="18"/>
                <w:szCs w:val="18"/>
              </w:rPr>
              <w:t>AHG11: Assistant Reference Picture Method for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251E8" w14:textId="1483B08F" w:rsidR="005E0337" w:rsidRPr="00055EB4" w:rsidRDefault="00745D5D" w:rsidP="005E0337">
            <w:pPr>
              <w:spacing w:before="0"/>
              <w:jc w:val="left"/>
              <w:rPr>
                <w:sz w:val="18"/>
                <w:szCs w:val="18"/>
              </w:rPr>
            </w:pPr>
            <w:r w:rsidRPr="00055EB4">
              <w:rPr>
                <w:sz w:val="18"/>
                <w:szCs w:val="18"/>
              </w:rPr>
              <w:t>C. M. Gu</w:t>
            </w:r>
            <w:r w:rsidR="00442BF8">
              <w:rPr>
                <w:sz w:val="18"/>
                <w:szCs w:val="18"/>
              </w:rPr>
              <w:br/>
            </w:r>
            <w:r w:rsidRPr="00055EB4">
              <w:rPr>
                <w:sz w:val="18"/>
                <w:szCs w:val="18"/>
              </w:rPr>
              <w:t>W. Zou</w:t>
            </w:r>
            <w:r w:rsidR="00442BF8">
              <w:rPr>
                <w:sz w:val="18"/>
                <w:szCs w:val="18"/>
              </w:rPr>
              <w:br/>
            </w:r>
            <w:r w:rsidRPr="00055EB4">
              <w:rPr>
                <w:sz w:val="18"/>
                <w:szCs w:val="18"/>
              </w:rPr>
              <w:t>Y. Zhou</w:t>
            </w:r>
            <w:r w:rsidR="00442BF8">
              <w:rPr>
                <w:sz w:val="18"/>
                <w:szCs w:val="18"/>
              </w:rPr>
              <w:br/>
            </w:r>
            <w:r w:rsidRPr="00055EB4">
              <w:rPr>
                <w:sz w:val="18"/>
                <w:szCs w:val="18"/>
              </w:rPr>
              <w:t>J. W. Fan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X. Bai</w:t>
            </w:r>
            <w:r w:rsidR="00442BF8">
              <w:rPr>
                <w:sz w:val="18"/>
                <w:szCs w:val="18"/>
              </w:rPr>
              <w:br/>
            </w:r>
            <w:r w:rsidRPr="00055EB4">
              <w:rPr>
                <w:sz w:val="18"/>
                <w:szCs w:val="18"/>
              </w:rPr>
              <w:t>C. Huang</w:t>
            </w:r>
            <w:r w:rsidR="00442BF8">
              <w:rPr>
                <w:sz w:val="18"/>
                <w:szCs w:val="18"/>
              </w:rPr>
              <w:br/>
            </w:r>
            <w:r w:rsidRPr="00055EB4">
              <w:rPr>
                <w:sz w:val="18"/>
                <w:szCs w:val="18"/>
              </w:rPr>
              <w:t>Y. J. Zhang (ZTE)</w:t>
            </w:r>
          </w:p>
        </w:tc>
      </w:tr>
      <w:tr w:rsidR="00C54DFD" w:rsidRPr="00C54DFD" w14:paraId="7C9D920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F56A" w14:textId="77777777" w:rsidR="005E0337" w:rsidRPr="00055EB4" w:rsidRDefault="00000000" w:rsidP="005E0337">
            <w:pPr>
              <w:spacing w:before="0"/>
              <w:jc w:val="center"/>
              <w:rPr>
                <w:sz w:val="18"/>
                <w:szCs w:val="18"/>
              </w:rPr>
            </w:pPr>
            <w:hyperlink r:id="rId906" w:history="1">
              <w:r w:rsidR="005E0337" w:rsidRPr="00055EB4">
                <w:rPr>
                  <w:color w:val="0000FF"/>
                  <w:sz w:val="18"/>
                  <w:szCs w:val="18"/>
                  <w:u w:val="single"/>
                </w:rPr>
                <w:t>JVET-AB0122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2D2C7" w14:textId="77777777" w:rsidR="005E0337" w:rsidRPr="00055EB4" w:rsidRDefault="005E0337" w:rsidP="005E0337">
            <w:pPr>
              <w:spacing w:before="0"/>
              <w:jc w:val="center"/>
              <w:rPr>
                <w:sz w:val="18"/>
                <w:szCs w:val="18"/>
              </w:rPr>
            </w:pPr>
            <w:r w:rsidRPr="00055EB4">
              <w:rPr>
                <w:sz w:val="18"/>
                <w:szCs w:val="18"/>
              </w:rPr>
              <w:t>m60887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CEC03" w14:textId="77777777" w:rsidR="005E0337" w:rsidRPr="00055EB4" w:rsidRDefault="005E0337" w:rsidP="005E0337">
            <w:pPr>
              <w:spacing w:before="0"/>
              <w:jc w:val="left"/>
              <w:rPr>
                <w:sz w:val="18"/>
                <w:szCs w:val="18"/>
              </w:rPr>
            </w:pPr>
            <w:r w:rsidRPr="00055EB4">
              <w:rPr>
                <w:sz w:val="18"/>
                <w:szCs w:val="18"/>
              </w:rPr>
              <w:t>2022-10-14 14:46:46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C7397C" w14:textId="77777777" w:rsidR="005E0337" w:rsidRPr="00055EB4" w:rsidRDefault="005E0337" w:rsidP="005E0337">
            <w:pPr>
              <w:spacing w:before="0"/>
              <w:jc w:val="left"/>
              <w:rPr>
                <w:sz w:val="18"/>
                <w:szCs w:val="18"/>
              </w:rPr>
            </w:pPr>
            <w:r w:rsidRPr="00055EB4">
              <w:rPr>
                <w:sz w:val="18"/>
                <w:szCs w:val="18"/>
              </w:rPr>
              <w:t>2022-10-15 00:54:17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51067" w14:textId="77777777" w:rsidR="005E0337" w:rsidRPr="00055EB4" w:rsidRDefault="005E0337" w:rsidP="005E0337">
            <w:pPr>
              <w:spacing w:before="0"/>
              <w:jc w:val="left"/>
              <w:rPr>
                <w:sz w:val="18"/>
                <w:szCs w:val="18"/>
              </w:rPr>
            </w:pPr>
            <w:r w:rsidRPr="00055EB4">
              <w:rPr>
                <w:sz w:val="18"/>
                <w:szCs w:val="18"/>
              </w:rPr>
              <w:t>2022-10-17 10:21:07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32EC4" w14:textId="77777777" w:rsidR="005E0337" w:rsidRPr="00055EB4" w:rsidRDefault="005E0337" w:rsidP="005E0337">
            <w:pPr>
              <w:spacing w:before="0"/>
              <w:jc w:val="left"/>
              <w:rPr>
                <w:sz w:val="18"/>
                <w:szCs w:val="18"/>
              </w:rPr>
            </w:pPr>
            <w:r w:rsidRPr="00055EB4">
              <w:rPr>
                <w:sz w:val="18"/>
                <w:szCs w:val="18"/>
              </w:rPr>
              <w:t>Proposed FGC SEI message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A5C5AF" w14:textId="1B19188C" w:rsidR="005E0337" w:rsidRPr="00055EB4" w:rsidRDefault="00745D5D" w:rsidP="005E0337">
            <w:pPr>
              <w:spacing w:before="0"/>
              <w:jc w:val="left"/>
              <w:rPr>
                <w:sz w:val="18"/>
                <w:szCs w:val="18"/>
              </w:rPr>
            </w:pPr>
            <w:r w:rsidRPr="00055EB4">
              <w:rPr>
                <w:sz w:val="18"/>
                <w:szCs w:val="18"/>
              </w:rPr>
              <w:t>P. de Lagrange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W. Husak (Dolby)</w:t>
            </w:r>
          </w:p>
        </w:tc>
      </w:tr>
      <w:tr w:rsidR="00C54DFD" w:rsidRPr="00C54DFD" w14:paraId="78EF6EC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907DD" w14:textId="77777777" w:rsidR="005E0337" w:rsidRPr="00055EB4" w:rsidRDefault="00000000" w:rsidP="005E0337">
            <w:pPr>
              <w:spacing w:before="0"/>
              <w:jc w:val="center"/>
              <w:rPr>
                <w:sz w:val="18"/>
                <w:szCs w:val="18"/>
              </w:rPr>
            </w:pPr>
            <w:hyperlink r:id="rId907" w:history="1">
              <w:r w:rsidR="005E0337" w:rsidRPr="00055EB4">
                <w:rPr>
                  <w:color w:val="0000FF"/>
                  <w:sz w:val="18"/>
                  <w:szCs w:val="18"/>
                  <w:u w:val="single"/>
                </w:rPr>
                <w:t>JVET-AB0123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F8EF7" w14:textId="77777777" w:rsidR="005E0337" w:rsidRPr="00055EB4" w:rsidRDefault="005E0337" w:rsidP="005E0337">
            <w:pPr>
              <w:spacing w:before="0"/>
              <w:jc w:val="center"/>
              <w:rPr>
                <w:sz w:val="18"/>
                <w:szCs w:val="18"/>
              </w:rPr>
            </w:pPr>
            <w:r w:rsidRPr="00055EB4">
              <w:rPr>
                <w:sz w:val="18"/>
                <w:szCs w:val="18"/>
              </w:rPr>
              <w:t>m60888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C5FDD" w14:textId="77777777" w:rsidR="005E0337" w:rsidRPr="00055EB4" w:rsidRDefault="005E0337" w:rsidP="005E0337">
            <w:pPr>
              <w:spacing w:before="0"/>
              <w:jc w:val="left"/>
              <w:rPr>
                <w:sz w:val="18"/>
                <w:szCs w:val="18"/>
              </w:rPr>
            </w:pPr>
            <w:r w:rsidRPr="00055EB4">
              <w:rPr>
                <w:sz w:val="18"/>
                <w:szCs w:val="18"/>
              </w:rPr>
              <w:t>2022-10-14 14:50:36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67BBA" w14:textId="77777777" w:rsidR="005E0337" w:rsidRPr="00055EB4" w:rsidRDefault="005E0337" w:rsidP="005E0337">
            <w:pPr>
              <w:spacing w:before="0"/>
              <w:jc w:val="left"/>
              <w:rPr>
                <w:sz w:val="18"/>
                <w:szCs w:val="18"/>
              </w:rPr>
            </w:pPr>
            <w:r w:rsidRPr="00055EB4">
              <w:rPr>
                <w:sz w:val="18"/>
                <w:szCs w:val="18"/>
              </w:rPr>
              <w:t>2022-10-15 02:37:46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854B43" w14:textId="77777777" w:rsidR="005E0337" w:rsidRPr="00055EB4" w:rsidRDefault="005E0337" w:rsidP="005E0337">
            <w:pPr>
              <w:spacing w:before="0"/>
              <w:jc w:val="left"/>
              <w:rPr>
                <w:sz w:val="18"/>
                <w:szCs w:val="18"/>
              </w:rPr>
            </w:pPr>
            <w:r w:rsidRPr="00055EB4">
              <w:rPr>
                <w:sz w:val="18"/>
                <w:szCs w:val="18"/>
              </w:rPr>
              <w:t>2022-10-20 19:30:50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52821" w14:textId="77777777" w:rsidR="005E0337" w:rsidRPr="00055EB4" w:rsidRDefault="005E0337" w:rsidP="005E0337">
            <w:pPr>
              <w:spacing w:before="0"/>
              <w:jc w:val="left"/>
              <w:rPr>
                <w:sz w:val="18"/>
                <w:szCs w:val="18"/>
              </w:rPr>
            </w:pPr>
            <w:r w:rsidRPr="00055EB4">
              <w:rPr>
                <w:sz w:val="18"/>
                <w:szCs w:val="18"/>
              </w:rPr>
              <w:t>Proposed multilayer VVC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124D9" w14:textId="679E4FBD" w:rsidR="005E0337" w:rsidRPr="00055EB4" w:rsidRDefault="00745D5D"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 xml:space="preserve">G. </w:t>
            </w:r>
            <w:proofErr w:type="spellStart"/>
            <w:r w:rsidRPr="00055EB4">
              <w:rPr>
                <w:sz w:val="18"/>
                <w:szCs w:val="18"/>
              </w:rPr>
              <w:t>Marquant</w:t>
            </w:r>
            <w:proofErr w:type="spellEnd"/>
            <w:r w:rsidR="00442BF8">
              <w:rPr>
                <w:sz w:val="18"/>
                <w:szCs w:val="18"/>
              </w:rPr>
              <w:br/>
            </w:r>
            <w:r w:rsidRPr="00055EB4">
              <w:rPr>
                <w:sz w:val="18"/>
                <w:szCs w:val="18"/>
              </w:rPr>
              <w:t>C. Salmon-</w:t>
            </w:r>
            <w:proofErr w:type="spellStart"/>
            <w:r w:rsidRPr="00055EB4">
              <w:rPr>
                <w:sz w:val="18"/>
                <w:szCs w:val="18"/>
              </w:rPr>
              <w:t>Legagneur</w:t>
            </w:r>
            <w:proofErr w:type="spellEnd"/>
            <w:r w:rsidR="00442BF8">
              <w:rPr>
                <w:sz w:val="18"/>
                <w:szCs w:val="18"/>
              </w:rPr>
              <w:br/>
            </w:r>
            <w:r w:rsidRPr="00055EB4">
              <w:rPr>
                <w:sz w:val="18"/>
                <w:szCs w:val="18"/>
              </w:rPr>
              <w:t>F. Urban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M. Wien (RWTH)</w:t>
            </w:r>
          </w:p>
        </w:tc>
      </w:tr>
      <w:tr w:rsidR="00C54DFD" w:rsidRPr="00C54DFD" w14:paraId="3DEC4DB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88E2" w14:textId="77777777" w:rsidR="005E0337" w:rsidRPr="00055EB4" w:rsidRDefault="00000000" w:rsidP="005E0337">
            <w:pPr>
              <w:spacing w:before="0"/>
              <w:jc w:val="center"/>
              <w:rPr>
                <w:sz w:val="18"/>
                <w:szCs w:val="18"/>
              </w:rPr>
            </w:pPr>
            <w:hyperlink r:id="rId908" w:history="1">
              <w:r w:rsidR="005E0337" w:rsidRPr="00055EB4">
                <w:rPr>
                  <w:color w:val="0000FF"/>
                  <w:sz w:val="18"/>
                  <w:szCs w:val="18"/>
                  <w:u w:val="single"/>
                </w:rPr>
                <w:t>JVET-AB0124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50FC2" w14:textId="77777777" w:rsidR="005E0337" w:rsidRPr="00055EB4" w:rsidRDefault="005E0337" w:rsidP="005E0337">
            <w:pPr>
              <w:spacing w:before="0"/>
              <w:jc w:val="center"/>
              <w:rPr>
                <w:sz w:val="18"/>
                <w:szCs w:val="18"/>
              </w:rPr>
            </w:pPr>
            <w:r w:rsidRPr="00055EB4">
              <w:rPr>
                <w:sz w:val="18"/>
                <w:szCs w:val="18"/>
              </w:rPr>
              <w:t>m60889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BA4E29" w14:textId="77777777" w:rsidR="005E0337" w:rsidRPr="00055EB4" w:rsidRDefault="005E0337" w:rsidP="005E0337">
            <w:pPr>
              <w:spacing w:before="0"/>
              <w:jc w:val="left"/>
              <w:rPr>
                <w:sz w:val="18"/>
                <w:szCs w:val="18"/>
              </w:rPr>
            </w:pPr>
            <w:r w:rsidRPr="00055EB4">
              <w:rPr>
                <w:sz w:val="18"/>
                <w:szCs w:val="18"/>
              </w:rPr>
              <w:t>2022-10-14 14:52:48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535B8"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7783" w14:textId="77777777" w:rsidR="005E0337" w:rsidRPr="00055EB4" w:rsidRDefault="005E0337" w:rsidP="005E0337">
            <w:pPr>
              <w:spacing w:before="0"/>
              <w:jc w:val="left"/>
              <w:rPr>
                <w:sz w:val="18"/>
                <w:szCs w:val="18"/>
              </w:rPr>
            </w:pPr>
            <w:r w:rsidRPr="00055EB4">
              <w:rPr>
                <w:sz w:val="18"/>
                <w:szCs w:val="18"/>
              </w:rPr>
              <w:t>2022-10-14 14:56:52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7A1C0" w14:textId="77777777" w:rsidR="005E0337" w:rsidRPr="00055EB4" w:rsidRDefault="005E0337" w:rsidP="005E0337">
            <w:pPr>
              <w:spacing w:before="0"/>
              <w:jc w:val="left"/>
              <w:rPr>
                <w:sz w:val="18"/>
                <w:szCs w:val="18"/>
              </w:rPr>
            </w:pPr>
            <w:r w:rsidRPr="00055EB4">
              <w:rPr>
                <w:sz w:val="18"/>
                <w:szCs w:val="18"/>
              </w:rPr>
              <w:t>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52654" w14:textId="6BE0F8C4"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C54DFD" w:rsidRPr="00C54DFD" w14:paraId="6FE29F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6E4038" w14:textId="77777777" w:rsidR="005E0337" w:rsidRPr="00055EB4" w:rsidRDefault="00000000" w:rsidP="005E0337">
            <w:pPr>
              <w:spacing w:before="0"/>
              <w:jc w:val="center"/>
              <w:rPr>
                <w:sz w:val="18"/>
                <w:szCs w:val="18"/>
              </w:rPr>
            </w:pPr>
            <w:hyperlink r:id="rId909" w:history="1">
              <w:r w:rsidR="005E0337" w:rsidRPr="00055EB4">
                <w:rPr>
                  <w:color w:val="0000FF"/>
                  <w:sz w:val="18"/>
                  <w:szCs w:val="18"/>
                  <w:u w:val="single"/>
                </w:rPr>
                <w:t>JVET-AB0125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27CE8" w14:textId="77777777" w:rsidR="005E0337" w:rsidRPr="00055EB4" w:rsidRDefault="005E0337" w:rsidP="005E0337">
            <w:pPr>
              <w:spacing w:before="0"/>
              <w:jc w:val="center"/>
              <w:rPr>
                <w:sz w:val="18"/>
                <w:szCs w:val="18"/>
              </w:rPr>
            </w:pPr>
            <w:r w:rsidRPr="00055EB4">
              <w:rPr>
                <w:sz w:val="18"/>
                <w:szCs w:val="18"/>
              </w:rPr>
              <w:t>m60890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EC4F1" w14:textId="77777777" w:rsidR="005E0337" w:rsidRPr="00055EB4" w:rsidRDefault="005E0337" w:rsidP="005E0337">
            <w:pPr>
              <w:spacing w:before="0"/>
              <w:jc w:val="left"/>
              <w:rPr>
                <w:sz w:val="18"/>
                <w:szCs w:val="18"/>
              </w:rPr>
            </w:pPr>
            <w:r w:rsidRPr="00055EB4">
              <w:rPr>
                <w:sz w:val="18"/>
                <w:szCs w:val="18"/>
              </w:rPr>
              <w:t>2022-10-14 14:56:01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64AB7" w14:textId="77777777" w:rsidR="005E0337" w:rsidRPr="00055EB4" w:rsidRDefault="005E0337" w:rsidP="005E0337">
            <w:pPr>
              <w:spacing w:before="0"/>
              <w:jc w:val="left"/>
              <w:rPr>
                <w:sz w:val="18"/>
                <w:szCs w:val="18"/>
              </w:rPr>
            </w:pPr>
            <w:r w:rsidRPr="00055EB4">
              <w:rPr>
                <w:sz w:val="18"/>
                <w:szCs w:val="18"/>
              </w:rPr>
              <w:t>2022-10-14 15:01:06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CF6F2" w14:textId="77777777" w:rsidR="005E0337" w:rsidRPr="00055EB4" w:rsidRDefault="005E0337" w:rsidP="005E0337">
            <w:pPr>
              <w:spacing w:before="0"/>
              <w:jc w:val="left"/>
              <w:rPr>
                <w:sz w:val="18"/>
                <w:szCs w:val="18"/>
              </w:rPr>
            </w:pPr>
            <w:r w:rsidRPr="00055EB4">
              <w:rPr>
                <w:sz w:val="18"/>
                <w:szCs w:val="18"/>
              </w:rPr>
              <w:t>2022-10-24 18:39:17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BA58B1" w14:textId="77777777" w:rsidR="005E0337" w:rsidRPr="00055EB4" w:rsidRDefault="005E0337" w:rsidP="005E0337">
            <w:pPr>
              <w:spacing w:before="0"/>
              <w:jc w:val="left"/>
              <w:rPr>
                <w:sz w:val="18"/>
                <w:szCs w:val="18"/>
              </w:rPr>
            </w:pPr>
            <w:r w:rsidRPr="00055EB4">
              <w:rPr>
                <w:sz w:val="18"/>
                <w:szCs w:val="18"/>
              </w:rPr>
              <w:t xml:space="preserve">AHG11 - </w:t>
            </w:r>
            <w:proofErr w:type="spellStart"/>
            <w:r w:rsidRPr="00055EB4">
              <w:rPr>
                <w:sz w:val="18"/>
                <w:szCs w:val="18"/>
              </w:rPr>
              <w:t>CompressAI</w:t>
            </w:r>
            <w:proofErr w:type="spellEnd"/>
            <w:r w:rsidRPr="00055EB4">
              <w:rPr>
                <w:sz w:val="18"/>
                <w:szCs w:val="18"/>
              </w:rPr>
              <w:t xml:space="preserve"> models integration using SADL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92950" w14:textId="153BEF34" w:rsidR="005E0337" w:rsidRPr="00055EB4" w:rsidRDefault="00745D5D" w:rsidP="005E0337">
            <w:pPr>
              <w:spacing w:before="0"/>
              <w:jc w:val="left"/>
              <w:rPr>
                <w:sz w:val="18"/>
                <w:szCs w:val="18"/>
              </w:rPr>
            </w:pPr>
            <w:r w:rsidRPr="00055EB4">
              <w:rPr>
                <w:sz w:val="18"/>
                <w:szCs w:val="18"/>
              </w:rPr>
              <w:t>F. Galpin</w:t>
            </w:r>
            <w:r w:rsidR="00442BF8">
              <w:rPr>
                <w:sz w:val="18"/>
                <w:szCs w:val="18"/>
              </w:rPr>
              <w:br/>
            </w:r>
            <w:r w:rsidR="005E0337" w:rsidRPr="00055EB4">
              <w:rPr>
                <w:sz w:val="18"/>
                <w:szCs w:val="18"/>
              </w:rPr>
              <w:t>F.</w:t>
            </w:r>
            <w:r w:rsidR="00FE5F35" w:rsidRPr="00055EB4">
              <w:rPr>
                <w:sz w:val="18"/>
                <w:szCs w:val="18"/>
              </w:rPr>
              <w:t xml:space="preserve"> </w:t>
            </w:r>
            <w:proofErr w:type="spellStart"/>
            <w:r w:rsidR="005E0337" w:rsidRPr="00055EB4">
              <w:rPr>
                <w:sz w:val="18"/>
                <w:szCs w:val="18"/>
              </w:rPr>
              <w:t>Levebvre</w:t>
            </w:r>
            <w:proofErr w:type="spellEnd"/>
            <w:r w:rsidR="00442BF8">
              <w:rPr>
                <w:sz w:val="18"/>
                <w:szCs w:val="18"/>
              </w:rPr>
              <w:br/>
            </w:r>
            <w:r w:rsidR="005E0337" w:rsidRPr="00055EB4">
              <w:rPr>
                <w:sz w:val="18"/>
                <w:szCs w:val="18"/>
              </w:rPr>
              <w:t>F.</w:t>
            </w:r>
            <w:r w:rsidR="00FE5F35" w:rsidRPr="00055EB4">
              <w:rPr>
                <w:sz w:val="18"/>
                <w:szCs w:val="18"/>
              </w:rPr>
              <w:t xml:space="preserve"> </w:t>
            </w:r>
            <w:proofErr w:type="spellStart"/>
            <w:r w:rsidR="005E0337" w:rsidRPr="00055EB4">
              <w:rPr>
                <w:sz w:val="18"/>
                <w:szCs w:val="18"/>
              </w:rPr>
              <w:t>Racap</w:t>
            </w:r>
            <w:r w:rsidR="00FE5F35" w:rsidRPr="00055EB4">
              <w:rPr>
                <w:sz w:val="18"/>
                <w:szCs w:val="18"/>
              </w:rPr>
              <w:t>é</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7F9A342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10CF79" w14:textId="77777777" w:rsidR="005E0337" w:rsidRPr="00055EB4" w:rsidRDefault="00000000" w:rsidP="005E0337">
            <w:pPr>
              <w:spacing w:before="0"/>
              <w:jc w:val="center"/>
              <w:rPr>
                <w:sz w:val="18"/>
                <w:szCs w:val="18"/>
              </w:rPr>
            </w:pPr>
            <w:hyperlink r:id="rId910" w:history="1">
              <w:r w:rsidR="005E0337" w:rsidRPr="00055EB4">
                <w:rPr>
                  <w:color w:val="0000FF"/>
                  <w:sz w:val="18"/>
                  <w:szCs w:val="18"/>
                  <w:u w:val="single"/>
                </w:rPr>
                <w:t>JVET-AB0126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44592" w14:textId="77777777" w:rsidR="005E0337" w:rsidRPr="00055EB4" w:rsidRDefault="005E0337" w:rsidP="005E0337">
            <w:pPr>
              <w:spacing w:before="0"/>
              <w:jc w:val="center"/>
              <w:rPr>
                <w:sz w:val="18"/>
                <w:szCs w:val="18"/>
              </w:rPr>
            </w:pPr>
            <w:r w:rsidRPr="00055EB4">
              <w:rPr>
                <w:sz w:val="18"/>
                <w:szCs w:val="18"/>
              </w:rPr>
              <w:t>m60893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1DF276" w14:textId="77777777" w:rsidR="005E0337" w:rsidRPr="00055EB4" w:rsidRDefault="005E0337" w:rsidP="005E0337">
            <w:pPr>
              <w:spacing w:before="0"/>
              <w:jc w:val="left"/>
              <w:rPr>
                <w:sz w:val="18"/>
                <w:szCs w:val="18"/>
              </w:rPr>
            </w:pPr>
            <w:r w:rsidRPr="00055EB4">
              <w:rPr>
                <w:sz w:val="18"/>
                <w:szCs w:val="18"/>
              </w:rPr>
              <w:t>2022-10-14 15:01:51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BA5F6" w14:textId="77777777" w:rsidR="005E0337" w:rsidRPr="00055EB4" w:rsidRDefault="005E0337" w:rsidP="005E0337">
            <w:pPr>
              <w:spacing w:before="0"/>
              <w:jc w:val="left"/>
              <w:rPr>
                <w:sz w:val="18"/>
                <w:szCs w:val="18"/>
              </w:rPr>
            </w:pPr>
            <w:r w:rsidRPr="00055EB4">
              <w:rPr>
                <w:sz w:val="18"/>
                <w:szCs w:val="18"/>
              </w:rPr>
              <w:t>2022-10-14 15:04:36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4A830A" w14:textId="77777777" w:rsidR="005E0337" w:rsidRPr="00055EB4" w:rsidRDefault="005E0337" w:rsidP="005E0337">
            <w:pPr>
              <w:spacing w:before="0"/>
              <w:jc w:val="left"/>
              <w:rPr>
                <w:sz w:val="18"/>
                <w:szCs w:val="18"/>
              </w:rPr>
            </w:pPr>
            <w:r w:rsidRPr="00055EB4">
              <w:rPr>
                <w:sz w:val="18"/>
                <w:szCs w:val="18"/>
              </w:rPr>
              <w:t>2022-10-14 15:04:36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920B13" w14:textId="77777777" w:rsidR="005E0337" w:rsidRPr="00055EB4" w:rsidRDefault="005E0337" w:rsidP="005E0337">
            <w:pPr>
              <w:spacing w:before="0"/>
              <w:jc w:val="left"/>
              <w:rPr>
                <w:sz w:val="18"/>
                <w:szCs w:val="18"/>
              </w:rPr>
            </w:pPr>
            <w:r w:rsidRPr="00055EB4">
              <w:rPr>
                <w:sz w:val="18"/>
                <w:szCs w:val="18"/>
              </w:rPr>
              <w:t>AhG11 - SADL update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BFA143" w14:textId="5A6E80A5" w:rsidR="005E0337" w:rsidRPr="00055EB4" w:rsidRDefault="00745D5D" w:rsidP="005E0337">
            <w:pPr>
              <w:spacing w:before="0"/>
              <w:jc w:val="left"/>
              <w:rPr>
                <w:sz w:val="18"/>
                <w:szCs w:val="18"/>
              </w:rPr>
            </w:pPr>
            <w:r w:rsidRPr="00055EB4">
              <w:rPr>
                <w:sz w:val="18"/>
                <w:szCs w:val="18"/>
              </w:rPr>
              <w:t>F.</w:t>
            </w:r>
            <w:r w:rsidR="00FE5F35" w:rsidRPr="00055EB4">
              <w:rPr>
                <w:sz w:val="18"/>
                <w:szCs w:val="18"/>
              </w:rPr>
              <w:t xml:space="preserve"> </w:t>
            </w:r>
            <w:r w:rsidRPr="00055EB4">
              <w:rPr>
                <w:sz w:val="18"/>
                <w:szCs w:val="18"/>
              </w:rPr>
              <w:t>Galpin</w:t>
            </w:r>
            <w:r w:rsidR="00442BF8">
              <w:rPr>
                <w:sz w:val="18"/>
                <w:szCs w:val="18"/>
              </w:rPr>
              <w:br/>
            </w:r>
            <w:r w:rsidR="005E0337" w:rsidRPr="00055EB4">
              <w:rPr>
                <w:sz w:val="18"/>
                <w:szCs w:val="18"/>
              </w:rPr>
              <w:t>T.</w:t>
            </w:r>
            <w:r w:rsidR="00FE5F35" w:rsidRPr="00055EB4">
              <w:rPr>
                <w:sz w:val="18"/>
                <w:szCs w:val="18"/>
              </w:rPr>
              <w:t xml:space="preserve"> </w:t>
            </w:r>
            <w:r w:rsidR="005E0337" w:rsidRPr="00055EB4">
              <w:rPr>
                <w:sz w:val="18"/>
                <w:szCs w:val="18"/>
              </w:rPr>
              <w:t>Dumas</w:t>
            </w:r>
            <w:r w:rsidR="00442BF8">
              <w:rPr>
                <w:sz w:val="18"/>
                <w:szCs w:val="18"/>
              </w:rPr>
              <w:br/>
            </w:r>
            <w:r w:rsidR="005E0337" w:rsidRPr="00055EB4">
              <w:rPr>
                <w:sz w:val="18"/>
                <w:szCs w:val="18"/>
              </w:rPr>
              <w:t>P.</w:t>
            </w:r>
            <w:r w:rsidR="00335E17" w:rsidRPr="00055EB4">
              <w:rPr>
                <w:sz w:val="18"/>
                <w:szCs w:val="18"/>
              </w:rPr>
              <w:t xml:space="preserve"> </w:t>
            </w:r>
            <w:proofErr w:type="spellStart"/>
            <w:r w:rsidR="005E0337" w:rsidRPr="00055EB4">
              <w:rPr>
                <w:sz w:val="18"/>
                <w:szCs w:val="18"/>
              </w:rPr>
              <w:t>Bordes</w:t>
            </w:r>
            <w:proofErr w:type="spellEnd"/>
            <w:r w:rsidR="00442BF8">
              <w:rPr>
                <w:sz w:val="18"/>
                <w:szCs w:val="18"/>
              </w:rPr>
              <w:br/>
            </w:r>
            <w:r w:rsidR="005E0337" w:rsidRPr="00055EB4">
              <w:rPr>
                <w:sz w:val="18"/>
                <w:szCs w:val="18"/>
              </w:rPr>
              <w:t>E.</w:t>
            </w:r>
            <w:r w:rsidR="00335E17" w:rsidRPr="00055EB4">
              <w:rPr>
                <w:sz w:val="18"/>
                <w:szCs w:val="18"/>
              </w:rPr>
              <w:t xml:space="preserve"> </w:t>
            </w:r>
            <w:r w:rsidR="00A214AD" w:rsidRPr="00055EB4">
              <w:rPr>
                <w:sz w:val="18"/>
                <w:szCs w:val="18"/>
              </w:rPr>
              <w:t>François</w:t>
            </w:r>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1768463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F611B" w14:textId="77777777" w:rsidR="005E0337" w:rsidRPr="00055EB4" w:rsidRDefault="00000000" w:rsidP="005E0337">
            <w:pPr>
              <w:spacing w:before="0"/>
              <w:jc w:val="center"/>
              <w:rPr>
                <w:sz w:val="18"/>
                <w:szCs w:val="18"/>
              </w:rPr>
            </w:pPr>
            <w:hyperlink r:id="rId911" w:history="1">
              <w:r w:rsidR="005E0337" w:rsidRPr="00055EB4">
                <w:rPr>
                  <w:color w:val="0000FF"/>
                  <w:sz w:val="18"/>
                  <w:szCs w:val="18"/>
                  <w:u w:val="single"/>
                </w:rPr>
                <w:t>JVET-AB0127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D37C8" w14:textId="77777777" w:rsidR="005E0337" w:rsidRPr="00055EB4" w:rsidRDefault="005E0337" w:rsidP="005E0337">
            <w:pPr>
              <w:spacing w:before="0"/>
              <w:jc w:val="center"/>
              <w:rPr>
                <w:sz w:val="18"/>
                <w:szCs w:val="18"/>
              </w:rPr>
            </w:pPr>
            <w:r w:rsidRPr="00055EB4">
              <w:rPr>
                <w:sz w:val="18"/>
                <w:szCs w:val="18"/>
              </w:rPr>
              <w:t>m60894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1A781" w14:textId="77777777" w:rsidR="005E0337" w:rsidRPr="00055EB4" w:rsidRDefault="005E0337" w:rsidP="005E0337">
            <w:pPr>
              <w:spacing w:before="0"/>
              <w:jc w:val="left"/>
              <w:rPr>
                <w:sz w:val="18"/>
                <w:szCs w:val="18"/>
              </w:rPr>
            </w:pPr>
            <w:r w:rsidRPr="00055EB4">
              <w:rPr>
                <w:sz w:val="18"/>
                <w:szCs w:val="18"/>
              </w:rPr>
              <w:t>2022-10-14 15:03:40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3F460" w14:textId="77777777" w:rsidR="005E0337" w:rsidRPr="00055EB4" w:rsidRDefault="005E0337" w:rsidP="005E0337">
            <w:pPr>
              <w:spacing w:before="0"/>
              <w:jc w:val="left"/>
              <w:rPr>
                <w:sz w:val="18"/>
                <w:szCs w:val="18"/>
              </w:rPr>
            </w:pPr>
            <w:r w:rsidRPr="00055EB4">
              <w:rPr>
                <w:sz w:val="18"/>
                <w:szCs w:val="18"/>
              </w:rPr>
              <w:t>2022-10-14 15:13:08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2F219" w14:textId="77777777" w:rsidR="005E0337" w:rsidRPr="00055EB4" w:rsidRDefault="005E0337" w:rsidP="005E0337">
            <w:pPr>
              <w:spacing w:before="0"/>
              <w:jc w:val="left"/>
              <w:rPr>
                <w:sz w:val="18"/>
                <w:szCs w:val="18"/>
              </w:rPr>
            </w:pPr>
            <w:r w:rsidRPr="00055EB4">
              <w:rPr>
                <w:sz w:val="18"/>
                <w:szCs w:val="18"/>
              </w:rPr>
              <w:t>2022-10-14 15:13:08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AE8026" w14:textId="77777777" w:rsidR="005E0337" w:rsidRPr="00055EB4" w:rsidRDefault="005E0337" w:rsidP="005E0337">
            <w:pPr>
              <w:spacing w:before="0"/>
              <w:jc w:val="left"/>
              <w:rPr>
                <w:sz w:val="18"/>
                <w:szCs w:val="18"/>
              </w:rPr>
            </w:pPr>
            <w:r w:rsidRPr="00055EB4">
              <w:rPr>
                <w:sz w:val="18"/>
                <w:szCs w:val="18"/>
              </w:rPr>
              <w:t>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770E30" w14:textId="24AB9EA1"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183124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A92B6" w14:textId="77777777" w:rsidR="005E0337" w:rsidRPr="00055EB4" w:rsidRDefault="00000000" w:rsidP="005E0337">
            <w:pPr>
              <w:spacing w:before="0"/>
              <w:jc w:val="center"/>
              <w:rPr>
                <w:sz w:val="18"/>
                <w:szCs w:val="18"/>
              </w:rPr>
            </w:pPr>
            <w:hyperlink r:id="rId912" w:history="1">
              <w:r w:rsidR="005E0337" w:rsidRPr="00055EB4">
                <w:rPr>
                  <w:color w:val="0000FF"/>
                  <w:sz w:val="18"/>
                  <w:szCs w:val="18"/>
                  <w:u w:val="single"/>
                </w:rPr>
                <w:t>JVET-AB0128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BB04B8" w14:textId="77777777" w:rsidR="005E0337" w:rsidRPr="00055EB4" w:rsidRDefault="005E0337" w:rsidP="005E0337">
            <w:pPr>
              <w:spacing w:before="0"/>
              <w:jc w:val="center"/>
              <w:rPr>
                <w:sz w:val="18"/>
                <w:szCs w:val="18"/>
              </w:rPr>
            </w:pPr>
            <w:r w:rsidRPr="00055EB4">
              <w:rPr>
                <w:sz w:val="18"/>
                <w:szCs w:val="18"/>
              </w:rPr>
              <w:t>m60895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0CDF3" w14:textId="77777777" w:rsidR="005E0337" w:rsidRPr="00055EB4" w:rsidRDefault="005E0337" w:rsidP="005E0337">
            <w:pPr>
              <w:spacing w:before="0"/>
              <w:jc w:val="left"/>
              <w:rPr>
                <w:sz w:val="18"/>
                <w:szCs w:val="18"/>
              </w:rPr>
            </w:pPr>
            <w:r w:rsidRPr="00055EB4">
              <w:rPr>
                <w:sz w:val="18"/>
                <w:szCs w:val="18"/>
              </w:rPr>
              <w:t>2022-10-14 15:11:53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CB94" w14:textId="77777777" w:rsidR="005E0337" w:rsidRPr="00055EB4" w:rsidRDefault="005E0337" w:rsidP="005E0337">
            <w:pPr>
              <w:spacing w:before="0"/>
              <w:jc w:val="left"/>
              <w:rPr>
                <w:sz w:val="18"/>
                <w:szCs w:val="18"/>
              </w:rPr>
            </w:pPr>
            <w:r w:rsidRPr="00055EB4">
              <w:rPr>
                <w:sz w:val="18"/>
                <w:szCs w:val="18"/>
              </w:rPr>
              <w:t>2022-10-14 15:40:11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63C09D" w14:textId="77777777" w:rsidR="005E0337" w:rsidRPr="00055EB4" w:rsidRDefault="005E0337" w:rsidP="005E0337">
            <w:pPr>
              <w:spacing w:before="0"/>
              <w:jc w:val="left"/>
              <w:rPr>
                <w:sz w:val="18"/>
                <w:szCs w:val="18"/>
              </w:rPr>
            </w:pPr>
            <w:r w:rsidRPr="00055EB4">
              <w:rPr>
                <w:sz w:val="18"/>
                <w:szCs w:val="18"/>
              </w:rPr>
              <w:t>2022-10-21 19:20:11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10453" w14:textId="77777777" w:rsidR="005E0337" w:rsidRPr="00055EB4" w:rsidRDefault="005E0337" w:rsidP="005E0337">
            <w:pPr>
              <w:spacing w:before="0"/>
              <w:jc w:val="left"/>
              <w:rPr>
                <w:sz w:val="18"/>
                <w:szCs w:val="18"/>
              </w:rPr>
            </w:pPr>
            <w:r w:rsidRPr="00055EB4">
              <w:rPr>
                <w:sz w:val="18"/>
                <w:szCs w:val="18"/>
              </w:rPr>
              <w:t>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FD451" w14:textId="03F3B65F"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Bordes</w:t>
            </w:r>
            <w:proofErr w:type="spellEnd"/>
            <w:r w:rsidR="00442BF8">
              <w:rPr>
                <w:sz w:val="18"/>
                <w:szCs w:val="18"/>
              </w:rPr>
              <w:br/>
            </w:r>
            <w:r w:rsidRPr="00055EB4">
              <w:rPr>
                <w:sz w:val="18"/>
                <w:szCs w:val="18"/>
              </w:rPr>
              <w:t>K. Naser</w:t>
            </w:r>
            <w:r w:rsidR="00442BF8">
              <w:rPr>
                <w:sz w:val="18"/>
                <w:szCs w:val="18"/>
              </w:rPr>
              <w:br/>
            </w: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p>
        </w:tc>
      </w:tr>
      <w:tr w:rsidR="00C54DFD" w:rsidRPr="00C54DFD" w14:paraId="1E75EBF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162AB" w14:textId="77777777" w:rsidR="005E0337" w:rsidRPr="00055EB4" w:rsidRDefault="00000000" w:rsidP="005E0337">
            <w:pPr>
              <w:spacing w:before="0"/>
              <w:jc w:val="center"/>
              <w:rPr>
                <w:sz w:val="18"/>
                <w:szCs w:val="18"/>
              </w:rPr>
            </w:pPr>
            <w:hyperlink r:id="rId913" w:history="1">
              <w:r w:rsidR="005E0337" w:rsidRPr="00055EB4">
                <w:rPr>
                  <w:color w:val="0000FF"/>
                  <w:sz w:val="18"/>
                  <w:szCs w:val="18"/>
                  <w:u w:val="single"/>
                </w:rPr>
                <w:t>JVET-AB0129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4307BF" w14:textId="77777777" w:rsidR="005E0337" w:rsidRPr="00055EB4" w:rsidRDefault="005E0337" w:rsidP="005E0337">
            <w:pPr>
              <w:spacing w:before="0"/>
              <w:jc w:val="center"/>
              <w:rPr>
                <w:sz w:val="18"/>
                <w:szCs w:val="18"/>
              </w:rPr>
            </w:pPr>
            <w:r w:rsidRPr="00055EB4">
              <w:rPr>
                <w:sz w:val="18"/>
                <w:szCs w:val="18"/>
              </w:rPr>
              <w:t>m60897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D0B1E" w14:textId="77777777" w:rsidR="005E0337" w:rsidRPr="00055EB4" w:rsidRDefault="005E0337" w:rsidP="005E0337">
            <w:pPr>
              <w:spacing w:before="0"/>
              <w:jc w:val="left"/>
              <w:rPr>
                <w:sz w:val="18"/>
                <w:szCs w:val="18"/>
              </w:rPr>
            </w:pPr>
            <w:r w:rsidRPr="00055EB4">
              <w:rPr>
                <w:sz w:val="18"/>
                <w:szCs w:val="18"/>
              </w:rPr>
              <w:t>2022-10-14 15:32:20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F06AD7" w14:textId="77777777" w:rsidR="005E0337" w:rsidRPr="00055EB4" w:rsidRDefault="005E0337" w:rsidP="005E0337">
            <w:pPr>
              <w:spacing w:before="0"/>
              <w:jc w:val="left"/>
              <w:rPr>
                <w:sz w:val="18"/>
                <w:szCs w:val="18"/>
              </w:rPr>
            </w:pPr>
            <w:r w:rsidRPr="00055EB4">
              <w:rPr>
                <w:sz w:val="18"/>
                <w:szCs w:val="18"/>
              </w:rPr>
              <w:t>2022-10-14 17:02:33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BE5A" w14:textId="77777777" w:rsidR="005E0337" w:rsidRPr="00055EB4" w:rsidRDefault="005E0337" w:rsidP="005E0337">
            <w:pPr>
              <w:spacing w:before="0"/>
              <w:jc w:val="left"/>
              <w:rPr>
                <w:sz w:val="18"/>
                <w:szCs w:val="18"/>
              </w:rPr>
            </w:pPr>
            <w:r w:rsidRPr="00055EB4">
              <w:rPr>
                <w:sz w:val="18"/>
                <w:szCs w:val="18"/>
              </w:rPr>
              <w:t>2022-10-14 17:02:33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67376" w14:textId="77777777" w:rsidR="005E0337" w:rsidRPr="00055EB4" w:rsidRDefault="005E0337" w:rsidP="005E0337">
            <w:pPr>
              <w:spacing w:before="0"/>
              <w:jc w:val="left"/>
              <w:rPr>
                <w:sz w:val="18"/>
                <w:szCs w:val="18"/>
              </w:rPr>
            </w:pPr>
            <w:r w:rsidRPr="00055EB4">
              <w:rPr>
                <w:sz w:val="18"/>
                <w:szCs w:val="18"/>
              </w:rPr>
              <w:t xml:space="preserve">EE2-1.1: Reduced Complexity Spatial GPM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85DDE" w14:textId="03F65635"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 xml:space="preserve">K. </w:t>
            </w:r>
            <w:proofErr w:type="spellStart"/>
            <w:r w:rsidR="005E0337" w:rsidRPr="00055EB4">
              <w:rPr>
                <w:sz w:val="18"/>
                <w:szCs w:val="18"/>
              </w:rPr>
              <w:t>Reuz</w:t>
            </w:r>
            <w:r w:rsidR="00A214AD" w:rsidRPr="00055EB4">
              <w:rPr>
                <w:sz w:val="18"/>
                <w:szCs w:val="18"/>
              </w:rPr>
              <w:t>é</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6809FE1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EAF053" w14:textId="77777777" w:rsidR="005E0337" w:rsidRPr="00055EB4" w:rsidRDefault="00000000" w:rsidP="005E0337">
            <w:pPr>
              <w:spacing w:before="0"/>
              <w:jc w:val="center"/>
              <w:rPr>
                <w:sz w:val="18"/>
                <w:szCs w:val="18"/>
              </w:rPr>
            </w:pPr>
            <w:hyperlink r:id="rId914" w:history="1">
              <w:r w:rsidR="005E0337" w:rsidRPr="00055EB4">
                <w:rPr>
                  <w:color w:val="0000FF"/>
                  <w:sz w:val="18"/>
                  <w:szCs w:val="18"/>
                  <w:u w:val="single"/>
                </w:rPr>
                <w:t>JVET-AB0130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126875" w14:textId="77777777" w:rsidR="005E0337" w:rsidRPr="00055EB4" w:rsidRDefault="005E0337" w:rsidP="005E0337">
            <w:pPr>
              <w:spacing w:before="0"/>
              <w:jc w:val="center"/>
              <w:rPr>
                <w:sz w:val="18"/>
                <w:szCs w:val="18"/>
              </w:rPr>
            </w:pPr>
            <w:r w:rsidRPr="00055EB4">
              <w:rPr>
                <w:sz w:val="18"/>
                <w:szCs w:val="18"/>
              </w:rPr>
              <w:t>m60898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3E3534" w14:textId="77777777" w:rsidR="005E0337" w:rsidRPr="00055EB4" w:rsidRDefault="005E0337" w:rsidP="005E0337">
            <w:pPr>
              <w:spacing w:before="0"/>
              <w:jc w:val="left"/>
              <w:rPr>
                <w:sz w:val="18"/>
                <w:szCs w:val="18"/>
              </w:rPr>
            </w:pPr>
            <w:r w:rsidRPr="00055EB4">
              <w:rPr>
                <w:sz w:val="18"/>
                <w:szCs w:val="18"/>
              </w:rPr>
              <w:t>2022-10-14 15:34:24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8C10E3" w14:textId="77777777" w:rsidR="005E0337" w:rsidRPr="00055EB4" w:rsidRDefault="005E0337" w:rsidP="005E0337">
            <w:pPr>
              <w:spacing w:before="0"/>
              <w:jc w:val="left"/>
              <w:rPr>
                <w:sz w:val="18"/>
                <w:szCs w:val="18"/>
              </w:rPr>
            </w:pPr>
            <w:r w:rsidRPr="00055EB4">
              <w:rPr>
                <w:sz w:val="18"/>
                <w:szCs w:val="18"/>
              </w:rPr>
              <w:t>2022-10-14 17:12:44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0BE31" w14:textId="77777777" w:rsidR="005E0337" w:rsidRPr="00055EB4" w:rsidRDefault="005E0337" w:rsidP="005E0337">
            <w:pPr>
              <w:spacing w:before="0"/>
              <w:jc w:val="left"/>
              <w:rPr>
                <w:sz w:val="18"/>
                <w:szCs w:val="18"/>
              </w:rPr>
            </w:pPr>
            <w:r w:rsidRPr="00055EB4">
              <w:rPr>
                <w:sz w:val="18"/>
                <w:szCs w:val="18"/>
              </w:rPr>
              <w:t>2022-10-14 17:12:44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D1C98" w14:textId="77777777" w:rsidR="005E0337" w:rsidRPr="00055EB4" w:rsidRDefault="005E0337" w:rsidP="005E0337">
            <w:pPr>
              <w:spacing w:before="0"/>
              <w:jc w:val="left"/>
              <w:rPr>
                <w:sz w:val="18"/>
                <w:szCs w:val="18"/>
              </w:rPr>
            </w:pPr>
            <w:r w:rsidRPr="00055EB4">
              <w:rPr>
                <w:sz w:val="18"/>
                <w:szCs w:val="18"/>
              </w:rPr>
              <w:t xml:space="preserve">EE2-1.14: </w:t>
            </w:r>
            <w:proofErr w:type="spellStart"/>
            <w:r w:rsidRPr="00055EB4">
              <w:rPr>
                <w:sz w:val="18"/>
                <w:szCs w:val="18"/>
              </w:rPr>
              <w:t>IntraTMP</w:t>
            </w:r>
            <w:proofErr w:type="spellEnd"/>
            <w:r w:rsidRPr="00055EB4">
              <w:rPr>
                <w:sz w:val="18"/>
                <w:szCs w:val="18"/>
              </w:rPr>
              <w:t xml:space="preserve"> adaptation for camera-captured content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EAEF1" w14:textId="3ED66315" w:rsidR="005E0337" w:rsidRPr="00055EB4" w:rsidRDefault="00745D5D" w:rsidP="005E0337">
            <w:pPr>
              <w:spacing w:before="0"/>
              <w:jc w:val="left"/>
              <w:rPr>
                <w:sz w:val="18"/>
                <w:szCs w:val="18"/>
              </w:rPr>
            </w:pPr>
            <w:r w:rsidRPr="00055EB4">
              <w:rPr>
                <w:sz w:val="18"/>
                <w:szCs w:val="18"/>
              </w:rPr>
              <w:t>K</w:t>
            </w:r>
            <w:r w:rsidR="00FE5F35" w:rsidRPr="00055EB4">
              <w:rPr>
                <w:sz w:val="18"/>
                <w:szCs w:val="18"/>
              </w:rPr>
              <w:t>.</w:t>
            </w:r>
            <w:r w:rsidRPr="00055EB4">
              <w:rPr>
                <w:sz w:val="18"/>
                <w:szCs w:val="18"/>
              </w:rPr>
              <w:t xml:space="preserve">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 (</w:t>
            </w:r>
            <w:proofErr w:type="spellStart"/>
            <w:r w:rsidR="005E0337" w:rsidRPr="00055EB4">
              <w:rPr>
                <w:sz w:val="18"/>
                <w:szCs w:val="18"/>
              </w:rPr>
              <w:t>InterDigital</w:t>
            </w:r>
            <w:proofErr w:type="spellEnd"/>
            <w:r w:rsidR="005E0337" w:rsidRPr="00055EB4">
              <w:rPr>
                <w:sz w:val="18"/>
                <w:szCs w:val="18"/>
              </w:rPr>
              <w:t>)</w:t>
            </w:r>
          </w:p>
        </w:tc>
      </w:tr>
      <w:tr w:rsidR="00C54DFD" w:rsidRPr="00C54DFD" w14:paraId="498D05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6589A" w14:textId="77777777" w:rsidR="005E0337" w:rsidRPr="00055EB4" w:rsidRDefault="00000000" w:rsidP="005E0337">
            <w:pPr>
              <w:spacing w:before="0"/>
              <w:jc w:val="center"/>
              <w:rPr>
                <w:sz w:val="18"/>
                <w:szCs w:val="18"/>
              </w:rPr>
            </w:pPr>
            <w:hyperlink r:id="rId915" w:history="1">
              <w:r w:rsidR="005E0337" w:rsidRPr="00055EB4">
                <w:rPr>
                  <w:color w:val="0000FF"/>
                  <w:sz w:val="18"/>
                  <w:szCs w:val="18"/>
                  <w:u w:val="single"/>
                </w:rPr>
                <w:t>JVET-AB0131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620362" w14:textId="77777777" w:rsidR="005E0337" w:rsidRPr="00055EB4" w:rsidRDefault="005E0337" w:rsidP="005E0337">
            <w:pPr>
              <w:spacing w:before="0"/>
              <w:jc w:val="center"/>
              <w:rPr>
                <w:sz w:val="18"/>
                <w:szCs w:val="18"/>
              </w:rPr>
            </w:pPr>
            <w:r w:rsidRPr="00055EB4">
              <w:rPr>
                <w:sz w:val="18"/>
                <w:szCs w:val="18"/>
              </w:rPr>
              <w:t>m60899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88E9B" w14:textId="77777777" w:rsidR="005E0337" w:rsidRPr="00055EB4" w:rsidRDefault="005E0337" w:rsidP="005E0337">
            <w:pPr>
              <w:spacing w:before="0"/>
              <w:jc w:val="left"/>
              <w:rPr>
                <w:sz w:val="18"/>
                <w:szCs w:val="18"/>
              </w:rPr>
            </w:pPr>
            <w:r w:rsidRPr="00055EB4">
              <w:rPr>
                <w:sz w:val="18"/>
                <w:szCs w:val="18"/>
              </w:rPr>
              <w:t>2022-10-14 15:36:22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3BF81" w14:textId="77777777" w:rsidR="005E0337" w:rsidRPr="00055EB4" w:rsidRDefault="005E0337" w:rsidP="005E0337">
            <w:pPr>
              <w:spacing w:before="0"/>
              <w:jc w:val="left"/>
              <w:rPr>
                <w:sz w:val="18"/>
                <w:szCs w:val="18"/>
              </w:rPr>
            </w:pPr>
            <w:r w:rsidRPr="00055EB4">
              <w:rPr>
                <w:sz w:val="18"/>
                <w:szCs w:val="18"/>
              </w:rPr>
              <w:t>2022-10-14 16:49:14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6809E" w14:textId="77777777" w:rsidR="005E0337" w:rsidRPr="00055EB4" w:rsidRDefault="005E0337" w:rsidP="005E0337">
            <w:pPr>
              <w:spacing w:before="0"/>
              <w:jc w:val="left"/>
              <w:rPr>
                <w:sz w:val="18"/>
                <w:szCs w:val="18"/>
              </w:rPr>
            </w:pPr>
            <w:r w:rsidRPr="00055EB4">
              <w:rPr>
                <w:sz w:val="18"/>
                <w:szCs w:val="18"/>
              </w:rPr>
              <w:t>2022-10-14 16:49:14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1158C" w14:textId="77777777" w:rsidR="005E0337" w:rsidRPr="00055EB4" w:rsidRDefault="005E0337" w:rsidP="005E0337">
            <w:pPr>
              <w:spacing w:before="0"/>
              <w:jc w:val="left"/>
              <w:rPr>
                <w:sz w:val="18"/>
                <w:szCs w:val="18"/>
              </w:rPr>
            </w:pPr>
            <w:r w:rsidRPr="00055EB4">
              <w:rPr>
                <w:sz w:val="18"/>
                <w:szCs w:val="18"/>
              </w:rPr>
              <w:t xml:space="preserve">EE2-3.1a: </w:t>
            </w:r>
            <w:proofErr w:type="spellStart"/>
            <w:r w:rsidRPr="00055EB4">
              <w:rPr>
                <w:sz w:val="18"/>
                <w:szCs w:val="18"/>
              </w:rPr>
              <w:t>IntraTMP</w:t>
            </w:r>
            <w:proofErr w:type="spellEnd"/>
            <w:r w:rsidRPr="00055EB4">
              <w:rPr>
                <w:sz w:val="18"/>
                <w:szCs w:val="18"/>
              </w:rPr>
              <w:t xml:space="preserve">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48848" w14:textId="5081BA10"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w:t>
            </w:r>
            <w:proofErr w:type="spellStart"/>
            <w:r w:rsidR="005E0337" w:rsidRPr="00055EB4">
              <w:rPr>
                <w:sz w:val="18"/>
                <w:szCs w:val="18"/>
              </w:rPr>
              <w:t>InterDigital</w:t>
            </w:r>
            <w:proofErr w:type="spellEnd"/>
            <w:r w:rsidR="005E0337" w:rsidRPr="00055EB4">
              <w:rPr>
                <w:sz w:val="18"/>
                <w:szCs w:val="18"/>
              </w:rPr>
              <w:t>)</w:t>
            </w:r>
          </w:p>
        </w:tc>
      </w:tr>
      <w:tr w:rsidR="00C54DFD" w:rsidRPr="00C54DFD" w14:paraId="400A10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0922C" w14:textId="77777777" w:rsidR="005E0337" w:rsidRPr="00055EB4" w:rsidRDefault="00000000" w:rsidP="005E0337">
            <w:pPr>
              <w:spacing w:before="0"/>
              <w:jc w:val="center"/>
              <w:rPr>
                <w:sz w:val="18"/>
                <w:szCs w:val="18"/>
              </w:rPr>
            </w:pPr>
            <w:hyperlink r:id="rId916" w:history="1">
              <w:r w:rsidR="005E0337" w:rsidRPr="00055EB4">
                <w:rPr>
                  <w:color w:val="0000FF"/>
                  <w:sz w:val="18"/>
                  <w:szCs w:val="18"/>
                  <w:u w:val="single"/>
                </w:rPr>
                <w:t>JVET-AB0132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947C45" w14:textId="77777777" w:rsidR="005E0337" w:rsidRPr="00055EB4" w:rsidRDefault="005E0337" w:rsidP="005E0337">
            <w:pPr>
              <w:spacing w:before="0"/>
              <w:jc w:val="center"/>
              <w:rPr>
                <w:sz w:val="18"/>
                <w:szCs w:val="18"/>
              </w:rPr>
            </w:pPr>
            <w:r w:rsidRPr="00055EB4">
              <w:rPr>
                <w:sz w:val="18"/>
                <w:szCs w:val="18"/>
              </w:rPr>
              <w:t>m60900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05E8D" w14:textId="77777777" w:rsidR="005E0337" w:rsidRPr="00055EB4" w:rsidRDefault="005E0337" w:rsidP="005E0337">
            <w:pPr>
              <w:spacing w:before="0"/>
              <w:jc w:val="left"/>
              <w:rPr>
                <w:sz w:val="18"/>
                <w:szCs w:val="18"/>
              </w:rPr>
            </w:pPr>
            <w:r w:rsidRPr="00055EB4">
              <w:rPr>
                <w:sz w:val="18"/>
                <w:szCs w:val="18"/>
              </w:rPr>
              <w:t>2022-10-14 15:40:44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807E3" w14:textId="77777777" w:rsidR="005E0337" w:rsidRPr="00055EB4" w:rsidRDefault="005E0337" w:rsidP="005E0337">
            <w:pPr>
              <w:spacing w:before="0"/>
              <w:jc w:val="left"/>
              <w:rPr>
                <w:sz w:val="18"/>
                <w:szCs w:val="18"/>
              </w:rPr>
            </w:pPr>
            <w:r w:rsidRPr="00055EB4">
              <w:rPr>
                <w:sz w:val="18"/>
                <w:szCs w:val="18"/>
              </w:rPr>
              <w:t>2022-10-14 18:25:21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835FF0" w14:textId="77777777" w:rsidR="005E0337" w:rsidRPr="00055EB4" w:rsidRDefault="005E0337" w:rsidP="005E0337">
            <w:pPr>
              <w:spacing w:before="0"/>
              <w:jc w:val="left"/>
              <w:rPr>
                <w:sz w:val="18"/>
                <w:szCs w:val="18"/>
              </w:rPr>
            </w:pPr>
            <w:r w:rsidRPr="00055EB4">
              <w:rPr>
                <w:sz w:val="18"/>
                <w:szCs w:val="18"/>
              </w:rPr>
              <w:t>2022-10-14 18:25:21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4572D" w14:textId="77777777" w:rsidR="005E0337" w:rsidRPr="00055EB4" w:rsidRDefault="005E0337" w:rsidP="005E0337">
            <w:pPr>
              <w:spacing w:before="0"/>
              <w:jc w:val="left"/>
              <w:rPr>
                <w:sz w:val="18"/>
                <w:szCs w:val="18"/>
              </w:rPr>
            </w:pPr>
            <w:r w:rsidRPr="00055EB4">
              <w:rPr>
                <w:sz w:val="18"/>
                <w:szCs w:val="18"/>
              </w:rPr>
              <w:t xml:space="preserve">EE2-3.3: Combination of EE2-3.1a and EE2-3.2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911CC9" w14:textId="61380E04"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w:t>
            </w:r>
            <w:proofErr w:type="spellStart"/>
            <w:r w:rsidR="005E0337" w:rsidRPr="00055EB4">
              <w:rPr>
                <w:sz w:val="18"/>
                <w:szCs w:val="18"/>
              </w:rPr>
              <w:t>InterDigital</w:t>
            </w:r>
            <w:proofErr w:type="spellEnd"/>
            <w:r w:rsidR="005E0337" w:rsidRPr="00055EB4">
              <w:rPr>
                <w:sz w:val="18"/>
                <w:szCs w:val="18"/>
              </w:rPr>
              <w:t>)</w:t>
            </w:r>
            <w:r w:rsidR="00442BF8">
              <w:rPr>
                <w:sz w:val="18"/>
                <w:szCs w:val="18"/>
              </w:rPr>
              <w:br/>
            </w:r>
            <w:r w:rsidRPr="00055EB4">
              <w:rPr>
                <w:sz w:val="18"/>
                <w:szCs w:val="18"/>
              </w:rPr>
              <w:t>W. Lim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Kim</w:t>
            </w:r>
            <w:r w:rsidR="00442BF8">
              <w:rPr>
                <w:sz w:val="18"/>
                <w:szCs w:val="18"/>
              </w:rPr>
              <w:br/>
            </w:r>
            <w:r w:rsidR="005E0337" w:rsidRPr="00055EB4">
              <w:rPr>
                <w:sz w:val="18"/>
                <w:szCs w:val="18"/>
              </w:rPr>
              <w:t>S.-C. Lim (ETRI)</w:t>
            </w:r>
          </w:p>
        </w:tc>
      </w:tr>
      <w:tr w:rsidR="00C54DFD" w:rsidRPr="00C54DFD" w14:paraId="41C087D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28BC1" w14:textId="77777777" w:rsidR="005E0337" w:rsidRPr="00055EB4" w:rsidRDefault="00000000" w:rsidP="005E0337">
            <w:pPr>
              <w:spacing w:before="0"/>
              <w:jc w:val="center"/>
              <w:rPr>
                <w:sz w:val="18"/>
                <w:szCs w:val="18"/>
              </w:rPr>
            </w:pPr>
            <w:hyperlink r:id="rId917" w:history="1">
              <w:r w:rsidR="005E0337" w:rsidRPr="00055EB4">
                <w:rPr>
                  <w:color w:val="0000FF"/>
                  <w:sz w:val="18"/>
                  <w:szCs w:val="18"/>
                  <w:u w:val="single"/>
                </w:rPr>
                <w:t>JVET-AB0133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84B05" w14:textId="77777777" w:rsidR="005E0337" w:rsidRPr="00055EB4" w:rsidRDefault="005E0337" w:rsidP="005E0337">
            <w:pPr>
              <w:spacing w:before="0"/>
              <w:jc w:val="center"/>
              <w:rPr>
                <w:sz w:val="18"/>
                <w:szCs w:val="18"/>
              </w:rPr>
            </w:pPr>
            <w:r w:rsidRPr="00055EB4">
              <w:rPr>
                <w:sz w:val="18"/>
                <w:szCs w:val="18"/>
              </w:rPr>
              <w:t>m60902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2EBD6" w14:textId="77777777" w:rsidR="005E0337" w:rsidRPr="00055EB4" w:rsidRDefault="005E0337" w:rsidP="005E0337">
            <w:pPr>
              <w:spacing w:before="0"/>
              <w:jc w:val="left"/>
              <w:rPr>
                <w:sz w:val="18"/>
                <w:szCs w:val="18"/>
              </w:rPr>
            </w:pPr>
            <w:r w:rsidRPr="00055EB4">
              <w:rPr>
                <w:sz w:val="18"/>
                <w:szCs w:val="18"/>
              </w:rPr>
              <w:t>2022-10-14 15:52:01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E55AC" w14:textId="77777777" w:rsidR="005E0337" w:rsidRPr="00055EB4" w:rsidRDefault="005E0337" w:rsidP="005E0337">
            <w:pPr>
              <w:spacing w:before="0"/>
              <w:jc w:val="left"/>
              <w:rPr>
                <w:sz w:val="18"/>
                <w:szCs w:val="18"/>
              </w:rPr>
            </w:pPr>
            <w:r w:rsidRPr="00055EB4">
              <w:rPr>
                <w:sz w:val="18"/>
                <w:szCs w:val="18"/>
              </w:rPr>
              <w:t>2022-10-14 16:47:23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1974A8" w14:textId="77777777" w:rsidR="005E0337" w:rsidRPr="00055EB4" w:rsidRDefault="005E0337" w:rsidP="005E0337">
            <w:pPr>
              <w:spacing w:before="0"/>
              <w:jc w:val="left"/>
              <w:rPr>
                <w:sz w:val="18"/>
                <w:szCs w:val="18"/>
              </w:rPr>
            </w:pPr>
            <w:r w:rsidRPr="00055EB4">
              <w:rPr>
                <w:sz w:val="18"/>
                <w:szCs w:val="18"/>
              </w:rPr>
              <w:t>2022-10-22 15:55:18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D54AF" w14:textId="77777777" w:rsidR="005E0337" w:rsidRPr="00055EB4" w:rsidRDefault="005E0337" w:rsidP="005E0337">
            <w:pPr>
              <w:spacing w:before="0"/>
              <w:jc w:val="left"/>
              <w:rPr>
                <w:sz w:val="18"/>
                <w:szCs w:val="18"/>
              </w:rPr>
            </w:pPr>
            <w:r w:rsidRPr="00055EB4">
              <w:rPr>
                <w:sz w:val="18"/>
                <w:szCs w:val="18"/>
              </w:rPr>
              <w:t>AHG12: Inter-RPL and 1-byte NAL unit headers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67697" w14:textId="171277AC" w:rsidR="005E0337" w:rsidRPr="00055EB4" w:rsidRDefault="00745D5D" w:rsidP="005E0337">
            <w:pPr>
              <w:spacing w:before="0"/>
              <w:jc w:val="left"/>
              <w:rPr>
                <w:sz w:val="18"/>
                <w:szCs w:val="18"/>
              </w:rPr>
            </w:pP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005E0337" w:rsidRPr="00055EB4">
              <w:rPr>
                <w:sz w:val="18"/>
                <w:szCs w:val="18"/>
              </w:rPr>
              <w:t>M. Pettersson</w:t>
            </w:r>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52FB5B3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784FE" w14:textId="77777777" w:rsidR="005E0337" w:rsidRPr="00055EB4" w:rsidRDefault="00000000" w:rsidP="005E0337">
            <w:pPr>
              <w:spacing w:before="0"/>
              <w:jc w:val="center"/>
              <w:rPr>
                <w:sz w:val="18"/>
                <w:szCs w:val="18"/>
              </w:rPr>
            </w:pPr>
            <w:hyperlink r:id="rId918" w:history="1">
              <w:r w:rsidR="005E0337" w:rsidRPr="00055EB4">
                <w:rPr>
                  <w:color w:val="0000FF"/>
                  <w:sz w:val="18"/>
                  <w:szCs w:val="18"/>
                  <w:u w:val="single"/>
                </w:rPr>
                <w:t>JVET-AB0134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5C7DD" w14:textId="77777777" w:rsidR="005E0337" w:rsidRPr="00055EB4" w:rsidRDefault="005E0337" w:rsidP="005E0337">
            <w:pPr>
              <w:spacing w:before="0"/>
              <w:jc w:val="center"/>
              <w:rPr>
                <w:sz w:val="18"/>
                <w:szCs w:val="18"/>
              </w:rPr>
            </w:pPr>
            <w:r w:rsidRPr="00055EB4">
              <w:rPr>
                <w:sz w:val="18"/>
                <w:szCs w:val="18"/>
              </w:rPr>
              <w:t>m60903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1169D" w14:textId="77777777" w:rsidR="005E0337" w:rsidRPr="00055EB4" w:rsidRDefault="005E0337" w:rsidP="005E0337">
            <w:pPr>
              <w:spacing w:before="0"/>
              <w:jc w:val="left"/>
              <w:rPr>
                <w:sz w:val="18"/>
                <w:szCs w:val="18"/>
              </w:rPr>
            </w:pPr>
            <w:r w:rsidRPr="00055EB4">
              <w:rPr>
                <w:sz w:val="18"/>
                <w:szCs w:val="18"/>
              </w:rPr>
              <w:t>2022-10-14 16:00:00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D811E" w14:textId="77777777" w:rsidR="005E0337" w:rsidRPr="00055EB4" w:rsidRDefault="005E0337" w:rsidP="005E0337">
            <w:pPr>
              <w:spacing w:before="0"/>
              <w:jc w:val="left"/>
              <w:rPr>
                <w:sz w:val="18"/>
                <w:szCs w:val="18"/>
              </w:rPr>
            </w:pPr>
            <w:r w:rsidRPr="00055EB4">
              <w:rPr>
                <w:sz w:val="18"/>
                <w:szCs w:val="18"/>
              </w:rPr>
              <w:t>2022-10-14 17:40:24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CF2DF2" w14:textId="77777777" w:rsidR="005E0337" w:rsidRPr="00055EB4" w:rsidRDefault="005E0337" w:rsidP="005E0337">
            <w:pPr>
              <w:spacing w:before="0"/>
              <w:jc w:val="left"/>
              <w:rPr>
                <w:sz w:val="18"/>
                <w:szCs w:val="18"/>
              </w:rPr>
            </w:pPr>
            <w:r w:rsidRPr="00055EB4">
              <w:rPr>
                <w:sz w:val="18"/>
                <w:szCs w:val="18"/>
              </w:rPr>
              <w:t>2022-10-14 17:40:24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272C8" w14:textId="77777777" w:rsidR="005E0337" w:rsidRPr="00055EB4" w:rsidRDefault="005E0337" w:rsidP="005E0337">
            <w:pPr>
              <w:spacing w:before="0"/>
              <w:jc w:val="left"/>
              <w:rPr>
                <w:sz w:val="18"/>
                <w:szCs w:val="18"/>
              </w:rPr>
            </w:pPr>
            <w:r w:rsidRPr="00055EB4">
              <w:rPr>
                <w:sz w:val="18"/>
                <w:szCs w:val="18"/>
              </w:rPr>
              <w:t>AHG9: On NN post-filter activation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9A42A3" w14:textId="37146C30"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 xml:space="preserve">R. </w:t>
            </w:r>
            <w:proofErr w:type="spellStart"/>
            <w:r w:rsidR="005E0337" w:rsidRPr="00055EB4">
              <w:rPr>
                <w:sz w:val="18"/>
                <w:szCs w:val="18"/>
              </w:rPr>
              <w:t>Sj</w:t>
            </w:r>
            <w:r w:rsidR="00A214AD" w:rsidRPr="00055EB4">
              <w:rPr>
                <w:sz w:val="18"/>
                <w:szCs w:val="18"/>
              </w:rPr>
              <w:t>ö</w:t>
            </w:r>
            <w:r w:rsidR="005E0337" w:rsidRPr="00055EB4">
              <w:rPr>
                <w:sz w:val="18"/>
                <w:szCs w:val="18"/>
              </w:rPr>
              <w:t>berg</w:t>
            </w:r>
            <w:proofErr w:type="spellEnd"/>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11BC2F9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6BAA0" w14:textId="77777777" w:rsidR="005E0337" w:rsidRPr="00055EB4" w:rsidRDefault="00000000" w:rsidP="005E0337">
            <w:pPr>
              <w:spacing w:before="0"/>
              <w:jc w:val="center"/>
              <w:rPr>
                <w:sz w:val="18"/>
                <w:szCs w:val="18"/>
              </w:rPr>
            </w:pPr>
            <w:hyperlink r:id="rId919" w:history="1">
              <w:r w:rsidR="005E0337" w:rsidRPr="00055EB4">
                <w:rPr>
                  <w:color w:val="0000FF"/>
                  <w:sz w:val="18"/>
                  <w:szCs w:val="18"/>
                  <w:u w:val="single"/>
                </w:rPr>
                <w:t>JVET-AB0135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252B6" w14:textId="77777777" w:rsidR="005E0337" w:rsidRPr="00055EB4" w:rsidRDefault="005E0337" w:rsidP="005E0337">
            <w:pPr>
              <w:spacing w:before="0"/>
              <w:jc w:val="center"/>
              <w:rPr>
                <w:sz w:val="18"/>
                <w:szCs w:val="18"/>
              </w:rPr>
            </w:pPr>
            <w:r w:rsidRPr="00055EB4">
              <w:rPr>
                <w:sz w:val="18"/>
                <w:szCs w:val="18"/>
              </w:rPr>
              <w:t>m60904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BC7A5" w14:textId="77777777" w:rsidR="005E0337" w:rsidRPr="00055EB4" w:rsidRDefault="005E0337" w:rsidP="005E0337">
            <w:pPr>
              <w:spacing w:before="0"/>
              <w:jc w:val="left"/>
              <w:rPr>
                <w:sz w:val="18"/>
                <w:szCs w:val="18"/>
              </w:rPr>
            </w:pPr>
            <w:r w:rsidRPr="00055EB4">
              <w:rPr>
                <w:sz w:val="18"/>
                <w:szCs w:val="18"/>
              </w:rPr>
              <w:t>2022-10-14 16:00:04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6A8E7" w14:textId="77777777" w:rsidR="005E0337" w:rsidRPr="00055EB4" w:rsidRDefault="005E0337" w:rsidP="005E0337">
            <w:pPr>
              <w:spacing w:before="0"/>
              <w:jc w:val="left"/>
              <w:rPr>
                <w:sz w:val="18"/>
                <w:szCs w:val="18"/>
              </w:rPr>
            </w:pPr>
            <w:r w:rsidRPr="00055EB4">
              <w:rPr>
                <w:sz w:val="18"/>
                <w:szCs w:val="18"/>
              </w:rPr>
              <w:t>2022-10-14 17:10:56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AAD51" w14:textId="77777777" w:rsidR="005E0337" w:rsidRPr="00055EB4" w:rsidRDefault="005E0337" w:rsidP="005E0337">
            <w:pPr>
              <w:spacing w:before="0"/>
              <w:jc w:val="left"/>
              <w:rPr>
                <w:sz w:val="18"/>
                <w:szCs w:val="18"/>
              </w:rPr>
            </w:pPr>
            <w:r w:rsidRPr="00055EB4">
              <w:rPr>
                <w:sz w:val="18"/>
                <w:szCs w:val="18"/>
              </w:rPr>
              <w:t>2022-10-17 17:26:50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C7B898" w14:textId="77777777" w:rsidR="005E0337" w:rsidRPr="00055EB4" w:rsidRDefault="005E0337" w:rsidP="005E0337">
            <w:pPr>
              <w:spacing w:before="0"/>
              <w:jc w:val="left"/>
              <w:rPr>
                <w:sz w:val="18"/>
                <w:szCs w:val="18"/>
              </w:rPr>
            </w:pPr>
            <w:r w:rsidRPr="00055EB4">
              <w:rPr>
                <w:sz w:val="18"/>
                <w:szCs w:val="18"/>
              </w:rPr>
              <w:t>AHG9: On complexity metrics for NN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017396" w14:textId="4DB88F27"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 xml:space="preserve">R. </w:t>
            </w:r>
            <w:proofErr w:type="spellStart"/>
            <w:r w:rsidR="005E0337" w:rsidRPr="00055EB4">
              <w:rPr>
                <w:sz w:val="18"/>
                <w:szCs w:val="18"/>
              </w:rPr>
              <w:t>Sj</w:t>
            </w:r>
            <w:r w:rsidR="00A214AD" w:rsidRPr="00055EB4">
              <w:rPr>
                <w:sz w:val="18"/>
                <w:szCs w:val="18"/>
              </w:rPr>
              <w:t>ö</w:t>
            </w:r>
            <w:r w:rsidR="005E0337" w:rsidRPr="00055EB4">
              <w:rPr>
                <w:sz w:val="18"/>
                <w:szCs w:val="18"/>
              </w:rPr>
              <w:t>berg</w:t>
            </w:r>
            <w:proofErr w:type="spellEnd"/>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18F624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797AA1" w14:textId="77777777" w:rsidR="005E0337" w:rsidRPr="00055EB4" w:rsidRDefault="00000000" w:rsidP="005E0337">
            <w:pPr>
              <w:spacing w:before="0"/>
              <w:jc w:val="center"/>
              <w:rPr>
                <w:sz w:val="18"/>
                <w:szCs w:val="18"/>
              </w:rPr>
            </w:pPr>
            <w:hyperlink r:id="rId920" w:history="1">
              <w:r w:rsidR="005E0337" w:rsidRPr="00055EB4">
                <w:rPr>
                  <w:color w:val="0000FF"/>
                  <w:sz w:val="18"/>
                  <w:szCs w:val="18"/>
                  <w:u w:val="single"/>
                </w:rPr>
                <w:t>JVET-AB0136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627216" w14:textId="77777777" w:rsidR="005E0337" w:rsidRPr="00055EB4" w:rsidRDefault="005E0337" w:rsidP="005E0337">
            <w:pPr>
              <w:spacing w:before="0"/>
              <w:jc w:val="center"/>
              <w:rPr>
                <w:sz w:val="18"/>
                <w:szCs w:val="18"/>
              </w:rPr>
            </w:pPr>
            <w:r w:rsidRPr="00055EB4">
              <w:rPr>
                <w:sz w:val="18"/>
                <w:szCs w:val="18"/>
              </w:rPr>
              <w:t>m60905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FC316" w14:textId="77777777" w:rsidR="005E0337" w:rsidRPr="00055EB4" w:rsidRDefault="005E0337" w:rsidP="005E0337">
            <w:pPr>
              <w:spacing w:before="0"/>
              <w:jc w:val="left"/>
              <w:rPr>
                <w:sz w:val="18"/>
                <w:szCs w:val="18"/>
              </w:rPr>
            </w:pPr>
            <w:r w:rsidRPr="00055EB4">
              <w:rPr>
                <w:sz w:val="18"/>
                <w:szCs w:val="18"/>
              </w:rPr>
              <w:t>2022-10-14 16:05:17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ABD7AA" w14:textId="77777777" w:rsidR="005E0337" w:rsidRPr="00055EB4" w:rsidRDefault="005E0337" w:rsidP="005E0337">
            <w:pPr>
              <w:spacing w:before="0"/>
              <w:jc w:val="left"/>
              <w:rPr>
                <w:sz w:val="18"/>
                <w:szCs w:val="18"/>
              </w:rPr>
            </w:pPr>
            <w:r w:rsidRPr="00055EB4">
              <w:rPr>
                <w:sz w:val="18"/>
                <w:szCs w:val="18"/>
              </w:rPr>
              <w:t>2022-10-15 02:49:56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D8932" w14:textId="77777777" w:rsidR="005E0337" w:rsidRPr="00055EB4" w:rsidRDefault="005E0337" w:rsidP="005E0337">
            <w:pPr>
              <w:spacing w:before="0"/>
              <w:jc w:val="left"/>
              <w:rPr>
                <w:sz w:val="18"/>
                <w:szCs w:val="18"/>
              </w:rPr>
            </w:pPr>
            <w:r w:rsidRPr="00055EB4">
              <w:rPr>
                <w:sz w:val="18"/>
                <w:szCs w:val="18"/>
              </w:rPr>
              <w:t>2022-10-23 12:27:02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52757" w14:textId="77777777" w:rsidR="005E0337" w:rsidRPr="00055EB4" w:rsidRDefault="005E0337" w:rsidP="005E0337">
            <w:pPr>
              <w:spacing w:before="0"/>
              <w:jc w:val="left"/>
              <w:rPr>
                <w:sz w:val="18"/>
                <w:szCs w:val="18"/>
              </w:rPr>
            </w:pPr>
            <w:r w:rsidRPr="00055EB4">
              <w:rPr>
                <w:sz w:val="18"/>
                <w:szCs w:val="18"/>
              </w:rPr>
              <w:t xml:space="preserve">AHG11: Complexity Reduction on Neural-Network Loop Filter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32F30" w14:textId="566D15FD" w:rsidR="005E0337" w:rsidRPr="00055EB4" w:rsidRDefault="00745D5D" w:rsidP="005E0337">
            <w:pPr>
              <w:spacing w:before="0"/>
              <w:jc w:val="left"/>
              <w:rPr>
                <w:sz w:val="18"/>
                <w:szCs w:val="18"/>
              </w:rPr>
            </w:pPr>
            <w:r w:rsidRPr="00055EB4">
              <w:rPr>
                <w:sz w:val="18"/>
                <w:szCs w:val="18"/>
              </w:rPr>
              <w:t xml:space="preserve">J. N. </w:t>
            </w:r>
            <w:proofErr w:type="spellStart"/>
            <w:r w:rsidRPr="00055EB4">
              <w:rPr>
                <w:sz w:val="18"/>
                <w:szCs w:val="18"/>
              </w:rPr>
              <w:t>Shingala</w:t>
            </w:r>
            <w:proofErr w:type="spellEnd"/>
            <w:r w:rsidR="00442BF8">
              <w:rPr>
                <w:sz w:val="18"/>
                <w:szCs w:val="18"/>
              </w:rPr>
              <w:br/>
            </w:r>
            <w:r w:rsidR="005E0337" w:rsidRPr="00055EB4">
              <w:rPr>
                <w:sz w:val="18"/>
                <w:szCs w:val="18"/>
              </w:rPr>
              <w:t xml:space="preserve">S. </w:t>
            </w:r>
            <w:proofErr w:type="spellStart"/>
            <w:r w:rsidR="005E0337" w:rsidRPr="00055EB4">
              <w:rPr>
                <w:sz w:val="18"/>
                <w:szCs w:val="18"/>
              </w:rPr>
              <w:t>Kadaramandalgi</w:t>
            </w:r>
            <w:proofErr w:type="spellEnd"/>
            <w:r w:rsidR="00442BF8">
              <w:rPr>
                <w:sz w:val="18"/>
                <w:szCs w:val="18"/>
              </w:rPr>
              <w:br/>
            </w:r>
            <w:r w:rsidR="005E0337" w:rsidRPr="00055EB4">
              <w:rPr>
                <w:sz w:val="18"/>
                <w:szCs w:val="18"/>
              </w:rPr>
              <w:t xml:space="preserve">A. </w:t>
            </w:r>
            <w:proofErr w:type="spellStart"/>
            <w:r w:rsidR="005E0337" w:rsidRPr="00055EB4">
              <w:rPr>
                <w:sz w:val="18"/>
                <w:szCs w:val="18"/>
              </w:rPr>
              <w:t>Shyam</w:t>
            </w:r>
            <w:proofErr w:type="spellEnd"/>
            <w:r w:rsidR="005E0337" w:rsidRPr="00055EB4">
              <w:rPr>
                <w:sz w:val="18"/>
                <w:szCs w:val="18"/>
              </w:rPr>
              <w:t xml:space="preserve"> (</w:t>
            </w:r>
            <w:proofErr w:type="spellStart"/>
            <w:r w:rsidR="005E0337" w:rsidRPr="00055EB4">
              <w:rPr>
                <w:sz w:val="18"/>
                <w:szCs w:val="18"/>
              </w:rPr>
              <w:t>Ittiam</w:t>
            </w:r>
            <w:proofErr w:type="spellEnd"/>
            <w:r w:rsidR="005E0337" w:rsidRPr="00055EB4">
              <w:rPr>
                <w:sz w:val="18"/>
                <w:szCs w:val="18"/>
              </w:rPr>
              <w:t>)</w:t>
            </w:r>
            <w:r w:rsidR="00442BF8">
              <w:rPr>
                <w:sz w:val="18"/>
                <w:szCs w:val="18"/>
              </w:rPr>
              <w:br/>
            </w:r>
            <w:r w:rsidR="005E0337" w:rsidRPr="00055EB4">
              <w:rPr>
                <w:sz w:val="18"/>
                <w:szCs w:val="18"/>
              </w:rPr>
              <w:t>T. Shao</w:t>
            </w:r>
            <w:r w:rsidR="00442BF8">
              <w:rPr>
                <w:sz w:val="18"/>
                <w:szCs w:val="18"/>
              </w:rPr>
              <w:br/>
            </w:r>
            <w:r w:rsidR="005E0337" w:rsidRPr="00055EB4">
              <w:rPr>
                <w:sz w:val="18"/>
                <w:szCs w:val="18"/>
              </w:rPr>
              <w:t>A. Arora</w:t>
            </w:r>
            <w:r w:rsidR="00442BF8">
              <w:rPr>
                <w:sz w:val="18"/>
                <w:szCs w:val="18"/>
              </w:rPr>
              <w:br/>
            </w:r>
            <w:r w:rsidRPr="00055EB4">
              <w:rPr>
                <w:sz w:val="18"/>
                <w:szCs w:val="18"/>
              </w:rPr>
              <w:t>P. Yin</w:t>
            </w:r>
            <w:r w:rsidR="00442BF8">
              <w:rPr>
                <w:sz w:val="18"/>
                <w:szCs w:val="18"/>
              </w:rPr>
              <w:br/>
            </w:r>
            <w:r w:rsidR="005E0337" w:rsidRPr="00055EB4">
              <w:rPr>
                <w:sz w:val="18"/>
                <w:szCs w:val="18"/>
              </w:rPr>
              <w:t>Sean McCarthy (Dolby)</w:t>
            </w:r>
          </w:p>
        </w:tc>
      </w:tr>
      <w:tr w:rsidR="00C54DFD" w:rsidRPr="00C54DFD" w14:paraId="6BD66E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5D09A" w14:textId="77777777" w:rsidR="005E0337" w:rsidRPr="00055EB4" w:rsidRDefault="00000000" w:rsidP="005E0337">
            <w:pPr>
              <w:spacing w:before="0"/>
              <w:jc w:val="center"/>
              <w:rPr>
                <w:sz w:val="18"/>
                <w:szCs w:val="18"/>
              </w:rPr>
            </w:pPr>
            <w:hyperlink r:id="rId921" w:history="1">
              <w:r w:rsidR="005E0337" w:rsidRPr="00055EB4">
                <w:rPr>
                  <w:color w:val="0000FF"/>
                  <w:sz w:val="18"/>
                  <w:szCs w:val="18"/>
                  <w:u w:val="single"/>
                </w:rPr>
                <w:t>JVET-AB0137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07C6F" w14:textId="77777777" w:rsidR="005E0337" w:rsidRPr="00055EB4" w:rsidRDefault="005E0337" w:rsidP="005E0337">
            <w:pPr>
              <w:spacing w:before="0"/>
              <w:jc w:val="center"/>
              <w:rPr>
                <w:sz w:val="18"/>
                <w:szCs w:val="18"/>
              </w:rPr>
            </w:pPr>
            <w:r w:rsidRPr="00055EB4">
              <w:rPr>
                <w:sz w:val="18"/>
                <w:szCs w:val="18"/>
              </w:rPr>
              <w:t>m60906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329C04" w14:textId="77777777" w:rsidR="005E0337" w:rsidRPr="00055EB4" w:rsidRDefault="005E0337" w:rsidP="005E0337">
            <w:pPr>
              <w:spacing w:before="0"/>
              <w:jc w:val="left"/>
              <w:rPr>
                <w:sz w:val="18"/>
                <w:szCs w:val="18"/>
              </w:rPr>
            </w:pPr>
            <w:r w:rsidRPr="00055EB4">
              <w:rPr>
                <w:sz w:val="18"/>
                <w:szCs w:val="18"/>
              </w:rPr>
              <w:t>2022-10-14 16:22:28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9842A8" w14:textId="77777777" w:rsidR="005E0337" w:rsidRPr="00055EB4" w:rsidRDefault="005E0337" w:rsidP="005E0337">
            <w:pPr>
              <w:spacing w:before="0"/>
              <w:jc w:val="left"/>
              <w:rPr>
                <w:sz w:val="18"/>
                <w:szCs w:val="18"/>
              </w:rPr>
            </w:pPr>
            <w:r w:rsidRPr="00055EB4">
              <w:rPr>
                <w:sz w:val="18"/>
                <w:szCs w:val="18"/>
              </w:rPr>
              <w:t>2022-10-14 22:39:20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214F4" w14:textId="77777777" w:rsidR="005E0337" w:rsidRPr="00055EB4" w:rsidRDefault="005E0337" w:rsidP="005E0337">
            <w:pPr>
              <w:spacing w:before="0"/>
              <w:jc w:val="left"/>
              <w:rPr>
                <w:sz w:val="18"/>
                <w:szCs w:val="18"/>
              </w:rPr>
            </w:pPr>
            <w:r w:rsidRPr="00055EB4">
              <w:rPr>
                <w:sz w:val="18"/>
                <w:szCs w:val="18"/>
              </w:rPr>
              <w:t>2022-10-20 22:37:16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A9A06" w14:textId="77777777" w:rsidR="005E0337" w:rsidRPr="00055EB4" w:rsidRDefault="005E0337" w:rsidP="005E0337">
            <w:pPr>
              <w:spacing w:before="0"/>
              <w:jc w:val="left"/>
              <w:rPr>
                <w:sz w:val="18"/>
                <w:szCs w:val="18"/>
              </w:rPr>
            </w:pPr>
            <w:r w:rsidRPr="00055EB4">
              <w:rPr>
                <w:sz w:val="18"/>
                <w:szCs w:val="18"/>
              </w:rPr>
              <w:t>Crosscheck of JVET-AB0068 (EE1-1.6: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3B9A9" w14:textId="3856720F" w:rsidR="005E0337" w:rsidRPr="00055EB4" w:rsidRDefault="00745D5D" w:rsidP="005E0337">
            <w:pPr>
              <w:spacing w:before="0"/>
              <w:jc w:val="left"/>
              <w:rPr>
                <w:sz w:val="18"/>
                <w:szCs w:val="18"/>
              </w:rPr>
            </w:pP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Pr="00055EB4">
              <w:rPr>
                <w:sz w:val="18"/>
                <w:szCs w:val="18"/>
              </w:rPr>
              <w:t xml:space="preserve"> (Ericsson)</w:t>
            </w:r>
          </w:p>
        </w:tc>
      </w:tr>
      <w:tr w:rsidR="00C54DFD" w:rsidRPr="00C54DFD" w14:paraId="5B1E71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234A6" w14:textId="77777777" w:rsidR="005E0337" w:rsidRPr="00055EB4" w:rsidRDefault="00000000" w:rsidP="005E0337">
            <w:pPr>
              <w:spacing w:before="0"/>
              <w:jc w:val="center"/>
              <w:rPr>
                <w:sz w:val="18"/>
                <w:szCs w:val="18"/>
              </w:rPr>
            </w:pPr>
            <w:hyperlink r:id="rId922" w:history="1">
              <w:r w:rsidR="005E0337" w:rsidRPr="00055EB4">
                <w:rPr>
                  <w:color w:val="0000FF"/>
                  <w:sz w:val="18"/>
                  <w:szCs w:val="18"/>
                  <w:u w:val="single"/>
                </w:rPr>
                <w:t>JVET-AB0138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A9275" w14:textId="77777777" w:rsidR="005E0337" w:rsidRPr="00055EB4" w:rsidRDefault="005E0337" w:rsidP="005E0337">
            <w:pPr>
              <w:spacing w:before="0"/>
              <w:jc w:val="center"/>
              <w:rPr>
                <w:sz w:val="18"/>
                <w:szCs w:val="18"/>
              </w:rPr>
            </w:pPr>
            <w:r w:rsidRPr="00055EB4">
              <w:rPr>
                <w:sz w:val="18"/>
                <w:szCs w:val="18"/>
              </w:rPr>
              <w:t>m60912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1574A" w14:textId="77777777" w:rsidR="005E0337" w:rsidRPr="00055EB4" w:rsidRDefault="005E0337" w:rsidP="005E0337">
            <w:pPr>
              <w:spacing w:before="0"/>
              <w:jc w:val="left"/>
              <w:rPr>
                <w:sz w:val="18"/>
                <w:szCs w:val="18"/>
              </w:rPr>
            </w:pPr>
            <w:r w:rsidRPr="00055EB4">
              <w:rPr>
                <w:sz w:val="18"/>
                <w:szCs w:val="18"/>
              </w:rPr>
              <w:t>2022-10-14 16:55:22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CE81FC" w14:textId="77777777" w:rsidR="005E0337" w:rsidRPr="00055EB4" w:rsidRDefault="005E0337" w:rsidP="005E0337">
            <w:pPr>
              <w:spacing w:before="0"/>
              <w:jc w:val="left"/>
              <w:rPr>
                <w:sz w:val="18"/>
                <w:szCs w:val="18"/>
              </w:rPr>
            </w:pPr>
            <w:r w:rsidRPr="00055EB4">
              <w:rPr>
                <w:sz w:val="18"/>
                <w:szCs w:val="18"/>
              </w:rPr>
              <w:t>2022-10-15 00:13:39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D5AB1" w14:textId="77777777" w:rsidR="005E0337" w:rsidRPr="00055EB4" w:rsidRDefault="005E0337" w:rsidP="005E0337">
            <w:pPr>
              <w:spacing w:before="0"/>
              <w:jc w:val="left"/>
              <w:rPr>
                <w:sz w:val="18"/>
                <w:szCs w:val="18"/>
              </w:rPr>
            </w:pPr>
            <w:r w:rsidRPr="00055EB4">
              <w:rPr>
                <w:sz w:val="18"/>
                <w:szCs w:val="18"/>
              </w:rPr>
              <w:t>2022-10-21 05:34:55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D1058" w14:textId="77777777" w:rsidR="005E0337" w:rsidRPr="00055EB4" w:rsidRDefault="005E0337" w:rsidP="005E0337">
            <w:pPr>
              <w:spacing w:before="0"/>
              <w:jc w:val="left"/>
              <w:rPr>
                <w:sz w:val="18"/>
                <w:szCs w:val="18"/>
              </w:rPr>
            </w:pPr>
            <w:r w:rsidRPr="00055EB4">
              <w:rPr>
                <w:sz w:val="18"/>
                <w:szCs w:val="18"/>
              </w:rPr>
              <w:t>EE2-related: MRL candidate list reordering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18C3DB" w14:textId="16D7F2B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Lee</w:t>
            </w:r>
            <w:r w:rsidR="00442BF8">
              <w:rPr>
                <w:sz w:val="18"/>
                <w:szCs w:val="18"/>
              </w:rPr>
              <w:br/>
            </w:r>
            <w:r w:rsidRPr="00055EB4">
              <w:rPr>
                <w:sz w:val="18"/>
                <w:szCs w:val="18"/>
              </w:rPr>
              <w:t>B</w:t>
            </w:r>
            <w:r w:rsidR="00FE5F35" w:rsidRPr="00055EB4">
              <w:rPr>
                <w:sz w:val="18"/>
                <w:szCs w:val="18"/>
              </w:rPr>
              <w:t>.</w:t>
            </w:r>
            <w:r w:rsidRPr="00055EB4">
              <w:rPr>
                <w:sz w:val="18"/>
                <w:szCs w:val="18"/>
              </w:rPr>
              <w:t xml:space="preserve"> Kim</w:t>
            </w:r>
            <w:r w:rsidR="00442BF8">
              <w:rPr>
                <w:sz w:val="18"/>
                <w:szCs w:val="18"/>
              </w:rPr>
              <w:br/>
            </w:r>
            <w:r w:rsidRPr="00055EB4">
              <w:rPr>
                <w:sz w:val="18"/>
                <w:szCs w:val="18"/>
              </w:rPr>
              <w:t>B</w:t>
            </w:r>
            <w:r w:rsidR="00FE5F35" w:rsidRPr="00055EB4">
              <w:rPr>
                <w:sz w:val="18"/>
                <w:szCs w:val="18"/>
              </w:rPr>
              <w:t>.</w:t>
            </w:r>
            <w:r w:rsidRPr="00055EB4">
              <w:rPr>
                <w:sz w:val="18"/>
                <w:szCs w:val="18"/>
              </w:rPr>
              <w:t xml:space="preserve"> Jeon (SKKU)</w:t>
            </w:r>
          </w:p>
        </w:tc>
      </w:tr>
      <w:tr w:rsidR="00C54DFD" w:rsidRPr="00C54DFD" w14:paraId="09278F7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FF3170" w14:textId="77777777" w:rsidR="005E0337" w:rsidRPr="00055EB4" w:rsidRDefault="00000000" w:rsidP="005E0337">
            <w:pPr>
              <w:spacing w:before="0"/>
              <w:jc w:val="center"/>
              <w:rPr>
                <w:sz w:val="18"/>
                <w:szCs w:val="18"/>
              </w:rPr>
            </w:pPr>
            <w:hyperlink r:id="rId923" w:history="1">
              <w:r w:rsidR="005E0337" w:rsidRPr="00055EB4">
                <w:rPr>
                  <w:color w:val="0000FF"/>
                  <w:sz w:val="18"/>
                  <w:szCs w:val="18"/>
                  <w:u w:val="single"/>
                </w:rPr>
                <w:t>JVET-AB0139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8693C" w14:textId="77777777" w:rsidR="005E0337" w:rsidRPr="00055EB4" w:rsidRDefault="005E0337" w:rsidP="005E0337">
            <w:pPr>
              <w:spacing w:before="0"/>
              <w:jc w:val="center"/>
              <w:rPr>
                <w:sz w:val="18"/>
                <w:szCs w:val="18"/>
              </w:rPr>
            </w:pPr>
            <w:r w:rsidRPr="00055EB4">
              <w:rPr>
                <w:sz w:val="18"/>
                <w:szCs w:val="18"/>
              </w:rPr>
              <w:t>m60918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9EA94" w14:textId="77777777" w:rsidR="005E0337" w:rsidRPr="00055EB4" w:rsidRDefault="005E0337" w:rsidP="005E0337">
            <w:pPr>
              <w:spacing w:before="0"/>
              <w:jc w:val="left"/>
              <w:rPr>
                <w:sz w:val="18"/>
                <w:szCs w:val="18"/>
              </w:rPr>
            </w:pPr>
            <w:r w:rsidRPr="00055EB4">
              <w:rPr>
                <w:sz w:val="18"/>
                <w:szCs w:val="18"/>
              </w:rPr>
              <w:t>2022-10-14 17:19:40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F90A0F" w14:textId="77777777" w:rsidR="005E0337" w:rsidRPr="00055EB4" w:rsidRDefault="005E0337" w:rsidP="005E0337">
            <w:pPr>
              <w:spacing w:before="0"/>
              <w:jc w:val="left"/>
              <w:rPr>
                <w:sz w:val="18"/>
                <w:szCs w:val="18"/>
              </w:rPr>
            </w:pPr>
            <w:r w:rsidRPr="00055EB4">
              <w:rPr>
                <w:sz w:val="18"/>
                <w:szCs w:val="18"/>
              </w:rPr>
              <w:t>2022-10-14 17:39:18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39034" w14:textId="77777777" w:rsidR="005E0337" w:rsidRPr="00055EB4" w:rsidRDefault="005E0337" w:rsidP="005E0337">
            <w:pPr>
              <w:spacing w:before="0"/>
              <w:jc w:val="left"/>
              <w:rPr>
                <w:sz w:val="18"/>
                <w:szCs w:val="18"/>
              </w:rPr>
            </w:pPr>
            <w:r w:rsidRPr="00055EB4">
              <w:rPr>
                <w:sz w:val="18"/>
                <w:szCs w:val="18"/>
              </w:rPr>
              <w:t>2022-10-21 19:20:51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001EB" w14:textId="77777777" w:rsidR="005E0337" w:rsidRPr="00055EB4" w:rsidRDefault="005E0337" w:rsidP="005E0337">
            <w:pPr>
              <w:spacing w:before="0"/>
              <w:jc w:val="left"/>
              <w:rPr>
                <w:sz w:val="18"/>
                <w:szCs w:val="18"/>
              </w:rPr>
            </w:pPr>
            <w:r w:rsidRPr="00055EB4">
              <w:rPr>
                <w:sz w:val="18"/>
                <w:szCs w:val="18"/>
              </w:rPr>
              <w:t>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664D8" w14:textId="66CA0A14"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 xml:space="preserve">Z. </w:t>
            </w:r>
            <w:proofErr w:type="spellStart"/>
            <w:r w:rsidRPr="00055EB4">
              <w:rPr>
                <w:sz w:val="18"/>
                <w:szCs w:val="18"/>
              </w:rPr>
              <w:t>Lv</w:t>
            </w:r>
            <w:proofErr w:type="spellEnd"/>
            <w:r w:rsidR="00442BF8">
              <w:rPr>
                <w:sz w:val="18"/>
                <w:szCs w:val="18"/>
              </w:rPr>
              <w:br/>
            </w:r>
            <w:r w:rsidRPr="00055EB4">
              <w:rPr>
                <w:sz w:val="18"/>
                <w:szCs w:val="18"/>
              </w:rPr>
              <w:t>J. Zhang (vivo)</w:t>
            </w:r>
          </w:p>
        </w:tc>
      </w:tr>
      <w:tr w:rsidR="00C54DFD" w:rsidRPr="00C54DFD" w14:paraId="66015D9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B73EF0" w14:textId="77777777" w:rsidR="005E0337" w:rsidRPr="00055EB4" w:rsidRDefault="00000000" w:rsidP="005E0337">
            <w:pPr>
              <w:spacing w:before="0"/>
              <w:jc w:val="center"/>
              <w:rPr>
                <w:sz w:val="18"/>
                <w:szCs w:val="18"/>
              </w:rPr>
            </w:pPr>
            <w:hyperlink r:id="rId924" w:history="1">
              <w:r w:rsidR="005E0337" w:rsidRPr="00055EB4">
                <w:rPr>
                  <w:color w:val="0000FF"/>
                  <w:sz w:val="18"/>
                  <w:szCs w:val="18"/>
                  <w:u w:val="single"/>
                </w:rPr>
                <w:t>JVET-AB0140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66950" w14:textId="77777777" w:rsidR="005E0337" w:rsidRPr="00055EB4" w:rsidRDefault="005E0337" w:rsidP="005E0337">
            <w:pPr>
              <w:spacing w:before="0"/>
              <w:jc w:val="center"/>
              <w:rPr>
                <w:sz w:val="18"/>
                <w:szCs w:val="18"/>
              </w:rPr>
            </w:pPr>
            <w:r w:rsidRPr="00055EB4">
              <w:rPr>
                <w:sz w:val="18"/>
                <w:szCs w:val="18"/>
              </w:rPr>
              <w:t>m60919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2D9A9" w14:textId="77777777" w:rsidR="005E0337" w:rsidRPr="00055EB4" w:rsidRDefault="005E0337" w:rsidP="005E0337">
            <w:pPr>
              <w:spacing w:before="0"/>
              <w:jc w:val="left"/>
              <w:rPr>
                <w:sz w:val="18"/>
                <w:szCs w:val="18"/>
              </w:rPr>
            </w:pPr>
            <w:r w:rsidRPr="00055EB4">
              <w:rPr>
                <w:sz w:val="18"/>
                <w:szCs w:val="18"/>
              </w:rPr>
              <w:t>2022-10-14 17:19:45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4F9B1" w14:textId="77777777" w:rsidR="005E0337" w:rsidRPr="00055EB4" w:rsidRDefault="005E0337" w:rsidP="005E0337">
            <w:pPr>
              <w:spacing w:before="0"/>
              <w:jc w:val="left"/>
              <w:rPr>
                <w:sz w:val="18"/>
                <w:szCs w:val="18"/>
              </w:rPr>
            </w:pPr>
            <w:r w:rsidRPr="00055EB4">
              <w:rPr>
                <w:sz w:val="18"/>
                <w:szCs w:val="18"/>
              </w:rPr>
              <w:t>2022-10-14 17:25:23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BD837" w14:textId="77777777" w:rsidR="005E0337" w:rsidRPr="00055EB4" w:rsidRDefault="005E0337" w:rsidP="005E0337">
            <w:pPr>
              <w:spacing w:before="0"/>
              <w:jc w:val="left"/>
              <w:rPr>
                <w:sz w:val="18"/>
                <w:szCs w:val="18"/>
              </w:rPr>
            </w:pPr>
            <w:r w:rsidRPr="00055EB4">
              <w:rPr>
                <w:sz w:val="18"/>
                <w:szCs w:val="18"/>
              </w:rPr>
              <w:t>2022-10-20 11:58:31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27273" w14:textId="77777777" w:rsidR="005E0337" w:rsidRPr="00055EB4" w:rsidRDefault="005E0337" w:rsidP="005E0337">
            <w:pPr>
              <w:spacing w:before="0"/>
              <w:jc w:val="left"/>
              <w:rPr>
                <w:sz w:val="18"/>
                <w:szCs w:val="18"/>
              </w:rPr>
            </w:pPr>
            <w:r w:rsidRPr="00055EB4">
              <w:rPr>
                <w:sz w:val="18"/>
                <w:szCs w:val="18"/>
              </w:rPr>
              <w:t>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8D6FA7" w14:textId="3E38416F"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C0CA0F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714B4A" w14:textId="77777777" w:rsidR="005E0337" w:rsidRPr="00055EB4" w:rsidRDefault="00000000" w:rsidP="005E0337">
            <w:pPr>
              <w:spacing w:before="0"/>
              <w:jc w:val="center"/>
              <w:rPr>
                <w:sz w:val="18"/>
                <w:szCs w:val="18"/>
              </w:rPr>
            </w:pPr>
            <w:hyperlink r:id="rId925" w:history="1">
              <w:r w:rsidR="005E0337" w:rsidRPr="00055EB4">
                <w:rPr>
                  <w:color w:val="0000FF"/>
                  <w:sz w:val="18"/>
                  <w:szCs w:val="18"/>
                  <w:u w:val="single"/>
                </w:rPr>
                <w:t>JVET-AB0141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24E5E" w14:textId="77777777" w:rsidR="005E0337" w:rsidRPr="00055EB4" w:rsidRDefault="005E0337" w:rsidP="005E0337">
            <w:pPr>
              <w:spacing w:before="0"/>
              <w:jc w:val="center"/>
              <w:rPr>
                <w:sz w:val="18"/>
                <w:szCs w:val="18"/>
              </w:rPr>
            </w:pPr>
            <w:r w:rsidRPr="00055EB4">
              <w:rPr>
                <w:sz w:val="18"/>
                <w:szCs w:val="18"/>
              </w:rPr>
              <w:t>m60920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548FB" w14:textId="77777777" w:rsidR="005E0337" w:rsidRPr="00055EB4" w:rsidRDefault="005E0337" w:rsidP="005E0337">
            <w:pPr>
              <w:spacing w:before="0"/>
              <w:jc w:val="left"/>
              <w:rPr>
                <w:sz w:val="18"/>
                <w:szCs w:val="18"/>
              </w:rPr>
            </w:pPr>
            <w:r w:rsidRPr="00055EB4">
              <w:rPr>
                <w:sz w:val="18"/>
                <w:szCs w:val="18"/>
              </w:rPr>
              <w:t>2022-10-14 17:19:49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DC768" w14:textId="77777777" w:rsidR="005E0337" w:rsidRPr="00055EB4" w:rsidRDefault="005E0337" w:rsidP="005E0337">
            <w:pPr>
              <w:spacing w:before="0"/>
              <w:jc w:val="left"/>
              <w:rPr>
                <w:sz w:val="18"/>
                <w:szCs w:val="18"/>
              </w:rPr>
            </w:pPr>
            <w:r w:rsidRPr="00055EB4">
              <w:rPr>
                <w:sz w:val="18"/>
                <w:szCs w:val="18"/>
              </w:rPr>
              <w:t>2022-10-14 17:25:35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7D54C" w14:textId="77777777" w:rsidR="005E0337" w:rsidRPr="00055EB4" w:rsidRDefault="005E0337" w:rsidP="005E0337">
            <w:pPr>
              <w:spacing w:before="0"/>
              <w:jc w:val="left"/>
              <w:rPr>
                <w:sz w:val="18"/>
                <w:szCs w:val="18"/>
              </w:rPr>
            </w:pPr>
            <w:r w:rsidRPr="00055EB4">
              <w:rPr>
                <w:sz w:val="18"/>
                <w:szCs w:val="18"/>
              </w:rPr>
              <w:t>2022-10-22 17:07:49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E8964" w14:textId="77777777" w:rsidR="005E0337" w:rsidRPr="00055EB4" w:rsidRDefault="005E0337" w:rsidP="005E0337">
            <w:pPr>
              <w:spacing w:before="0"/>
              <w:jc w:val="left"/>
              <w:rPr>
                <w:sz w:val="18"/>
                <w:szCs w:val="18"/>
              </w:rPr>
            </w:pPr>
            <w:r w:rsidRPr="00055EB4">
              <w:rPr>
                <w:sz w:val="18"/>
                <w:szCs w:val="18"/>
              </w:rPr>
              <w:t>EE1-related: QP-based loss function design for NN-based in-loop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9B7CA" w14:textId="43BE2231"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 xml:space="preserve">Z. </w:t>
            </w:r>
            <w:proofErr w:type="spellStart"/>
            <w:r w:rsidRPr="00055EB4">
              <w:rPr>
                <w:sz w:val="18"/>
                <w:szCs w:val="18"/>
              </w:rPr>
              <w:t>Lv</w:t>
            </w:r>
            <w:proofErr w:type="spellEnd"/>
            <w:r w:rsidR="00442BF8">
              <w:rPr>
                <w:sz w:val="18"/>
                <w:szCs w:val="18"/>
              </w:rPr>
              <w:br/>
            </w:r>
            <w:r w:rsidRPr="00055EB4">
              <w:rPr>
                <w:sz w:val="18"/>
                <w:szCs w:val="18"/>
              </w:rPr>
              <w:t>J. Zhang (vivo)</w:t>
            </w:r>
            <w:r w:rsidR="00442BF8">
              <w:rPr>
                <w:sz w:val="18"/>
                <w:szCs w:val="18"/>
              </w:rPr>
              <w:br/>
            </w:r>
            <w:r w:rsidR="005E0337" w:rsidRPr="00055EB4">
              <w:rPr>
                <w:sz w:val="18"/>
                <w:szCs w:val="18"/>
              </w:rPr>
              <w:t>W. Chen</w:t>
            </w:r>
            <w:r w:rsidR="00442BF8">
              <w:rPr>
                <w:sz w:val="18"/>
                <w:szCs w:val="18"/>
              </w:rPr>
              <w:br/>
            </w:r>
            <w:r w:rsidR="005E0337" w:rsidRPr="00055EB4">
              <w:rPr>
                <w:sz w:val="18"/>
                <w:szCs w:val="18"/>
              </w:rPr>
              <w:t>J. Guo</w:t>
            </w:r>
            <w:r w:rsidR="00442BF8">
              <w:rPr>
                <w:sz w:val="18"/>
                <w:szCs w:val="18"/>
              </w:rPr>
              <w:br/>
            </w:r>
            <w:r w:rsidR="005E0337" w:rsidRPr="00055EB4">
              <w:rPr>
                <w:sz w:val="18"/>
                <w:szCs w:val="18"/>
              </w:rPr>
              <w:t>B. Ai (BJTU)</w:t>
            </w:r>
          </w:p>
        </w:tc>
      </w:tr>
      <w:tr w:rsidR="00C54DFD" w:rsidRPr="00C54DFD" w14:paraId="3991A41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8802BD" w14:textId="77777777" w:rsidR="005E0337" w:rsidRPr="00055EB4" w:rsidRDefault="00000000" w:rsidP="005E0337">
            <w:pPr>
              <w:spacing w:before="0"/>
              <w:jc w:val="center"/>
              <w:rPr>
                <w:sz w:val="18"/>
                <w:szCs w:val="18"/>
              </w:rPr>
            </w:pPr>
            <w:hyperlink r:id="rId926" w:history="1">
              <w:r w:rsidR="005E0337" w:rsidRPr="00055EB4">
                <w:rPr>
                  <w:color w:val="0000FF"/>
                  <w:sz w:val="18"/>
                  <w:szCs w:val="18"/>
                  <w:u w:val="single"/>
                </w:rPr>
                <w:t>JVET-AB0142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DF2CA" w14:textId="77777777" w:rsidR="005E0337" w:rsidRPr="00055EB4" w:rsidRDefault="005E0337" w:rsidP="005E0337">
            <w:pPr>
              <w:spacing w:before="0"/>
              <w:jc w:val="center"/>
              <w:rPr>
                <w:sz w:val="18"/>
                <w:szCs w:val="18"/>
              </w:rPr>
            </w:pPr>
            <w:r w:rsidRPr="00055EB4">
              <w:rPr>
                <w:sz w:val="18"/>
                <w:szCs w:val="18"/>
              </w:rPr>
              <w:t>m60921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B7F8F6" w14:textId="77777777" w:rsidR="005E0337" w:rsidRPr="00055EB4" w:rsidRDefault="005E0337" w:rsidP="005E0337">
            <w:pPr>
              <w:spacing w:before="0"/>
              <w:jc w:val="left"/>
              <w:rPr>
                <w:sz w:val="18"/>
                <w:szCs w:val="18"/>
              </w:rPr>
            </w:pPr>
            <w:r w:rsidRPr="00055EB4">
              <w:rPr>
                <w:sz w:val="18"/>
                <w:szCs w:val="18"/>
              </w:rPr>
              <w:t>2022-10-14 17:28:18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6DD72" w14:textId="77777777" w:rsidR="005E0337" w:rsidRPr="00055EB4" w:rsidRDefault="005E0337" w:rsidP="005E0337">
            <w:pPr>
              <w:spacing w:before="0"/>
              <w:jc w:val="left"/>
              <w:rPr>
                <w:sz w:val="18"/>
                <w:szCs w:val="18"/>
              </w:rPr>
            </w:pPr>
            <w:r w:rsidRPr="00055EB4">
              <w:rPr>
                <w:sz w:val="18"/>
                <w:szCs w:val="18"/>
              </w:rPr>
              <w:t>2022-10-14 17:48:27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A1D5C" w14:textId="77777777" w:rsidR="005E0337" w:rsidRPr="00055EB4" w:rsidRDefault="005E0337" w:rsidP="005E0337">
            <w:pPr>
              <w:spacing w:before="0"/>
              <w:jc w:val="left"/>
              <w:rPr>
                <w:sz w:val="18"/>
                <w:szCs w:val="18"/>
              </w:rPr>
            </w:pPr>
            <w:r w:rsidRPr="00055EB4">
              <w:rPr>
                <w:sz w:val="18"/>
                <w:szCs w:val="18"/>
              </w:rPr>
              <w:t>2022-10-22 17:26:10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4F5B6" w14:textId="77777777" w:rsidR="005E0337" w:rsidRPr="00055EB4" w:rsidRDefault="005E0337" w:rsidP="005E0337">
            <w:pPr>
              <w:spacing w:before="0"/>
              <w:jc w:val="left"/>
              <w:rPr>
                <w:sz w:val="18"/>
                <w:szCs w:val="18"/>
              </w:rPr>
            </w:pPr>
            <w:r w:rsidRPr="00055EB4">
              <w:rPr>
                <w:sz w:val="18"/>
                <w:szCs w:val="18"/>
              </w:rPr>
              <w:t>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33629" w14:textId="334488AF" w:rsidR="005E0337" w:rsidRPr="00055EB4" w:rsidRDefault="00745D5D" w:rsidP="005E0337">
            <w:pPr>
              <w:spacing w:before="0"/>
              <w:jc w:val="left"/>
              <w:rPr>
                <w:sz w:val="18"/>
                <w:szCs w:val="18"/>
              </w:rPr>
            </w:pPr>
            <w:r w:rsidRPr="00055EB4">
              <w:rPr>
                <w:sz w:val="18"/>
                <w:szCs w:val="18"/>
              </w:rPr>
              <w:t>T. Dumas</w:t>
            </w:r>
            <w:r w:rsidR="00442BF8">
              <w:rPr>
                <w:sz w:val="18"/>
                <w:szCs w:val="18"/>
              </w:rPr>
              <w:br/>
            </w:r>
            <w:r w:rsidRPr="00055EB4">
              <w:rPr>
                <w:sz w:val="18"/>
                <w:szCs w:val="18"/>
              </w:rPr>
              <w:t xml:space="preserve">K. </w:t>
            </w:r>
            <w:proofErr w:type="spellStart"/>
            <w:r w:rsidRPr="00055EB4">
              <w:rPr>
                <w:sz w:val="18"/>
                <w:szCs w:val="18"/>
              </w:rPr>
              <w:t>Reuz</w:t>
            </w:r>
            <w:r w:rsidR="00A214AD" w:rsidRPr="00055EB4">
              <w:rPr>
                <w:sz w:val="18"/>
                <w:szCs w:val="18"/>
              </w:rPr>
              <w:t>é</w:t>
            </w:r>
            <w:proofErr w:type="spellEnd"/>
            <w:r w:rsidR="00442BF8">
              <w:rPr>
                <w:sz w:val="18"/>
                <w:szCs w:val="18"/>
              </w:rPr>
              <w:br/>
            </w:r>
            <w:r w:rsidR="005E0337" w:rsidRPr="00055EB4">
              <w:rPr>
                <w:sz w:val="18"/>
                <w:szCs w:val="18"/>
              </w:rPr>
              <w:t>Y. Chen</w:t>
            </w:r>
            <w:r w:rsidR="00442BF8">
              <w:rPr>
                <w:sz w:val="18"/>
                <w:szCs w:val="18"/>
              </w:rPr>
              <w:br/>
            </w:r>
            <w:r w:rsidR="005E0337" w:rsidRPr="00055EB4">
              <w:rPr>
                <w:sz w:val="18"/>
                <w:szCs w:val="18"/>
              </w:rPr>
              <w:t>K. Naser (</w:t>
            </w:r>
            <w:proofErr w:type="spellStart"/>
            <w:r w:rsidR="00A214AD" w:rsidRPr="00055EB4">
              <w:rPr>
                <w:sz w:val="18"/>
                <w:szCs w:val="18"/>
              </w:rPr>
              <w:t>InterDigital</w:t>
            </w:r>
            <w:proofErr w:type="spellEnd"/>
            <w:r w:rsidR="005E0337" w:rsidRPr="00055EB4">
              <w:rPr>
                <w:sz w:val="18"/>
                <w:szCs w:val="18"/>
              </w:rPr>
              <w:t>)</w:t>
            </w:r>
          </w:p>
        </w:tc>
      </w:tr>
      <w:tr w:rsidR="00C54DFD" w:rsidRPr="00C54DFD" w14:paraId="17153F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5D4C" w14:textId="77777777" w:rsidR="005E0337" w:rsidRPr="00055EB4" w:rsidRDefault="00000000" w:rsidP="005E0337">
            <w:pPr>
              <w:spacing w:before="0"/>
              <w:jc w:val="center"/>
              <w:rPr>
                <w:sz w:val="18"/>
                <w:szCs w:val="18"/>
              </w:rPr>
            </w:pPr>
            <w:hyperlink r:id="rId927" w:history="1">
              <w:r w:rsidR="005E0337" w:rsidRPr="00055EB4">
                <w:rPr>
                  <w:color w:val="0000FF"/>
                  <w:sz w:val="18"/>
                  <w:szCs w:val="18"/>
                  <w:u w:val="single"/>
                </w:rPr>
                <w:t>JVET-AB0143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17F1C4" w14:textId="77777777" w:rsidR="005E0337" w:rsidRPr="00055EB4" w:rsidRDefault="005E0337" w:rsidP="005E0337">
            <w:pPr>
              <w:spacing w:before="0"/>
              <w:jc w:val="center"/>
              <w:rPr>
                <w:sz w:val="18"/>
                <w:szCs w:val="18"/>
              </w:rPr>
            </w:pPr>
            <w:r w:rsidRPr="00055EB4">
              <w:rPr>
                <w:sz w:val="18"/>
                <w:szCs w:val="18"/>
              </w:rPr>
              <w:t>m60922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2DF24" w14:textId="77777777" w:rsidR="005E0337" w:rsidRPr="00055EB4" w:rsidRDefault="005E0337" w:rsidP="005E0337">
            <w:pPr>
              <w:spacing w:before="0"/>
              <w:jc w:val="left"/>
              <w:rPr>
                <w:sz w:val="18"/>
                <w:szCs w:val="18"/>
              </w:rPr>
            </w:pPr>
            <w:r w:rsidRPr="00055EB4">
              <w:rPr>
                <w:sz w:val="18"/>
                <w:szCs w:val="18"/>
              </w:rPr>
              <w:t>2022-10-14 17:33:54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75A58" w14:textId="77777777" w:rsidR="005E0337" w:rsidRPr="00055EB4" w:rsidRDefault="005E0337" w:rsidP="005E0337">
            <w:pPr>
              <w:spacing w:before="0"/>
              <w:jc w:val="left"/>
              <w:rPr>
                <w:sz w:val="18"/>
                <w:szCs w:val="18"/>
              </w:rPr>
            </w:pPr>
            <w:r w:rsidRPr="00055EB4">
              <w:rPr>
                <w:sz w:val="18"/>
                <w:szCs w:val="18"/>
              </w:rPr>
              <w:t>2022-10-14 23:52:34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1BBF6" w14:textId="77777777" w:rsidR="005E0337" w:rsidRPr="00055EB4" w:rsidRDefault="005E0337" w:rsidP="005E0337">
            <w:pPr>
              <w:spacing w:before="0"/>
              <w:jc w:val="left"/>
              <w:rPr>
                <w:sz w:val="18"/>
                <w:szCs w:val="18"/>
              </w:rPr>
            </w:pPr>
            <w:r w:rsidRPr="00055EB4">
              <w:rPr>
                <w:sz w:val="18"/>
                <w:szCs w:val="18"/>
              </w:rPr>
              <w:t>2022-10-14 23:52:34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4859C" w14:textId="77777777" w:rsidR="005E0337" w:rsidRPr="00055EB4" w:rsidRDefault="005E0337" w:rsidP="005E0337">
            <w:pPr>
              <w:spacing w:before="0"/>
              <w:jc w:val="left"/>
              <w:rPr>
                <w:sz w:val="18"/>
                <w:szCs w:val="18"/>
              </w:rPr>
            </w:pPr>
            <w:r w:rsidRPr="00055EB4">
              <w:rPr>
                <w:sz w:val="18"/>
                <w:szCs w:val="18"/>
              </w:rPr>
              <w:t>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A92F" w14:textId="175177EE" w:rsidR="005E0337" w:rsidRPr="00055EB4" w:rsidRDefault="00745D5D" w:rsidP="005E0337">
            <w:pPr>
              <w:spacing w:before="0"/>
              <w:jc w:val="left"/>
              <w:rPr>
                <w:sz w:val="18"/>
                <w:szCs w:val="18"/>
              </w:rPr>
            </w:pPr>
            <w:r w:rsidRPr="00055EB4">
              <w:rPr>
                <w:sz w:val="18"/>
                <w:szCs w:val="18"/>
              </w:rPr>
              <w:t>Y.-J. Chang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C54DFD" w:rsidRPr="00C54DFD" w14:paraId="2E7727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237A4E" w14:textId="77777777" w:rsidR="005E0337" w:rsidRPr="00055EB4" w:rsidRDefault="00000000" w:rsidP="005E0337">
            <w:pPr>
              <w:spacing w:before="0"/>
              <w:jc w:val="center"/>
              <w:rPr>
                <w:sz w:val="18"/>
                <w:szCs w:val="18"/>
              </w:rPr>
            </w:pPr>
            <w:hyperlink r:id="rId928" w:history="1">
              <w:r w:rsidR="005E0337" w:rsidRPr="00055EB4">
                <w:rPr>
                  <w:color w:val="0000FF"/>
                  <w:sz w:val="18"/>
                  <w:szCs w:val="18"/>
                  <w:u w:val="single"/>
                </w:rPr>
                <w:t>JVET-AB0144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17C758" w14:textId="77777777" w:rsidR="005E0337" w:rsidRPr="00055EB4" w:rsidRDefault="005E0337" w:rsidP="005E0337">
            <w:pPr>
              <w:spacing w:before="0"/>
              <w:jc w:val="center"/>
              <w:rPr>
                <w:sz w:val="18"/>
                <w:szCs w:val="18"/>
              </w:rPr>
            </w:pPr>
            <w:r w:rsidRPr="00055EB4">
              <w:rPr>
                <w:sz w:val="18"/>
                <w:szCs w:val="18"/>
              </w:rPr>
              <w:t>m60926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475FF8" w14:textId="77777777" w:rsidR="005E0337" w:rsidRPr="00055EB4" w:rsidRDefault="005E0337" w:rsidP="005E0337">
            <w:pPr>
              <w:spacing w:before="0"/>
              <w:jc w:val="left"/>
              <w:rPr>
                <w:sz w:val="18"/>
                <w:szCs w:val="18"/>
              </w:rPr>
            </w:pPr>
            <w:r w:rsidRPr="00055EB4">
              <w:rPr>
                <w:sz w:val="18"/>
                <w:szCs w:val="18"/>
              </w:rPr>
              <w:t>2022-10-14 18:18:49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A799" w14:textId="77777777" w:rsidR="005E0337" w:rsidRPr="00055EB4" w:rsidRDefault="005E0337" w:rsidP="005E0337">
            <w:pPr>
              <w:spacing w:before="0"/>
              <w:jc w:val="left"/>
              <w:rPr>
                <w:sz w:val="18"/>
                <w:szCs w:val="18"/>
              </w:rPr>
            </w:pPr>
            <w:r w:rsidRPr="00055EB4">
              <w:rPr>
                <w:sz w:val="18"/>
                <w:szCs w:val="18"/>
              </w:rPr>
              <w:t>2022-10-14 18:31:22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DF982F" w14:textId="77777777" w:rsidR="005E0337" w:rsidRPr="00055EB4" w:rsidRDefault="005E0337" w:rsidP="005E0337">
            <w:pPr>
              <w:spacing w:before="0"/>
              <w:jc w:val="left"/>
              <w:rPr>
                <w:sz w:val="18"/>
                <w:szCs w:val="18"/>
              </w:rPr>
            </w:pPr>
            <w:r w:rsidRPr="00055EB4">
              <w:rPr>
                <w:sz w:val="18"/>
                <w:szCs w:val="18"/>
              </w:rPr>
              <w:t>2022-10-14 18:31:22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E29CD" w14:textId="77777777" w:rsidR="005E0337" w:rsidRPr="00055EB4" w:rsidRDefault="005E0337" w:rsidP="005E0337">
            <w:pPr>
              <w:spacing w:before="0"/>
              <w:jc w:val="left"/>
              <w:rPr>
                <w:sz w:val="18"/>
                <w:szCs w:val="18"/>
              </w:rPr>
            </w:pPr>
            <w:r w:rsidRPr="00055EB4">
              <w:rPr>
                <w:sz w:val="18"/>
                <w:szCs w:val="18"/>
              </w:rPr>
              <w:t>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6786F" w14:textId="1145E758"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FE5F35" w:rsidRPr="00055EB4">
              <w:rPr>
                <w:sz w:val="18"/>
                <w:szCs w:val="18"/>
              </w:rPr>
              <w:t>é</w:t>
            </w:r>
            <w:r w:rsidRPr="00055EB4">
              <w:rPr>
                <w:sz w:val="18"/>
                <w:szCs w:val="18"/>
              </w:rPr>
              <w:t>annec</w:t>
            </w:r>
            <w:proofErr w:type="spellEnd"/>
            <w:r w:rsidR="00442BF8">
              <w:rPr>
                <w:sz w:val="18"/>
                <w:szCs w:val="18"/>
              </w:rPr>
              <w:br/>
            </w:r>
            <w:r w:rsidRPr="00055EB4">
              <w:rPr>
                <w:sz w:val="18"/>
                <w:szCs w:val="18"/>
              </w:rPr>
              <w:t xml:space="preserve">P. </w:t>
            </w:r>
            <w:proofErr w:type="spellStart"/>
            <w:r w:rsidRPr="00055EB4">
              <w:rPr>
                <w:sz w:val="18"/>
                <w:szCs w:val="18"/>
              </w:rPr>
              <w:t>Andrivon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M. </w:t>
            </w:r>
            <w:proofErr w:type="spellStart"/>
            <w:r w:rsidRPr="00055EB4">
              <w:rPr>
                <w:sz w:val="18"/>
                <w:szCs w:val="18"/>
              </w:rPr>
              <w:t>Blestel</w:t>
            </w:r>
            <w:proofErr w:type="spellEnd"/>
            <w:r w:rsidRPr="00055EB4">
              <w:rPr>
                <w:sz w:val="18"/>
                <w:szCs w:val="18"/>
              </w:rPr>
              <w:t xml:space="preserve"> (Xiaomi)</w:t>
            </w:r>
          </w:p>
        </w:tc>
      </w:tr>
      <w:tr w:rsidR="00C54DFD" w:rsidRPr="00C54DFD" w14:paraId="794F96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E7F1F" w14:textId="77777777" w:rsidR="005E0337" w:rsidRPr="00055EB4" w:rsidRDefault="00000000" w:rsidP="005E0337">
            <w:pPr>
              <w:spacing w:before="0"/>
              <w:jc w:val="center"/>
              <w:rPr>
                <w:sz w:val="18"/>
                <w:szCs w:val="18"/>
              </w:rPr>
            </w:pPr>
            <w:hyperlink r:id="rId929" w:history="1">
              <w:r w:rsidR="005E0337" w:rsidRPr="00055EB4">
                <w:rPr>
                  <w:color w:val="0000FF"/>
                  <w:sz w:val="18"/>
                  <w:szCs w:val="18"/>
                  <w:u w:val="single"/>
                </w:rPr>
                <w:t>JVET-AB0145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A312" w14:textId="77777777" w:rsidR="005E0337" w:rsidRPr="00055EB4" w:rsidRDefault="005E0337" w:rsidP="005E0337">
            <w:pPr>
              <w:spacing w:before="0"/>
              <w:jc w:val="center"/>
              <w:rPr>
                <w:sz w:val="18"/>
                <w:szCs w:val="18"/>
              </w:rPr>
            </w:pPr>
            <w:r w:rsidRPr="00055EB4">
              <w:rPr>
                <w:sz w:val="18"/>
                <w:szCs w:val="18"/>
              </w:rPr>
              <w:t>m60927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FEF70" w14:textId="77777777" w:rsidR="005E0337" w:rsidRPr="00055EB4" w:rsidRDefault="005E0337" w:rsidP="005E0337">
            <w:pPr>
              <w:spacing w:before="0"/>
              <w:jc w:val="left"/>
              <w:rPr>
                <w:sz w:val="18"/>
                <w:szCs w:val="18"/>
              </w:rPr>
            </w:pPr>
            <w:r w:rsidRPr="00055EB4">
              <w:rPr>
                <w:sz w:val="18"/>
                <w:szCs w:val="18"/>
              </w:rPr>
              <w:t>2022-10-14 18:20:11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D165F1" w14:textId="77777777" w:rsidR="005E0337" w:rsidRPr="00055EB4" w:rsidRDefault="005E0337" w:rsidP="005E0337">
            <w:pPr>
              <w:spacing w:before="0"/>
              <w:jc w:val="left"/>
              <w:rPr>
                <w:sz w:val="18"/>
                <w:szCs w:val="18"/>
              </w:rPr>
            </w:pPr>
            <w:r w:rsidRPr="00055EB4">
              <w:rPr>
                <w:sz w:val="18"/>
                <w:szCs w:val="18"/>
              </w:rPr>
              <w:t>2022-10-15 01:59:03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0A89D" w14:textId="77777777" w:rsidR="005E0337" w:rsidRPr="00055EB4" w:rsidRDefault="005E0337" w:rsidP="005E0337">
            <w:pPr>
              <w:spacing w:before="0"/>
              <w:jc w:val="left"/>
              <w:rPr>
                <w:sz w:val="18"/>
                <w:szCs w:val="18"/>
              </w:rPr>
            </w:pPr>
            <w:r w:rsidRPr="00055EB4">
              <w:rPr>
                <w:sz w:val="18"/>
                <w:szCs w:val="18"/>
              </w:rPr>
              <w:t>2022-10-22 14:20:52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1759D" w14:textId="77777777" w:rsidR="005E0337" w:rsidRPr="00055EB4" w:rsidRDefault="005E0337" w:rsidP="005E0337">
            <w:pPr>
              <w:spacing w:before="0"/>
              <w:jc w:val="left"/>
              <w:rPr>
                <w:sz w:val="18"/>
                <w:szCs w:val="18"/>
              </w:rPr>
            </w:pPr>
            <w:r w:rsidRPr="00055EB4">
              <w:rPr>
                <w:sz w:val="18"/>
                <w:szCs w:val="18"/>
              </w:rPr>
              <w:t>EE2-2.6-related: On Decoder-side Affine Model Refinement (DAMR)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9D511" w14:textId="2D4FC76A"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93609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408A71" w14:textId="77777777" w:rsidR="005E0337" w:rsidRPr="00055EB4" w:rsidRDefault="00000000" w:rsidP="005E0337">
            <w:pPr>
              <w:spacing w:before="0"/>
              <w:jc w:val="center"/>
              <w:rPr>
                <w:sz w:val="18"/>
                <w:szCs w:val="18"/>
              </w:rPr>
            </w:pPr>
            <w:hyperlink r:id="rId930" w:history="1">
              <w:r w:rsidR="005E0337" w:rsidRPr="00055EB4">
                <w:rPr>
                  <w:color w:val="0000FF"/>
                  <w:sz w:val="18"/>
                  <w:szCs w:val="18"/>
                  <w:u w:val="single"/>
                </w:rPr>
                <w:t>JVET-AB0146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C1274" w14:textId="77777777" w:rsidR="005E0337" w:rsidRPr="00055EB4" w:rsidRDefault="005E0337" w:rsidP="005E0337">
            <w:pPr>
              <w:spacing w:before="0"/>
              <w:jc w:val="center"/>
              <w:rPr>
                <w:sz w:val="18"/>
                <w:szCs w:val="18"/>
              </w:rPr>
            </w:pPr>
            <w:r w:rsidRPr="00055EB4">
              <w:rPr>
                <w:sz w:val="18"/>
                <w:szCs w:val="18"/>
              </w:rPr>
              <w:t>m60929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CBA4A" w14:textId="77777777" w:rsidR="005E0337" w:rsidRPr="00055EB4" w:rsidRDefault="005E0337" w:rsidP="005E0337">
            <w:pPr>
              <w:spacing w:before="0"/>
              <w:jc w:val="left"/>
              <w:rPr>
                <w:sz w:val="18"/>
                <w:szCs w:val="18"/>
              </w:rPr>
            </w:pPr>
            <w:r w:rsidRPr="00055EB4">
              <w:rPr>
                <w:sz w:val="18"/>
                <w:szCs w:val="18"/>
              </w:rPr>
              <w:t>2022-10-14 18:23:16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39409" w14:textId="77777777" w:rsidR="005E0337" w:rsidRPr="00055EB4" w:rsidRDefault="005E0337" w:rsidP="005E0337">
            <w:pPr>
              <w:spacing w:before="0"/>
              <w:jc w:val="left"/>
              <w:rPr>
                <w:sz w:val="18"/>
                <w:szCs w:val="18"/>
              </w:rPr>
            </w:pPr>
            <w:r w:rsidRPr="00055EB4">
              <w:rPr>
                <w:sz w:val="18"/>
                <w:szCs w:val="18"/>
              </w:rPr>
              <w:t>2022-10-14 19:33:15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2C702" w14:textId="77777777" w:rsidR="005E0337" w:rsidRPr="00055EB4" w:rsidRDefault="005E0337" w:rsidP="005E0337">
            <w:pPr>
              <w:spacing w:before="0"/>
              <w:jc w:val="left"/>
              <w:rPr>
                <w:sz w:val="18"/>
                <w:szCs w:val="18"/>
              </w:rPr>
            </w:pPr>
            <w:r w:rsidRPr="00055EB4">
              <w:rPr>
                <w:sz w:val="18"/>
                <w:szCs w:val="18"/>
              </w:rPr>
              <w:t>2022-10-22 08:31:46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951E0" w14:textId="77777777" w:rsidR="005E0337" w:rsidRPr="00055EB4" w:rsidRDefault="005E0337" w:rsidP="005E0337">
            <w:pPr>
              <w:spacing w:before="0"/>
              <w:jc w:val="left"/>
              <w:rPr>
                <w:sz w:val="18"/>
                <w:szCs w:val="18"/>
              </w:rPr>
            </w:pPr>
            <w:r w:rsidRPr="00055EB4">
              <w:rPr>
                <w:sz w:val="18"/>
                <w:szCs w:val="18"/>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66BB8D" w14:textId="26AE04CC"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7B14D8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8CAFE" w14:textId="77777777" w:rsidR="005E0337" w:rsidRPr="00055EB4" w:rsidRDefault="00000000" w:rsidP="005E0337">
            <w:pPr>
              <w:spacing w:before="0"/>
              <w:jc w:val="center"/>
              <w:rPr>
                <w:sz w:val="18"/>
                <w:szCs w:val="18"/>
              </w:rPr>
            </w:pPr>
            <w:hyperlink r:id="rId931" w:history="1">
              <w:r w:rsidR="005E0337" w:rsidRPr="00055EB4">
                <w:rPr>
                  <w:color w:val="0000FF"/>
                  <w:sz w:val="18"/>
                  <w:szCs w:val="18"/>
                  <w:u w:val="single"/>
                </w:rPr>
                <w:t>JVET-AB0147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05F38" w14:textId="77777777" w:rsidR="005E0337" w:rsidRPr="00055EB4" w:rsidRDefault="005E0337" w:rsidP="005E0337">
            <w:pPr>
              <w:spacing w:before="0"/>
              <w:jc w:val="center"/>
              <w:rPr>
                <w:sz w:val="18"/>
                <w:szCs w:val="18"/>
              </w:rPr>
            </w:pPr>
            <w:r w:rsidRPr="00055EB4">
              <w:rPr>
                <w:sz w:val="18"/>
                <w:szCs w:val="18"/>
              </w:rPr>
              <w:t>m60930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1C53B" w14:textId="77777777" w:rsidR="005E0337" w:rsidRPr="00055EB4" w:rsidRDefault="005E0337" w:rsidP="005E0337">
            <w:pPr>
              <w:spacing w:before="0"/>
              <w:jc w:val="left"/>
              <w:rPr>
                <w:sz w:val="18"/>
                <w:szCs w:val="18"/>
              </w:rPr>
            </w:pPr>
            <w:r w:rsidRPr="00055EB4">
              <w:rPr>
                <w:sz w:val="18"/>
                <w:szCs w:val="18"/>
              </w:rPr>
              <w:t>2022-10-14 18:23:30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832C2" w14:textId="77777777" w:rsidR="005E0337" w:rsidRPr="00055EB4" w:rsidRDefault="005E0337" w:rsidP="005E0337">
            <w:pPr>
              <w:spacing w:before="0"/>
              <w:jc w:val="left"/>
              <w:rPr>
                <w:sz w:val="18"/>
                <w:szCs w:val="18"/>
              </w:rPr>
            </w:pPr>
            <w:r w:rsidRPr="00055EB4">
              <w:rPr>
                <w:sz w:val="18"/>
                <w:szCs w:val="18"/>
              </w:rPr>
              <w:t>2022-10-15 03:34:27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043DF" w14:textId="77777777" w:rsidR="005E0337" w:rsidRPr="00055EB4" w:rsidRDefault="005E0337" w:rsidP="005E0337">
            <w:pPr>
              <w:spacing w:before="0"/>
              <w:jc w:val="left"/>
              <w:rPr>
                <w:sz w:val="18"/>
                <w:szCs w:val="18"/>
              </w:rPr>
            </w:pPr>
            <w:r w:rsidRPr="00055EB4">
              <w:rPr>
                <w:sz w:val="18"/>
                <w:szCs w:val="18"/>
              </w:rPr>
              <w:t>2022-10-22 08:40:57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E8A48B" w14:textId="77777777" w:rsidR="005E0337" w:rsidRPr="00055EB4" w:rsidRDefault="005E0337" w:rsidP="005E0337">
            <w:pPr>
              <w:spacing w:before="0"/>
              <w:jc w:val="left"/>
              <w:rPr>
                <w:sz w:val="18"/>
                <w:szCs w:val="18"/>
              </w:rPr>
            </w:pPr>
            <w:r w:rsidRPr="00055EB4">
              <w:rPr>
                <w:sz w:val="18"/>
                <w:szCs w:val="18"/>
              </w:rPr>
              <w:t>EE1-1.8-related: using additional models for higher temporal layers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3CDD" w14:textId="3BAB4A46"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1CAF79F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CEE60" w14:textId="77777777" w:rsidR="005E0337" w:rsidRPr="00055EB4" w:rsidRDefault="00000000" w:rsidP="005E0337">
            <w:pPr>
              <w:spacing w:before="0"/>
              <w:jc w:val="center"/>
              <w:rPr>
                <w:sz w:val="18"/>
                <w:szCs w:val="18"/>
              </w:rPr>
            </w:pPr>
            <w:hyperlink r:id="rId932" w:history="1">
              <w:r w:rsidR="005E0337" w:rsidRPr="00055EB4">
                <w:rPr>
                  <w:color w:val="0000FF"/>
                  <w:sz w:val="18"/>
                  <w:szCs w:val="18"/>
                  <w:u w:val="single"/>
                </w:rPr>
                <w:t>JVET-AB0148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11D87B" w14:textId="77777777" w:rsidR="005E0337" w:rsidRPr="00055EB4" w:rsidRDefault="005E0337" w:rsidP="005E0337">
            <w:pPr>
              <w:spacing w:before="0"/>
              <w:jc w:val="center"/>
              <w:rPr>
                <w:sz w:val="18"/>
                <w:szCs w:val="18"/>
              </w:rPr>
            </w:pPr>
            <w:r w:rsidRPr="00055EB4">
              <w:rPr>
                <w:sz w:val="18"/>
                <w:szCs w:val="18"/>
              </w:rPr>
              <w:t>m60931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AA6FA" w14:textId="77777777" w:rsidR="005E0337" w:rsidRPr="00055EB4" w:rsidRDefault="005E0337" w:rsidP="005E0337">
            <w:pPr>
              <w:spacing w:before="0"/>
              <w:jc w:val="left"/>
              <w:rPr>
                <w:sz w:val="18"/>
                <w:szCs w:val="18"/>
              </w:rPr>
            </w:pPr>
            <w:r w:rsidRPr="00055EB4">
              <w:rPr>
                <w:sz w:val="18"/>
                <w:szCs w:val="18"/>
              </w:rPr>
              <w:t>2022-10-14 18:26:36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D47275" w14:textId="77777777" w:rsidR="005E0337" w:rsidRPr="00055EB4" w:rsidRDefault="005E0337" w:rsidP="005E0337">
            <w:pPr>
              <w:spacing w:before="0"/>
              <w:jc w:val="left"/>
              <w:rPr>
                <w:sz w:val="18"/>
                <w:szCs w:val="18"/>
              </w:rPr>
            </w:pPr>
            <w:r w:rsidRPr="00055EB4">
              <w:rPr>
                <w:sz w:val="18"/>
                <w:szCs w:val="18"/>
              </w:rPr>
              <w:t>2022-10-14 22:18:33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7975E" w14:textId="77777777" w:rsidR="005E0337" w:rsidRPr="00055EB4" w:rsidRDefault="005E0337" w:rsidP="005E0337">
            <w:pPr>
              <w:spacing w:before="0"/>
              <w:jc w:val="left"/>
              <w:rPr>
                <w:sz w:val="18"/>
                <w:szCs w:val="18"/>
              </w:rPr>
            </w:pPr>
            <w:r w:rsidRPr="00055EB4">
              <w:rPr>
                <w:sz w:val="18"/>
                <w:szCs w:val="18"/>
              </w:rPr>
              <w:t>2022-10-19 01:53:46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6D913" w14:textId="77777777" w:rsidR="005E0337" w:rsidRPr="00055EB4" w:rsidRDefault="005E0337" w:rsidP="005E0337">
            <w:pPr>
              <w:spacing w:before="0"/>
              <w:jc w:val="left"/>
              <w:rPr>
                <w:sz w:val="18"/>
                <w:szCs w:val="18"/>
              </w:rPr>
            </w:pPr>
            <w:r w:rsidRPr="00055EB4">
              <w:rPr>
                <w:sz w:val="18"/>
                <w:szCs w:val="18"/>
              </w:rPr>
              <w:t>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8545" w14:textId="6E785F4A" w:rsidR="005E0337" w:rsidRPr="00055EB4" w:rsidRDefault="00745D5D" w:rsidP="005E0337">
            <w:pPr>
              <w:spacing w:before="0"/>
              <w:jc w:val="left"/>
              <w:rPr>
                <w:sz w:val="18"/>
                <w:szCs w:val="18"/>
              </w:rPr>
            </w:pPr>
            <w:r w:rsidRPr="00055EB4">
              <w:rPr>
                <w:sz w:val="18"/>
                <w:szCs w:val="18"/>
              </w:rPr>
              <w:t>H. Wang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393810E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6C0AA" w14:textId="77777777" w:rsidR="005E0337" w:rsidRPr="00055EB4" w:rsidRDefault="00000000" w:rsidP="005E0337">
            <w:pPr>
              <w:spacing w:before="0"/>
              <w:jc w:val="center"/>
              <w:rPr>
                <w:sz w:val="18"/>
                <w:szCs w:val="18"/>
              </w:rPr>
            </w:pPr>
            <w:hyperlink r:id="rId933" w:history="1">
              <w:r w:rsidR="005E0337" w:rsidRPr="00055EB4">
                <w:rPr>
                  <w:color w:val="0000FF"/>
                  <w:sz w:val="18"/>
                  <w:szCs w:val="18"/>
                  <w:u w:val="single"/>
                </w:rPr>
                <w:t>JVET-AB0149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9FB9F" w14:textId="77777777" w:rsidR="005E0337" w:rsidRPr="00055EB4" w:rsidRDefault="005E0337" w:rsidP="005E0337">
            <w:pPr>
              <w:spacing w:before="0"/>
              <w:jc w:val="center"/>
              <w:rPr>
                <w:sz w:val="18"/>
                <w:szCs w:val="18"/>
              </w:rPr>
            </w:pPr>
            <w:r w:rsidRPr="00055EB4">
              <w:rPr>
                <w:sz w:val="18"/>
                <w:szCs w:val="18"/>
              </w:rPr>
              <w:t>m60933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6CFA4" w14:textId="77777777" w:rsidR="005E0337" w:rsidRPr="00055EB4" w:rsidRDefault="005E0337" w:rsidP="005E0337">
            <w:pPr>
              <w:spacing w:before="0"/>
              <w:jc w:val="left"/>
              <w:rPr>
                <w:sz w:val="18"/>
                <w:szCs w:val="18"/>
              </w:rPr>
            </w:pPr>
            <w:r w:rsidRPr="00055EB4">
              <w:rPr>
                <w:sz w:val="18"/>
                <w:szCs w:val="18"/>
              </w:rPr>
              <w:t>2022-10-14 18:37:16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887FD" w14:textId="77777777" w:rsidR="005E0337" w:rsidRPr="00055EB4" w:rsidRDefault="005E0337" w:rsidP="005E0337">
            <w:pPr>
              <w:spacing w:before="0"/>
              <w:jc w:val="left"/>
              <w:rPr>
                <w:sz w:val="18"/>
                <w:szCs w:val="18"/>
              </w:rPr>
            </w:pPr>
            <w:r w:rsidRPr="00055EB4">
              <w:rPr>
                <w:sz w:val="18"/>
                <w:szCs w:val="18"/>
              </w:rPr>
              <w:t>2022-10-14 18:40:32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95E4B5" w14:textId="77777777" w:rsidR="005E0337" w:rsidRPr="00055EB4" w:rsidRDefault="005E0337" w:rsidP="005E0337">
            <w:pPr>
              <w:spacing w:before="0"/>
              <w:jc w:val="left"/>
              <w:rPr>
                <w:sz w:val="18"/>
                <w:szCs w:val="18"/>
              </w:rPr>
            </w:pPr>
            <w:r w:rsidRPr="00055EB4">
              <w:rPr>
                <w:sz w:val="18"/>
                <w:szCs w:val="18"/>
              </w:rPr>
              <w:t>2022-10-23 11:13:22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73A787" w14:textId="77777777" w:rsidR="005E0337" w:rsidRPr="00055EB4" w:rsidRDefault="005E0337" w:rsidP="005E0337">
            <w:pPr>
              <w:spacing w:before="0"/>
              <w:jc w:val="left"/>
              <w:rPr>
                <w:sz w:val="18"/>
                <w:szCs w:val="18"/>
              </w:rPr>
            </w:pPr>
            <w:r w:rsidRPr="00055EB4">
              <w:rPr>
                <w:sz w:val="18"/>
                <w:szCs w:val="18"/>
              </w:rPr>
              <w:t xml:space="preserve">Non-EE1: neural network-based intra prediction with learned mapping to VVC intra prediction modes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ED396" w14:textId="7DB87F96" w:rsidR="005E0337" w:rsidRPr="00055EB4" w:rsidRDefault="00745D5D" w:rsidP="005E0337">
            <w:pPr>
              <w:spacing w:before="0"/>
              <w:jc w:val="left"/>
              <w:rPr>
                <w:sz w:val="18"/>
                <w:szCs w:val="18"/>
              </w:rPr>
            </w:pPr>
            <w:r w:rsidRPr="00055EB4">
              <w:rPr>
                <w:sz w:val="18"/>
                <w:szCs w:val="18"/>
              </w:rPr>
              <w:t>T.</w:t>
            </w:r>
            <w:r w:rsidR="00FE5F35" w:rsidRPr="00055EB4">
              <w:rPr>
                <w:sz w:val="18"/>
                <w:szCs w:val="18"/>
              </w:rPr>
              <w:t xml:space="preserve"> </w:t>
            </w:r>
            <w:r w:rsidRPr="00055EB4">
              <w:rPr>
                <w:sz w:val="18"/>
                <w:szCs w:val="18"/>
              </w:rPr>
              <w:t>Dumas</w:t>
            </w:r>
            <w:r w:rsidR="00442BF8">
              <w:rPr>
                <w:sz w:val="18"/>
                <w:szCs w:val="18"/>
              </w:rPr>
              <w:br/>
            </w:r>
            <w:r w:rsidR="005E0337" w:rsidRPr="00055EB4">
              <w:rPr>
                <w:sz w:val="18"/>
                <w:szCs w:val="18"/>
              </w:rPr>
              <w:t>F.</w:t>
            </w:r>
            <w:r w:rsidR="00FE5F35" w:rsidRPr="00055EB4">
              <w:rPr>
                <w:sz w:val="18"/>
                <w:szCs w:val="18"/>
              </w:rPr>
              <w:t xml:space="preserve"> </w:t>
            </w:r>
            <w:r w:rsidR="005E0337" w:rsidRPr="00055EB4">
              <w:rPr>
                <w:sz w:val="18"/>
                <w:szCs w:val="18"/>
              </w:rPr>
              <w:t>Galpin</w:t>
            </w:r>
            <w:r w:rsidR="00442BF8">
              <w:rPr>
                <w:sz w:val="18"/>
                <w:szCs w:val="18"/>
              </w:rPr>
              <w:br/>
            </w:r>
            <w:r w:rsidR="005E0337" w:rsidRPr="00055EB4">
              <w:rPr>
                <w:sz w:val="18"/>
                <w:szCs w:val="18"/>
              </w:rPr>
              <w:t>P.</w:t>
            </w:r>
            <w:r w:rsidR="00335E17" w:rsidRPr="00055EB4">
              <w:rPr>
                <w:sz w:val="18"/>
                <w:szCs w:val="18"/>
              </w:rPr>
              <w:t xml:space="preserve"> </w:t>
            </w:r>
            <w:proofErr w:type="spellStart"/>
            <w:r w:rsidR="005E0337" w:rsidRPr="00055EB4">
              <w:rPr>
                <w:sz w:val="18"/>
                <w:szCs w:val="18"/>
              </w:rPr>
              <w:t>Bordes</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3A5F12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D984E" w14:textId="77777777" w:rsidR="005E0337" w:rsidRPr="00055EB4" w:rsidRDefault="00000000" w:rsidP="005E0337">
            <w:pPr>
              <w:spacing w:before="0"/>
              <w:jc w:val="center"/>
              <w:rPr>
                <w:sz w:val="18"/>
                <w:szCs w:val="18"/>
              </w:rPr>
            </w:pPr>
            <w:hyperlink r:id="rId934" w:history="1">
              <w:r w:rsidR="005E0337" w:rsidRPr="00055EB4">
                <w:rPr>
                  <w:color w:val="0000FF"/>
                  <w:sz w:val="18"/>
                  <w:szCs w:val="18"/>
                  <w:u w:val="single"/>
                </w:rPr>
                <w:t>JVET-AB0150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8C41F" w14:textId="77777777" w:rsidR="005E0337" w:rsidRPr="00055EB4" w:rsidRDefault="005E0337" w:rsidP="005E0337">
            <w:pPr>
              <w:spacing w:before="0"/>
              <w:jc w:val="center"/>
              <w:rPr>
                <w:sz w:val="18"/>
                <w:szCs w:val="18"/>
              </w:rPr>
            </w:pPr>
            <w:r w:rsidRPr="00055EB4">
              <w:rPr>
                <w:sz w:val="18"/>
                <w:szCs w:val="18"/>
              </w:rPr>
              <w:t>m60934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88C6A9" w14:textId="77777777" w:rsidR="005E0337" w:rsidRPr="00055EB4" w:rsidRDefault="005E0337" w:rsidP="005E0337">
            <w:pPr>
              <w:spacing w:before="0"/>
              <w:jc w:val="left"/>
              <w:rPr>
                <w:sz w:val="18"/>
                <w:szCs w:val="18"/>
              </w:rPr>
            </w:pPr>
            <w:r w:rsidRPr="00055EB4">
              <w:rPr>
                <w:sz w:val="18"/>
                <w:szCs w:val="18"/>
              </w:rPr>
              <w:t>2022-10-14 18:56:05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39FC5D" w14:textId="77777777" w:rsidR="005E0337" w:rsidRPr="00055EB4" w:rsidRDefault="005E0337" w:rsidP="005E0337">
            <w:pPr>
              <w:spacing w:before="0"/>
              <w:jc w:val="left"/>
              <w:rPr>
                <w:sz w:val="18"/>
                <w:szCs w:val="18"/>
              </w:rPr>
            </w:pPr>
            <w:r w:rsidRPr="00055EB4">
              <w:rPr>
                <w:sz w:val="18"/>
                <w:szCs w:val="18"/>
              </w:rPr>
              <w:t>2022-10-15 06:35:31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9353C0" w14:textId="77777777" w:rsidR="005E0337" w:rsidRPr="00055EB4" w:rsidRDefault="005E0337" w:rsidP="005E0337">
            <w:pPr>
              <w:spacing w:before="0"/>
              <w:jc w:val="left"/>
              <w:rPr>
                <w:sz w:val="18"/>
                <w:szCs w:val="18"/>
              </w:rPr>
            </w:pPr>
            <w:r w:rsidRPr="00055EB4">
              <w:rPr>
                <w:sz w:val="18"/>
                <w:szCs w:val="18"/>
              </w:rPr>
              <w:t>2022-10-25 01:04:47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00D009" w14:textId="77777777" w:rsidR="005E0337" w:rsidRPr="00055EB4" w:rsidRDefault="005E0337" w:rsidP="005E0337">
            <w:pPr>
              <w:spacing w:before="0"/>
              <w:jc w:val="left"/>
              <w:rPr>
                <w:sz w:val="18"/>
                <w:szCs w:val="18"/>
              </w:rPr>
            </w:pPr>
            <w:r w:rsidRPr="00055EB4">
              <w:rPr>
                <w:sz w:val="18"/>
                <w:szCs w:val="18"/>
              </w:rPr>
              <w:t>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39903C" w14:textId="3F56E75C" w:rsidR="005E0337" w:rsidRPr="00055EB4" w:rsidRDefault="00745D5D" w:rsidP="005E0337">
            <w:pPr>
              <w:spacing w:before="0"/>
              <w:jc w:val="left"/>
              <w:rPr>
                <w:sz w:val="18"/>
                <w:szCs w:val="18"/>
              </w:rPr>
            </w:pPr>
            <w:r w:rsidRPr="00055EB4">
              <w:rPr>
                <w:sz w:val="18"/>
                <w:szCs w:val="18"/>
              </w:rPr>
              <w:t>L.-F. Chen</w:t>
            </w:r>
            <w:r w:rsidR="00442BF8">
              <w:rPr>
                <w:sz w:val="18"/>
                <w:szCs w:val="18"/>
              </w:rPr>
              <w:br/>
            </w:r>
            <w:r w:rsidRPr="00055EB4">
              <w:rPr>
                <w:sz w:val="18"/>
                <w:szCs w:val="18"/>
              </w:rPr>
              <w:t>G. Li</w:t>
            </w:r>
            <w:r w:rsidR="00442BF8">
              <w:rPr>
                <w:sz w:val="18"/>
                <w:szCs w:val="18"/>
              </w:rPr>
              <w:br/>
            </w:r>
            <w:r w:rsidRPr="00055EB4">
              <w:rPr>
                <w:sz w:val="18"/>
                <w:szCs w:val="18"/>
              </w:rPr>
              <w:t>X. Xu</w:t>
            </w:r>
            <w:r w:rsidR="00442BF8">
              <w:rPr>
                <w:sz w:val="18"/>
                <w:szCs w:val="18"/>
              </w:rPr>
              <w:br/>
            </w:r>
            <w:r w:rsidRPr="00055EB4">
              <w:rPr>
                <w:sz w:val="18"/>
                <w:szCs w:val="18"/>
              </w:rPr>
              <w:t>X. Zhao</w:t>
            </w:r>
            <w:r w:rsidR="00442BF8">
              <w:rPr>
                <w:sz w:val="18"/>
                <w:szCs w:val="18"/>
              </w:rPr>
              <w:br/>
            </w:r>
            <w:r w:rsidRPr="00055EB4">
              <w:rPr>
                <w:sz w:val="18"/>
                <w:szCs w:val="18"/>
              </w:rPr>
              <w:t>S. Liu (Tencent)</w:t>
            </w:r>
          </w:p>
        </w:tc>
      </w:tr>
      <w:tr w:rsidR="00C54DFD" w:rsidRPr="00C54DFD" w14:paraId="14CA25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B8E18" w14:textId="77777777" w:rsidR="005E0337" w:rsidRPr="00055EB4" w:rsidRDefault="00000000" w:rsidP="005E0337">
            <w:pPr>
              <w:spacing w:before="0"/>
              <w:jc w:val="center"/>
              <w:rPr>
                <w:sz w:val="18"/>
                <w:szCs w:val="18"/>
              </w:rPr>
            </w:pPr>
            <w:hyperlink r:id="rId935" w:history="1">
              <w:r w:rsidR="005E0337" w:rsidRPr="00055EB4">
                <w:rPr>
                  <w:color w:val="0000FF"/>
                  <w:sz w:val="18"/>
                  <w:szCs w:val="18"/>
                  <w:u w:val="single"/>
                </w:rPr>
                <w:t>JVET-AB0151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73179" w14:textId="77777777" w:rsidR="005E0337" w:rsidRPr="00055EB4" w:rsidRDefault="005E0337" w:rsidP="005E0337">
            <w:pPr>
              <w:spacing w:before="0"/>
              <w:jc w:val="center"/>
              <w:rPr>
                <w:sz w:val="18"/>
                <w:szCs w:val="18"/>
              </w:rPr>
            </w:pPr>
            <w:r w:rsidRPr="00055EB4">
              <w:rPr>
                <w:sz w:val="18"/>
                <w:szCs w:val="18"/>
              </w:rPr>
              <w:t>m60935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1A117" w14:textId="77777777" w:rsidR="005E0337" w:rsidRPr="00055EB4" w:rsidRDefault="005E0337" w:rsidP="005E0337">
            <w:pPr>
              <w:spacing w:before="0"/>
              <w:jc w:val="left"/>
              <w:rPr>
                <w:sz w:val="18"/>
                <w:szCs w:val="18"/>
              </w:rPr>
            </w:pPr>
            <w:r w:rsidRPr="00055EB4">
              <w:rPr>
                <w:sz w:val="18"/>
                <w:szCs w:val="18"/>
              </w:rPr>
              <w:t>2022-10-14 19:01:32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ED9053" w14:textId="77777777" w:rsidR="005E0337" w:rsidRPr="00055EB4" w:rsidRDefault="005E0337" w:rsidP="005E0337">
            <w:pPr>
              <w:spacing w:before="0"/>
              <w:jc w:val="left"/>
              <w:rPr>
                <w:sz w:val="18"/>
                <w:szCs w:val="18"/>
              </w:rPr>
            </w:pPr>
            <w:r w:rsidRPr="00055EB4">
              <w:rPr>
                <w:sz w:val="18"/>
                <w:szCs w:val="18"/>
              </w:rPr>
              <w:t>2022-10-14 20:28:13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696FE" w14:textId="77777777" w:rsidR="005E0337" w:rsidRPr="00055EB4" w:rsidRDefault="005E0337" w:rsidP="005E0337">
            <w:pPr>
              <w:spacing w:before="0"/>
              <w:jc w:val="left"/>
              <w:rPr>
                <w:sz w:val="18"/>
                <w:szCs w:val="18"/>
              </w:rPr>
            </w:pPr>
            <w:r w:rsidRPr="00055EB4">
              <w:rPr>
                <w:sz w:val="18"/>
                <w:szCs w:val="18"/>
              </w:rPr>
              <w:t>2022-10-22 09:13:01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9B7C1F" w14:textId="77777777" w:rsidR="005E0337" w:rsidRPr="00055EB4" w:rsidRDefault="005E0337" w:rsidP="005E0337">
            <w:pPr>
              <w:spacing w:before="0"/>
              <w:jc w:val="left"/>
              <w:rPr>
                <w:sz w:val="18"/>
                <w:szCs w:val="18"/>
              </w:rPr>
            </w:pPr>
            <w:r w:rsidRPr="00055EB4">
              <w:rPr>
                <w:sz w:val="18"/>
                <w:szCs w:val="18"/>
              </w:rPr>
              <w:t>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F56FAD" w14:textId="7FBEAC25" w:rsidR="005E0337" w:rsidRPr="00055EB4" w:rsidRDefault="00745D5D" w:rsidP="005E0337">
            <w:pPr>
              <w:spacing w:before="0"/>
              <w:jc w:val="left"/>
              <w:rPr>
                <w:sz w:val="18"/>
                <w:szCs w:val="18"/>
              </w:rPr>
            </w:pPr>
            <w:r w:rsidRPr="00055EB4">
              <w:rPr>
                <w:sz w:val="18"/>
                <w:szCs w:val="18"/>
              </w:rPr>
              <w:t>K. Cui</w:t>
            </w:r>
            <w:r w:rsidR="00442BF8">
              <w:rPr>
                <w:sz w:val="18"/>
                <w:szCs w:val="18"/>
              </w:rPr>
              <w:br/>
            </w:r>
            <w:r w:rsidR="005E0337" w:rsidRPr="00055EB4">
              <w:rPr>
                <w:sz w:val="18"/>
                <w:szCs w:val="18"/>
              </w:rPr>
              <w:t>C. S. Coban</w:t>
            </w:r>
            <w:r w:rsidR="00442BF8">
              <w:rPr>
                <w:sz w:val="18"/>
                <w:szCs w:val="18"/>
              </w:rPr>
              <w:br/>
            </w:r>
            <w:r w:rsidR="005E0337" w:rsidRPr="00055EB4">
              <w:rPr>
                <w:sz w:val="18"/>
                <w:szCs w:val="18"/>
              </w:rPr>
              <w:t>Z. Zhang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H. Huang</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005E0337" w:rsidRPr="00055EB4">
              <w:rPr>
                <w:sz w:val="18"/>
                <w:szCs w:val="18"/>
              </w:rPr>
              <w:t>H. Jang (LGE)</w:t>
            </w:r>
          </w:p>
        </w:tc>
      </w:tr>
      <w:tr w:rsidR="00C54DFD" w:rsidRPr="00C54DFD" w14:paraId="35FA5A7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0B924F" w14:textId="77777777" w:rsidR="005E0337" w:rsidRPr="00055EB4" w:rsidRDefault="00000000" w:rsidP="005E0337">
            <w:pPr>
              <w:spacing w:before="0"/>
              <w:jc w:val="center"/>
              <w:rPr>
                <w:sz w:val="18"/>
                <w:szCs w:val="18"/>
              </w:rPr>
            </w:pPr>
            <w:hyperlink r:id="rId936" w:history="1">
              <w:r w:rsidR="005E0337" w:rsidRPr="00055EB4">
                <w:rPr>
                  <w:color w:val="0000FF"/>
                  <w:sz w:val="18"/>
                  <w:szCs w:val="18"/>
                  <w:u w:val="single"/>
                </w:rPr>
                <w:t>JVET-AB0152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898E6" w14:textId="77777777" w:rsidR="005E0337" w:rsidRPr="00055EB4" w:rsidRDefault="005E0337" w:rsidP="005E0337">
            <w:pPr>
              <w:spacing w:before="0"/>
              <w:jc w:val="center"/>
              <w:rPr>
                <w:sz w:val="18"/>
                <w:szCs w:val="18"/>
              </w:rPr>
            </w:pPr>
            <w:r w:rsidRPr="00055EB4">
              <w:rPr>
                <w:sz w:val="18"/>
                <w:szCs w:val="18"/>
              </w:rPr>
              <w:t>m60936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6BE0" w14:textId="77777777" w:rsidR="005E0337" w:rsidRPr="00055EB4" w:rsidRDefault="005E0337" w:rsidP="005E0337">
            <w:pPr>
              <w:spacing w:before="0"/>
              <w:jc w:val="left"/>
              <w:rPr>
                <w:sz w:val="18"/>
                <w:szCs w:val="18"/>
              </w:rPr>
            </w:pPr>
            <w:r w:rsidRPr="00055EB4">
              <w:rPr>
                <w:sz w:val="18"/>
                <w:szCs w:val="18"/>
              </w:rPr>
              <w:t>2022-10-14 19:29:28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D2C52" w14:textId="77777777" w:rsidR="005E0337" w:rsidRPr="00055EB4" w:rsidRDefault="005E0337" w:rsidP="005E0337">
            <w:pPr>
              <w:spacing w:before="0"/>
              <w:jc w:val="left"/>
              <w:rPr>
                <w:sz w:val="18"/>
                <w:szCs w:val="18"/>
              </w:rPr>
            </w:pPr>
            <w:r w:rsidRPr="00055EB4">
              <w:rPr>
                <w:sz w:val="18"/>
                <w:szCs w:val="18"/>
              </w:rPr>
              <w:t>2022-10-14 19:40:55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A0542" w14:textId="77777777" w:rsidR="005E0337" w:rsidRPr="00055EB4" w:rsidRDefault="005E0337" w:rsidP="005E0337">
            <w:pPr>
              <w:spacing w:before="0"/>
              <w:jc w:val="left"/>
              <w:rPr>
                <w:sz w:val="18"/>
                <w:szCs w:val="18"/>
              </w:rPr>
            </w:pPr>
            <w:r w:rsidRPr="00055EB4">
              <w:rPr>
                <w:sz w:val="18"/>
                <w:szCs w:val="18"/>
              </w:rPr>
              <w:t>2022-10-14 19:40:55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862AE" w14:textId="77777777" w:rsidR="005E0337" w:rsidRPr="00055EB4" w:rsidRDefault="005E0337" w:rsidP="005E0337">
            <w:pPr>
              <w:spacing w:before="0"/>
              <w:jc w:val="left"/>
              <w:rPr>
                <w:sz w:val="18"/>
                <w:szCs w:val="18"/>
              </w:rPr>
            </w:pPr>
            <w:r w:rsidRPr="00055EB4">
              <w:rPr>
                <w:sz w:val="18"/>
                <w:szCs w:val="18"/>
              </w:rPr>
              <w:t>AHG9: Regional on/off control and selection of NNPFs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0EA5C4" w14:textId="7D0E1D66" w:rsidR="005E0337" w:rsidRPr="00055EB4" w:rsidRDefault="00745D5D" w:rsidP="005E0337">
            <w:pPr>
              <w:spacing w:before="0"/>
              <w:jc w:val="left"/>
              <w:rPr>
                <w:sz w:val="18"/>
                <w:szCs w:val="18"/>
              </w:rPr>
            </w:pP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w:t>
            </w:r>
            <w:r w:rsidR="00442BF8">
              <w:rPr>
                <w:sz w:val="18"/>
                <w:szCs w:val="18"/>
              </w:rPr>
              <w:br/>
            </w:r>
            <w:r w:rsidRPr="00055EB4">
              <w:rPr>
                <w:sz w:val="18"/>
                <w:szCs w:val="18"/>
              </w:rPr>
              <w:t>Y. Li (</w:t>
            </w:r>
            <w:proofErr w:type="spellStart"/>
            <w:r w:rsidRPr="00055EB4">
              <w:rPr>
                <w:sz w:val="18"/>
                <w:szCs w:val="18"/>
              </w:rPr>
              <w:t>Bytedance</w:t>
            </w:r>
            <w:proofErr w:type="spellEnd"/>
            <w:r w:rsidRPr="00055EB4">
              <w:rPr>
                <w:sz w:val="18"/>
                <w:szCs w:val="18"/>
              </w:rPr>
              <w:t>)</w:t>
            </w:r>
          </w:p>
        </w:tc>
      </w:tr>
      <w:tr w:rsidR="00C54DFD" w:rsidRPr="00C54DFD" w14:paraId="2C270BA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6CA632" w14:textId="77777777" w:rsidR="005E0337" w:rsidRPr="00055EB4" w:rsidRDefault="00000000" w:rsidP="005E0337">
            <w:pPr>
              <w:spacing w:before="0"/>
              <w:jc w:val="center"/>
              <w:rPr>
                <w:sz w:val="18"/>
                <w:szCs w:val="18"/>
              </w:rPr>
            </w:pPr>
            <w:hyperlink r:id="rId937" w:history="1">
              <w:r w:rsidR="005E0337" w:rsidRPr="00055EB4">
                <w:rPr>
                  <w:color w:val="0000FF"/>
                  <w:sz w:val="18"/>
                  <w:szCs w:val="18"/>
                  <w:u w:val="single"/>
                </w:rPr>
                <w:t>JVET-AB0153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0C3C0" w14:textId="77777777" w:rsidR="005E0337" w:rsidRPr="00055EB4" w:rsidRDefault="005E0337" w:rsidP="005E0337">
            <w:pPr>
              <w:spacing w:before="0"/>
              <w:jc w:val="center"/>
              <w:rPr>
                <w:sz w:val="18"/>
                <w:szCs w:val="18"/>
              </w:rPr>
            </w:pPr>
            <w:r w:rsidRPr="00055EB4">
              <w:rPr>
                <w:sz w:val="18"/>
                <w:szCs w:val="18"/>
              </w:rPr>
              <w:t>m60937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272B1" w14:textId="77777777" w:rsidR="005E0337" w:rsidRPr="00055EB4" w:rsidRDefault="005E0337" w:rsidP="005E0337">
            <w:pPr>
              <w:spacing w:before="0"/>
              <w:jc w:val="left"/>
              <w:rPr>
                <w:sz w:val="18"/>
                <w:szCs w:val="18"/>
              </w:rPr>
            </w:pPr>
            <w:r w:rsidRPr="00055EB4">
              <w:rPr>
                <w:sz w:val="18"/>
                <w:szCs w:val="18"/>
              </w:rPr>
              <w:t>2022-10-14 19:31:10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86D740" w14:textId="77777777" w:rsidR="005E0337" w:rsidRPr="00055EB4" w:rsidRDefault="005E0337" w:rsidP="005E0337">
            <w:pPr>
              <w:spacing w:before="0"/>
              <w:jc w:val="left"/>
              <w:rPr>
                <w:sz w:val="18"/>
                <w:szCs w:val="18"/>
              </w:rPr>
            </w:pPr>
            <w:r w:rsidRPr="00055EB4">
              <w:rPr>
                <w:sz w:val="18"/>
                <w:szCs w:val="18"/>
              </w:rPr>
              <w:t>2022-10-14 19:41:26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FCA21F" w14:textId="77777777" w:rsidR="005E0337" w:rsidRPr="00055EB4" w:rsidRDefault="005E0337" w:rsidP="005E0337">
            <w:pPr>
              <w:spacing w:before="0"/>
              <w:jc w:val="left"/>
              <w:rPr>
                <w:sz w:val="18"/>
                <w:szCs w:val="18"/>
              </w:rPr>
            </w:pPr>
            <w:r w:rsidRPr="00055EB4">
              <w:rPr>
                <w:sz w:val="18"/>
                <w:szCs w:val="18"/>
              </w:rPr>
              <w:t>2022-10-14 19:41:26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E43A02" w14:textId="77777777" w:rsidR="005E0337" w:rsidRPr="00055EB4" w:rsidRDefault="005E0337" w:rsidP="005E0337">
            <w:pPr>
              <w:spacing w:before="0"/>
              <w:jc w:val="left"/>
              <w:rPr>
                <w:sz w:val="18"/>
                <w:szCs w:val="18"/>
              </w:rPr>
            </w:pPr>
            <w:r w:rsidRPr="00055EB4">
              <w:rPr>
                <w:sz w:val="18"/>
                <w:szCs w:val="18"/>
              </w:rPr>
              <w:t>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221CA" w14:textId="50685880" w:rsidR="005E0337" w:rsidRPr="00055EB4" w:rsidRDefault="00745D5D" w:rsidP="005E0337">
            <w:pPr>
              <w:spacing w:before="0"/>
              <w:jc w:val="left"/>
              <w:rPr>
                <w:sz w:val="18"/>
                <w:szCs w:val="18"/>
              </w:rPr>
            </w:pPr>
            <w:r w:rsidRPr="00055EB4">
              <w:rPr>
                <w:sz w:val="18"/>
                <w:szCs w:val="18"/>
              </w:rPr>
              <w:t>K. Sato</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w:t>
            </w:r>
            <w:r w:rsidR="00FE5F35" w:rsidRPr="00055EB4">
              <w:rPr>
                <w:sz w:val="18"/>
                <w:szCs w:val="18"/>
              </w:rPr>
              <w:t xml:space="preserve"> </w:t>
            </w:r>
            <w:r w:rsidRPr="00055EB4">
              <w:rPr>
                <w:sz w:val="18"/>
                <w:szCs w:val="18"/>
              </w:rPr>
              <w:t>Wang</w:t>
            </w:r>
            <w:r w:rsidR="00FE5F35" w:rsidRPr="00055EB4">
              <w:rPr>
                <w:sz w:val="18"/>
                <w:szCs w:val="18"/>
              </w:rPr>
              <w:t xml:space="preserve"> </w:t>
            </w:r>
            <w:r w:rsidRPr="00055EB4">
              <w:rPr>
                <w:sz w:val="18"/>
                <w:szCs w:val="18"/>
              </w:rPr>
              <w:t>(OPPO)</w:t>
            </w:r>
          </w:p>
        </w:tc>
      </w:tr>
      <w:tr w:rsidR="00C54DFD" w:rsidRPr="00C54DFD" w14:paraId="61123A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F744F5" w14:textId="77777777" w:rsidR="005E0337" w:rsidRPr="00055EB4" w:rsidRDefault="00000000" w:rsidP="005E0337">
            <w:pPr>
              <w:spacing w:before="0"/>
              <w:jc w:val="center"/>
              <w:rPr>
                <w:sz w:val="18"/>
                <w:szCs w:val="18"/>
              </w:rPr>
            </w:pPr>
            <w:hyperlink r:id="rId938" w:history="1">
              <w:r w:rsidR="005E0337" w:rsidRPr="00055EB4">
                <w:rPr>
                  <w:color w:val="0000FF"/>
                  <w:sz w:val="18"/>
                  <w:szCs w:val="18"/>
                  <w:u w:val="single"/>
                </w:rPr>
                <w:t>JVET-AB0154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D60CA" w14:textId="77777777" w:rsidR="005E0337" w:rsidRPr="00055EB4" w:rsidRDefault="005E0337" w:rsidP="005E0337">
            <w:pPr>
              <w:spacing w:before="0"/>
              <w:jc w:val="center"/>
              <w:rPr>
                <w:sz w:val="18"/>
                <w:szCs w:val="18"/>
              </w:rPr>
            </w:pPr>
            <w:r w:rsidRPr="00055EB4">
              <w:rPr>
                <w:sz w:val="18"/>
                <w:szCs w:val="18"/>
              </w:rPr>
              <w:t>m60938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713E7" w14:textId="77777777" w:rsidR="005E0337" w:rsidRPr="00055EB4" w:rsidRDefault="005E0337" w:rsidP="005E0337">
            <w:pPr>
              <w:spacing w:before="0"/>
              <w:jc w:val="left"/>
              <w:rPr>
                <w:sz w:val="18"/>
                <w:szCs w:val="18"/>
              </w:rPr>
            </w:pPr>
            <w:r w:rsidRPr="00055EB4">
              <w:rPr>
                <w:sz w:val="18"/>
                <w:szCs w:val="18"/>
              </w:rPr>
              <w:t>2022-10-14 19:31:27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35BB0" w14:textId="77777777" w:rsidR="005E0337" w:rsidRPr="00055EB4" w:rsidRDefault="005E0337" w:rsidP="005E0337">
            <w:pPr>
              <w:spacing w:before="0"/>
              <w:jc w:val="left"/>
              <w:rPr>
                <w:sz w:val="18"/>
                <w:szCs w:val="18"/>
              </w:rPr>
            </w:pPr>
            <w:r w:rsidRPr="00055EB4">
              <w:rPr>
                <w:sz w:val="18"/>
                <w:szCs w:val="18"/>
              </w:rPr>
              <w:t>2022-10-14 19:53:55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C12F74" w14:textId="77777777" w:rsidR="005E0337" w:rsidRPr="00055EB4" w:rsidRDefault="005E0337" w:rsidP="005E0337">
            <w:pPr>
              <w:spacing w:before="0"/>
              <w:jc w:val="left"/>
              <w:rPr>
                <w:sz w:val="18"/>
                <w:szCs w:val="18"/>
              </w:rPr>
            </w:pPr>
            <w:r w:rsidRPr="00055EB4">
              <w:rPr>
                <w:sz w:val="18"/>
                <w:szCs w:val="18"/>
              </w:rPr>
              <w:t>2022-10-18 18:54:47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4637AE" w14:textId="77777777" w:rsidR="005E0337" w:rsidRPr="00055EB4" w:rsidRDefault="005E0337" w:rsidP="005E0337">
            <w:pPr>
              <w:spacing w:before="0"/>
              <w:jc w:val="left"/>
              <w:rPr>
                <w:sz w:val="18"/>
                <w:szCs w:val="18"/>
              </w:rPr>
            </w:pPr>
            <w:r w:rsidRPr="00055EB4">
              <w:rPr>
                <w:sz w:val="18"/>
                <w:szCs w:val="18"/>
              </w:rPr>
              <w:t>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D2CD13" w14:textId="606482D7"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E3840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C6F98" w14:textId="77777777" w:rsidR="005E0337" w:rsidRPr="00055EB4" w:rsidRDefault="00000000" w:rsidP="005E0337">
            <w:pPr>
              <w:spacing w:before="0"/>
              <w:jc w:val="center"/>
              <w:rPr>
                <w:sz w:val="18"/>
                <w:szCs w:val="18"/>
              </w:rPr>
            </w:pPr>
            <w:hyperlink r:id="rId939" w:history="1">
              <w:r w:rsidR="005E0337" w:rsidRPr="00055EB4">
                <w:rPr>
                  <w:color w:val="0000FF"/>
                  <w:sz w:val="18"/>
                  <w:szCs w:val="18"/>
                  <w:u w:val="single"/>
                </w:rPr>
                <w:t>JVET-AB0155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1E29A" w14:textId="77777777" w:rsidR="005E0337" w:rsidRPr="00055EB4" w:rsidRDefault="005E0337" w:rsidP="005E0337">
            <w:pPr>
              <w:spacing w:before="0"/>
              <w:jc w:val="center"/>
              <w:rPr>
                <w:sz w:val="18"/>
                <w:szCs w:val="18"/>
              </w:rPr>
            </w:pPr>
            <w:r w:rsidRPr="00055EB4">
              <w:rPr>
                <w:sz w:val="18"/>
                <w:szCs w:val="18"/>
              </w:rPr>
              <w:t>m60939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5EF341" w14:textId="77777777" w:rsidR="005E0337" w:rsidRPr="00055EB4" w:rsidRDefault="005E0337" w:rsidP="005E0337">
            <w:pPr>
              <w:spacing w:before="0"/>
              <w:jc w:val="left"/>
              <w:rPr>
                <w:sz w:val="18"/>
                <w:szCs w:val="18"/>
              </w:rPr>
            </w:pPr>
            <w:r w:rsidRPr="00055EB4">
              <w:rPr>
                <w:sz w:val="18"/>
                <w:szCs w:val="18"/>
              </w:rPr>
              <w:t>2022-10-14 19:31:40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A6DF21" w14:textId="77777777" w:rsidR="005E0337" w:rsidRPr="00055EB4" w:rsidRDefault="005E0337" w:rsidP="005E0337">
            <w:pPr>
              <w:spacing w:before="0"/>
              <w:jc w:val="left"/>
              <w:rPr>
                <w:sz w:val="18"/>
                <w:szCs w:val="18"/>
              </w:rPr>
            </w:pPr>
            <w:r w:rsidRPr="00055EB4">
              <w:rPr>
                <w:sz w:val="18"/>
                <w:szCs w:val="18"/>
              </w:rPr>
              <w:t>2022-10-14 19:57:38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CAB8A7" w14:textId="77777777" w:rsidR="005E0337" w:rsidRPr="00055EB4" w:rsidRDefault="005E0337" w:rsidP="005E0337">
            <w:pPr>
              <w:spacing w:before="0"/>
              <w:jc w:val="left"/>
              <w:rPr>
                <w:sz w:val="18"/>
                <w:szCs w:val="18"/>
              </w:rPr>
            </w:pPr>
            <w:r w:rsidRPr="00055EB4">
              <w:rPr>
                <w:sz w:val="18"/>
                <w:szCs w:val="18"/>
              </w:rPr>
              <w:t>2022-10-20 09:44:10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A92F8" w14:textId="77777777" w:rsidR="005E0337" w:rsidRPr="00055EB4" w:rsidRDefault="005E0337" w:rsidP="005E0337">
            <w:pPr>
              <w:spacing w:before="0"/>
              <w:jc w:val="left"/>
              <w:rPr>
                <w:sz w:val="18"/>
                <w:szCs w:val="18"/>
              </w:rPr>
            </w:pPr>
            <w:r w:rsidRPr="00055EB4">
              <w:rPr>
                <w:sz w:val="18"/>
                <w:szCs w:val="18"/>
              </w:rPr>
              <w:t>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05B2" w14:textId="1F06B3F9"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005E0337" w:rsidRPr="00055EB4">
              <w:rPr>
                <w:sz w:val="18"/>
                <w:szCs w:val="18"/>
              </w:rPr>
              <w:t>A.</w:t>
            </w:r>
            <w:r w:rsidR="00FE5F35" w:rsidRPr="00055EB4">
              <w:rPr>
                <w:sz w:val="18"/>
                <w:szCs w:val="18"/>
              </w:rPr>
              <w:t xml:space="preserve"> </w:t>
            </w:r>
            <w:r w:rsidR="005E0337" w:rsidRPr="00055EB4">
              <w:rPr>
                <w:sz w:val="18"/>
                <w:szCs w:val="18"/>
              </w:rPr>
              <w:t>Natesan</w:t>
            </w:r>
            <w:r w:rsidR="00442BF8">
              <w:rPr>
                <w:sz w:val="18"/>
                <w:szCs w:val="18"/>
              </w:rPr>
              <w:br/>
            </w:r>
            <w:r w:rsidRPr="00055EB4">
              <w:rPr>
                <w:sz w:val="18"/>
                <w:szCs w:val="18"/>
              </w:rPr>
              <w:t xml:space="preserve">J. N. </w:t>
            </w:r>
            <w:proofErr w:type="spellStart"/>
            <w:r w:rsidRPr="00055EB4">
              <w:rPr>
                <w:sz w:val="18"/>
                <w:szCs w:val="18"/>
              </w:rPr>
              <w:t>Shingala</w:t>
            </w:r>
            <w:proofErr w:type="spellEnd"/>
            <w:r w:rsidR="00442BF8">
              <w:rPr>
                <w:sz w:val="18"/>
                <w:szCs w:val="18"/>
              </w:rPr>
              <w:br/>
            </w:r>
            <w:r w:rsidR="005E0337" w:rsidRPr="00055EB4">
              <w:rPr>
                <w:sz w:val="18"/>
                <w:szCs w:val="18"/>
              </w:rPr>
              <w:t>Jeeva Raj Arumugam</w:t>
            </w:r>
            <w:r w:rsidR="00442BF8">
              <w:rPr>
                <w:sz w:val="18"/>
                <w:szCs w:val="18"/>
              </w:rPr>
              <w:br/>
            </w:r>
            <w:r w:rsidR="005E0337" w:rsidRPr="00055EB4">
              <w:rPr>
                <w:sz w:val="18"/>
                <w:szCs w:val="18"/>
              </w:rPr>
              <w:t xml:space="preserve">Vaibhav </w:t>
            </w:r>
            <w:proofErr w:type="spellStart"/>
            <w:r w:rsidR="005E0337" w:rsidRPr="00055EB4">
              <w:rPr>
                <w:sz w:val="18"/>
                <w:szCs w:val="18"/>
              </w:rPr>
              <w:t>Valvaiker</w:t>
            </w:r>
            <w:proofErr w:type="spellEnd"/>
            <w:r w:rsidR="005E0337" w:rsidRPr="00055EB4">
              <w:rPr>
                <w:sz w:val="18"/>
                <w:szCs w:val="18"/>
              </w:rPr>
              <w:t xml:space="preserve"> (</w:t>
            </w:r>
            <w:proofErr w:type="spellStart"/>
            <w:r w:rsidR="005E0337" w:rsidRPr="00055EB4">
              <w:rPr>
                <w:sz w:val="18"/>
                <w:szCs w:val="18"/>
              </w:rPr>
              <w:t>Ittiam</w:t>
            </w:r>
            <w:proofErr w:type="spellEnd"/>
            <w:r w:rsidR="005E0337" w:rsidRPr="00055EB4">
              <w:rPr>
                <w:sz w:val="18"/>
                <w:szCs w:val="18"/>
              </w:rPr>
              <w:t>)</w:t>
            </w:r>
            <w:r w:rsidR="00442BF8">
              <w:rPr>
                <w:sz w:val="18"/>
                <w:szCs w:val="18"/>
              </w:rPr>
              <w:br/>
            </w:r>
            <w:r w:rsidRPr="00055EB4">
              <w:rPr>
                <w:sz w:val="18"/>
                <w:szCs w:val="18"/>
              </w:rPr>
              <w:t>T. Lu</w:t>
            </w:r>
            <w:r w:rsidR="00442BF8">
              <w:rPr>
                <w:sz w:val="18"/>
                <w:szCs w:val="18"/>
              </w:rPr>
              <w:br/>
            </w:r>
            <w:r w:rsidR="005E0337" w:rsidRPr="00055EB4">
              <w:rPr>
                <w:sz w:val="18"/>
                <w:szCs w:val="18"/>
              </w:rPr>
              <w:t>F. Pu</w:t>
            </w:r>
            <w:r w:rsidR="00442BF8">
              <w:rPr>
                <w:sz w:val="18"/>
                <w:szCs w:val="18"/>
              </w:rPr>
              <w:br/>
            </w:r>
            <w:r w:rsidR="005E0337" w:rsidRPr="00055EB4">
              <w:rPr>
                <w:sz w:val="18"/>
                <w:szCs w:val="18"/>
              </w:rPr>
              <w:t>P. Yin</w:t>
            </w:r>
            <w:r w:rsidR="00442BF8">
              <w:rPr>
                <w:sz w:val="18"/>
                <w:szCs w:val="18"/>
              </w:rPr>
              <w:br/>
            </w:r>
            <w:r w:rsidR="005E0337" w:rsidRPr="00055EB4">
              <w:rPr>
                <w:sz w:val="18"/>
                <w:szCs w:val="18"/>
              </w:rPr>
              <w:t>S. McCarthy (Dolby)</w:t>
            </w:r>
            <w:r w:rsidR="00442BF8">
              <w:rPr>
                <w:sz w:val="18"/>
                <w:szCs w:val="18"/>
              </w:rPr>
              <w:br/>
            </w: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 xml:space="preserve">A. Robert K. </w:t>
            </w:r>
            <w:proofErr w:type="spellStart"/>
            <w:r w:rsidR="005E0337" w:rsidRPr="00055EB4">
              <w:rPr>
                <w:sz w:val="18"/>
                <w:szCs w:val="18"/>
              </w:rPr>
              <w:t>Reuz</w:t>
            </w:r>
            <w:r w:rsidR="00A214AD" w:rsidRPr="00055EB4">
              <w:rPr>
                <w:sz w:val="18"/>
                <w:szCs w:val="18"/>
              </w:rPr>
              <w:t>é</w:t>
            </w:r>
            <w:proofErr w:type="spellEnd"/>
            <w:r w:rsidR="00FE5F35" w:rsidRPr="00055EB4">
              <w:rPr>
                <w:sz w:val="18"/>
                <w:szCs w:val="18"/>
              </w:rPr>
              <w:t xml:space="preserve"> </w:t>
            </w:r>
            <w:r w:rsidR="005E0337" w:rsidRPr="00055EB4">
              <w:rPr>
                <w:sz w:val="18"/>
                <w:szCs w:val="18"/>
              </w:rPr>
              <w:t>(</w:t>
            </w:r>
            <w:proofErr w:type="spellStart"/>
            <w:r w:rsidR="005E0337" w:rsidRPr="00055EB4">
              <w:rPr>
                <w:sz w:val="18"/>
                <w:szCs w:val="18"/>
              </w:rPr>
              <w:t>InterDigital</w:t>
            </w:r>
            <w:proofErr w:type="spellEnd"/>
            <w:r w:rsidR="005E0337" w:rsidRPr="00055EB4">
              <w:rPr>
                <w:sz w:val="18"/>
                <w:szCs w:val="18"/>
              </w:rPr>
              <w:t>)</w:t>
            </w:r>
          </w:p>
        </w:tc>
      </w:tr>
      <w:tr w:rsidR="00C54DFD" w:rsidRPr="00C54DFD" w14:paraId="2466853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17E8D9" w14:textId="77777777" w:rsidR="005E0337" w:rsidRPr="00055EB4" w:rsidRDefault="00000000" w:rsidP="005E0337">
            <w:pPr>
              <w:spacing w:before="0"/>
              <w:jc w:val="center"/>
              <w:rPr>
                <w:sz w:val="18"/>
                <w:szCs w:val="18"/>
              </w:rPr>
            </w:pPr>
            <w:hyperlink r:id="rId940" w:history="1">
              <w:r w:rsidR="005E0337" w:rsidRPr="00055EB4">
                <w:rPr>
                  <w:color w:val="0000FF"/>
                  <w:sz w:val="18"/>
                  <w:szCs w:val="18"/>
                  <w:u w:val="single"/>
                </w:rPr>
                <w:t>JVET-AB0156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CBF8C" w14:textId="77777777" w:rsidR="005E0337" w:rsidRPr="00055EB4" w:rsidRDefault="005E0337" w:rsidP="005E0337">
            <w:pPr>
              <w:spacing w:before="0"/>
              <w:jc w:val="center"/>
              <w:rPr>
                <w:sz w:val="18"/>
                <w:szCs w:val="18"/>
              </w:rPr>
            </w:pPr>
            <w:r w:rsidRPr="00055EB4">
              <w:rPr>
                <w:sz w:val="18"/>
                <w:szCs w:val="18"/>
              </w:rPr>
              <w:t>m60940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5D3B4C" w14:textId="77777777" w:rsidR="005E0337" w:rsidRPr="00055EB4" w:rsidRDefault="005E0337" w:rsidP="005E0337">
            <w:pPr>
              <w:spacing w:before="0"/>
              <w:jc w:val="left"/>
              <w:rPr>
                <w:sz w:val="18"/>
                <w:szCs w:val="18"/>
              </w:rPr>
            </w:pPr>
            <w:r w:rsidRPr="00055EB4">
              <w:rPr>
                <w:sz w:val="18"/>
                <w:szCs w:val="18"/>
              </w:rPr>
              <w:t>2022-10-14 19:31:57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8997F" w14:textId="77777777" w:rsidR="005E0337" w:rsidRPr="00055EB4" w:rsidRDefault="005E0337" w:rsidP="005E0337">
            <w:pPr>
              <w:spacing w:before="0"/>
              <w:jc w:val="left"/>
              <w:rPr>
                <w:sz w:val="18"/>
                <w:szCs w:val="18"/>
              </w:rPr>
            </w:pPr>
            <w:r w:rsidRPr="00055EB4">
              <w:rPr>
                <w:sz w:val="18"/>
                <w:szCs w:val="18"/>
              </w:rPr>
              <w:t>2022-10-14 20:03:32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E54A2A" w14:textId="77777777" w:rsidR="005E0337" w:rsidRPr="00055EB4" w:rsidRDefault="005E0337" w:rsidP="005E0337">
            <w:pPr>
              <w:spacing w:before="0"/>
              <w:jc w:val="left"/>
              <w:rPr>
                <w:sz w:val="18"/>
                <w:szCs w:val="18"/>
              </w:rPr>
            </w:pPr>
            <w:r w:rsidRPr="00055EB4">
              <w:rPr>
                <w:sz w:val="18"/>
                <w:szCs w:val="18"/>
              </w:rPr>
              <w:t>2022-10-14 20:03:32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B33D4" w14:textId="77777777" w:rsidR="005E0337" w:rsidRPr="00055EB4" w:rsidRDefault="005E0337" w:rsidP="005E0337">
            <w:pPr>
              <w:spacing w:before="0"/>
              <w:jc w:val="left"/>
              <w:rPr>
                <w:sz w:val="18"/>
                <w:szCs w:val="18"/>
              </w:rPr>
            </w:pPr>
            <w:r w:rsidRPr="00055EB4">
              <w:rPr>
                <w:sz w:val="18"/>
                <w:szCs w:val="18"/>
              </w:rPr>
              <w:t xml:space="preserve">EE2-1.10: Template-based multiple reference line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E02E8C" w14:textId="3FD7DC6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50EAD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11F025" w14:textId="77777777" w:rsidR="005E0337" w:rsidRPr="00055EB4" w:rsidRDefault="00000000" w:rsidP="005E0337">
            <w:pPr>
              <w:spacing w:before="0"/>
              <w:jc w:val="center"/>
              <w:rPr>
                <w:sz w:val="18"/>
                <w:szCs w:val="18"/>
              </w:rPr>
            </w:pPr>
            <w:hyperlink r:id="rId941" w:history="1">
              <w:r w:rsidR="005E0337" w:rsidRPr="00055EB4">
                <w:rPr>
                  <w:color w:val="0000FF"/>
                  <w:sz w:val="18"/>
                  <w:szCs w:val="18"/>
                  <w:u w:val="single"/>
                </w:rPr>
                <w:t>JVET-AB0157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366866" w14:textId="77777777" w:rsidR="005E0337" w:rsidRPr="00055EB4" w:rsidRDefault="005E0337" w:rsidP="005E0337">
            <w:pPr>
              <w:spacing w:before="0"/>
              <w:jc w:val="center"/>
              <w:rPr>
                <w:sz w:val="18"/>
                <w:szCs w:val="18"/>
              </w:rPr>
            </w:pPr>
            <w:r w:rsidRPr="00055EB4">
              <w:rPr>
                <w:sz w:val="18"/>
                <w:szCs w:val="18"/>
              </w:rPr>
              <w:t>m60941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FEA4B" w14:textId="77777777" w:rsidR="005E0337" w:rsidRPr="00055EB4" w:rsidRDefault="005E0337" w:rsidP="005E0337">
            <w:pPr>
              <w:spacing w:before="0"/>
              <w:jc w:val="left"/>
              <w:rPr>
                <w:sz w:val="18"/>
                <w:szCs w:val="18"/>
              </w:rPr>
            </w:pPr>
            <w:r w:rsidRPr="00055EB4">
              <w:rPr>
                <w:sz w:val="18"/>
                <w:szCs w:val="18"/>
              </w:rPr>
              <w:t>2022-10-14 19:32:21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DC25E6" w14:textId="77777777" w:rsidR="005E0337" w:rsidRPr="00055EB4" w:rsidRDefault="005E0337" w:rsidP="005E0337">
            <w:pPr>
              <w:spacing w:before="0"/>
              <w:jc w:val="left"/>
              <w:rPr>
                <w:sz w:val="18"/>
                <w:szCs w:val="18"/>
              </w:rPr>
            </w:pPr>
            <w:r w:rsidRPr="00055EB4">
              <w:rPr>
                <w:sz w:val="18"/>
                <w:szCs w:val="18"/>
              </w:rPr>
              <w:t>2022-10-14 20:06:21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BCB2" w14:textId="77777777" w:rsidR="005E0337" w:rsidRPr="00055EB4" w:rsidRDefault="005E0337" w:rsidP="005E0337">
            <w:pPr>
              <w:spacing w:before="0"/>
              <w:jc w:val="left"/>
              <w:rPr>
                <w:sz w:val="18"/>
                <w:szCs w:val="18"/>
              </w:rPr>
            </w:pPr>
            <w:r w:rsidRPr="00055EB4">
              <w:rPr>
                <w:sz w:val="18"/>
                <w:szCs w:val="18"/>
              </w:rPr>
              <w:t>2022-10-21 09:54:47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1F832" w14:textId="77777777" w:rsidR="005E0337" w:rsidRPr="00055EB4" w:rsidRDefault="005E0337" w:rsidP="005E0337">
            <w:pPr>
              <w:spacing w:before="0"/>
              <w:jc w:val="left"/>
              <w:rPr>
                <w:sz w:val="18"/>
                <w:szCs w:val="18"/>
              </w:rPr>
            </w:pPr>
            <w:r w:rsidRPr="00055EB4">
              <w:rPr>
                <w:sz w:val="18"/>
                <w:szCs w:val="18"/>
              </w:rPr>
              <w:t>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BB4FA2" w14:textId="3A1AD44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Pr="00055EB4">
              <w:rPr>
                <w:sz w:val="18"/>
                <w:szCs w:val="18"/>
              </w:rPr>
              <w:t>H. Wang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lastRenderedPageBreak/>
              <w:t>B. Ray</w:t>
            </w:r>
            <w:r w:rsidR="00442BF8">
              <w:rPr>
                <w:sz w:val="18"/>
                <w:szCs w:val="18"/>
              </w:rPr>
              <w:br/>
            </w:r>
            <w:r w:rsidRPr="00055EB4">
              <w:rPr>
                <w:sz w:val="18"/>
                <w:szCs w:val="18"/>
              </w:rPr>
              <w:t xml:space="preserve">M. </w:t>
            </w:r>
            <w:proofErr w:type="spellStart"/>
            <w:r w:rsidRPr="00055EB4">
              <w:rPr>
                <w:sz w:val="18"/>
                <w:szCs w:val="18"/>
              </w:rPr>
              <w:t>Karczewicz</w:t>
            </w:r>
            <w:proofErr w:type="spellEnd"/>
            <w:r w:rsidR="00FE5F35" w:rsidRPr="00055EB4">
              <w:rPr>
                <w:sz w:val="18"/>
                <w:szCs w:val="18"/>
              </w:rPr>
              <w:t xml:space="preserve"> </w:t>
            </w:r>
            <w:r w:rsidRPr="00055EB4">
              <w:rPr>
                <w:sz w:val="18"/>
                <w:szCs w:val="18"/>
              </w:rPr>
              <w:t>(Qualcomm)</w:t>
            </w:r>
          </w:p>
        </w:tc>
      </w:tr>
      <w:tr w:rsidR="00C54DFD" w:rsidRPr="00C54DFD" w14:paraId="1525E9A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8A0A" w14:textId="77777777" w:rsidR="005E0337" w:rsidRPr="00055EB4" w:rsidRDefault="00000000" w:rsidP="005E0337">
            <w:pPr>
              <w:spacing w:before="0"/>
              <w:jc w:val="center"/>
              <w:rPr>
                <w:sz w:val="18"/>
                <w:szCs w:val="18"/>
              </w:rPr>
            </w:pPr>
            <w:hyperlink r:id="rId942" w:history="1">
              <w:r w:rsidR="005E0337" w:rsidRPr="00055EB4">
                <w:rPr>
                  <w:color w:val="0000FF"/>
                  <w:sz w:val="18"/>
                  <w:szCs w:val="18"/>
                  <w:u w:val="single"/>
                </w:rPr>
                <w:t>JVET-AB0158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689BC4" w14:textId="77777777" w:rsidR="005E0337" w:rsidRPr="00055EB4" w:rsidRDefault="005E0337" w:rsidP="005E0337">
            <w:pPr>
              <w:spacing w:before="0"/>
              <w:jc w:val="center"/>
              <w:rPr>
                <w:sz w:val="18"/>
                <w:szCs w:val="18"/>
              </w:rPr>
            </w:pPr>
            <w:r w:rsidRPr="00055EB4">
              <w:rPr>
                <w:sz w:val="18"/>
                <w:szCs w:val="18"/>
              </w:rPr>
              <w:t>m60942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2C8AE4" w14:textId="77777777" w:rsidR="005E0337" w:rsidRPr="00055EB4" w:rsidRDefault="005E0337" w:rsidP="005E0337">
            <w:pPr>
              <w:spacing w:before="0"/>
              <w:jc w:val="left"/>
              <w:rPr>
                <w:sz w:val="18"/>
                <w:szCs w:val="18"/>
              </w:rPr>
            </w:pPr>
            <w:r w:rsidRPr="00055EB4">
              <w:rPr>
                <w:sz w:val="18"/>
                <w:szCs w:val="18"/>
              </w:rPr>
              <w:t>2022-10-14 19:32:42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91AC1" w14:textId="77777777" w:rsidR="005E0337" w:rsidRPr="00055EB4" w:rsidRDefault="005E0337" w:rsidP="005E0337">
            <w:pPr>
              <w:spacing w:before="0"/>
              <w:jc w:val="left"/>
              <w:rPr>
                <w:sz w:val="18"/>
                <w:szCs w:val="18"/>
              </w:rPr>
            </w:pPr>
            <w:r w:rsidRPr="00055EB4">
              <w:rPr>
                <w:sz w:val="18"/>
                <w:szCs w:val="18"/>
              </w:rPr>
              <w:t>2022-10-14 20:11:29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E4345B" w14:textId="77777777" w:rsidR="005E0337" w:rsidRPr="00055EB4" w:rsidRDefault="005E0337" w:rsidP="005E0337">
            <w:pPr>
              <w:spacing w:before="0"/>
              <w:jc w:val="left"/>
              <w:rPr>
                <w:sz w:val="18"/>
                <w:szCs w:val="18"/>
              </w:rPr>
            </w:pPr>
            <w:r w:rsidRPr="00055EB4">
              <w:rPr>
                <w:sz w:val="18"/>
                <w:szCs w:val="18"/>
              </w:rPr>
              <w:t>2022-10-23 14:21:00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96385" w14:textId="77777777" w:rsidR="005E0337" w:rsidRPr="00055EB4" w:rsidRDefault="005E0337" w:rsidP="005E0337">
            <w:pPr>
              <w:spacing w:before="0"/>
              <w:jc w:val="left"/>
              <w:rPr>
                <w:sz w:val="18"/>
                <w:szCs w:val="18"/>
              </w:rPr>
            </w:pPr>
            <w:r w:rsidRPr="00055EB4">
              <w:rPr>
                <w:sz w:val="18"/>
                <w:szCs w:val="18"/>
              </w:rPr>
              <w:t>[AHG11]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C4B3" w14:textId="7BEA2F14"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23B86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C730" w14:textId="77777777" w:rsidR="005E0337" w:rsidRPr="00055EB4" w:rsidRDefault="00000000" w:rsidP="005E0337">
            <w:pPr>
              <w:spacing w:before="0"/>
              <w:jc w:val="center"/>
              <w:rPr>
                <w:sz w:val="18"/>
                <w:szCs w:val="18"/>
              </w:rPr>
            </w:pPr>
            <w:hyperlink r:id="rId943" w:history="1">
              <w:r w:rsidR="005E0337" w:rsidRPr="00055EB4">
                <w:rPr>
                  <w:color w:val="0000FF"/>
                  <w:sz w:val="18"/>
                  <w:szCs w:val="18"/>
                  <w:u w:val="single"/>
                </w:rPr>
                <w:t>JVET-AB0159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66662" w14:textId="77777777" w:rsidR="005E0337" w:rsidRPr="00055EB4" w:rsidRDefault="005E0337" w:rsidP="005E0337">
            <w:pPr>
              <w:spacing w:before="0"/>
              <w:jc w:val="center"/>
              <w:rPr>
                <w:sz w:val="18"/>
                <w:szCs w:val="18"/>
              </w:rPr>
            </w:pPr>
            <w:r w:rsidRPr="00055EB4">
              <w:rPr>
                <w:sz w:val="18"/>
                <w:szCs w:val="18"/>
              </w:rPr>
              <w:t>m60943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2B7AA" w14:textId="77777777" w:rsidR="005E0337" w:rsidRPr="00055EB4" w:rsidRDefault="005E0337" w:rsidP="005E0337">
            <w:pPr>
              <w:spacing w:before="0"/>
              <w:jc w:val="left"/>
              <w:rPr>
                <w:sz w:val="18"/>
                <w:szCs w:val="18"/>
              </w:rPr>
            </w:pPr>
            <w:r w:rsidRPr="00055EB4">
              <w:rPr>
                <w:sz w:val="18"/>
                <w:szCs w:val="18"/>
              </w:rPr>
              <w:t>2022-10-14 19:32:56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FCA41E" w14:textId="77777777" w:rsidR="005E0337" w:rsidRPr="00055EB4" w:rsidRDefault="005E0337" w:rsidP="005E0337">
            <w:pPr>
              <w:spacing w:before="0"/>
              <w:jc w:val="left"/>
              <w:rPr>
                <w:sz w:val="18"/>
                <w:szCs w:val="18"/>
              </w:rPr>
            </w:pPr>
            <w:r w:rsidRPr="00055EB4">
              <w:rPr>
                <w:sz w:val="18"/>
                <w:szCs w:val="18"/>
              </w:rPr>
              <w:t>2022-10-14 20:13:43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0BE96" w14:textId="77777777" w:rsidR="005E0337" w:rsidRPr="00055EB4" w:rsidRDefault="005E0337" w:rsidP="005E0337">
            <w:pPr>
              <w:spacing w:before="0"/>
              <w:jc w:val="left"/>
              <w:rPr>
                <w:sz w:val="18"/>
                <w:szCs w:val="18"/>
              </w:rPr>
            </w:pPr>
            <w:r w:rsidRPr="00055EB4">
              <w:rPr>
                <w:sz w:val="18"/>
                <w:szCs w:val="18"/>
              </w:rPr>
              <w:t>2022-10-23 14:22:41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C2FFE" w14:textId="77777777" w:rsidR="005E0337" w:rsidRPr="00055EB4" w:rsidRDefault="005E0337" w:rsidP="005E0337">
            <w:pPr>
              <w:spacing w:before="0"/>
              <w:jc w:val="left"/>
              <w:rPr>
                <w:sz w:val="18"/>
                <w:szCs w:val="18"/>
              </w:rPr>
            </w:pPr>
            <w:r w:rsidRPr="00055EB4">
              <w:rPr>
                <w:sz w:val="18"/>
                <w:szCs w:val="18"/>
              </w:rPr>
              <w:t>[AHG11]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A299F" w14:textId="47636FFF"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BF75B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24492" w14:textId="77777777" w:rsidR="005E0337" w:rsidRPr="00055EB4" w:rsidRDefault="00000000" w:rsidP="005E0337">
            <w:pPr>
              <w:spacing w:before="0"/>
              <w:jc w:val="center"/>
              <w:rPr>
                <w:sz w:val="18"/>
                <w:szCs w:val="18"/>
              </w:rPr>
            </w:pPr>
            <w:hyperlink r:id="rId944" w:history="1">
              <w:r w:rsidR="005E0337" w:rsidRPr="00055EB4">
                <w:rPr>
                  <w:color w:val="0000FF"/>
                  <w:sz w:val="18"/>
                  <w:szCs w:val="18"/>
                  <w:u w:val="single"/>
                </w:rPr>
                <w:t>JVET-AB0160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D5781" w14:textId="77777777" w:rsidR="005E0337" w:rsidRPr="00055EB4" w:rsidRDefault="005E0337" w:rsidP="005E0337">
            <w:pPr>
              <w:spacing w:before="0"/>
              <w:jc w:val="center"/>
              <w:rPr>
                <w:sz w:val="18"/>
                <w:szCs w:val="18"/>
              </w:rPr>
            </w:pPr>
            <w:r w:rsidRPr="00055EB4">
              <w:rPr>
                <w:sz w:val="18"/>
                <w:szCs w:val="18"/>
              </w:rPr>
              <w:t>m60944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2A7C3" w14:textId="77777777" w:rsidR="005E0337" w:rsidRPr="00055EB4" w:rsidRDefault="005E0337" w:rsidP="005E0337">
            <w:pPr>
              <w:spacing w:before="0"/>
              <w:jc w:val="left"/>
              <w:rPr>
                <w:sz w:val="18"/>
                <w:szCs w:val="18"/>
              </w:rPr>
            </w:pPr>
            <w:r w:rsidRPr="00055EB4">
              <w:rPr>
                <w:sz w:val="18"/>
                <w:szCs w:val="18"/>
              </w:rPr>
              <w:t>2022-10-14 19:33:11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AAAA6" w14:textId="77777777" w:rsidR="005E0337" w:rsidRPr="00055EB4" w:rsidRDefault="005E0337" w:rsidP="005E0337">
            <w:pPr>
              <w:spacing w:before="0"/>
              <w:jc w:val="left"/>
              <w:rPr>
                <w:sz w:val="18"/>
                <w:szCs w:val="18"/>
              </w:rPr>
            </w:pPr>
            <w:r w:rsidRPr="00055EB4">
              <w:rPr>
                <w:sz w:val="18"/>
                <w:szCs w:val="18"/>
              </w:rPr>
              <w:t>2022-10-14 20:17:03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16EBA" w14:textId="77777777" w:rsidR="005E0337" w:rsidRPr="00055EB4" w:rsidRDefault="005E0337" w:rsidP="005E0337">
            <w:pPr>
              <w:spacing w:before="0"/>
              <w:jc w:val="left"/>
              <w:rPr>
                <w:sz w:val="18"/>
                <w:szCs w:val="18"/>
              </w:rPr>
            </w:pPr>
            <w:r w:rsidRPr="00055EB4">
              <w:rPr>
                <w:sz w:val="18"/>
                <w:szCs w:val="18"/>
              </w:rPr>
              <w:t>2022-10-23 14:23:48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A1E044" w14:textId="77777777" w:rsidR="005E0337" w:rsidRPr="00055EB4" w:rsidRDefault="005E0337" w:rsidP="005E0337">
            <w:pPr>
              <w:spacing w:before="0"/>
              <w:jc w:val="left"/>
              <w:rPr>
                <w:sz w:val="18"/>
                <w:szCs w:val="18"/>
              </w:rPr>
            </w:pPr>
            <w:r w:rsidRPr="00055EB4">
              <w:rPr>
                <w:sz w:val="18"/>
                <w:szCs w:val="18"/>
              </w:rPr>
              <w:t>[AHG11]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4C92" w14:textId="48C873CC"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00804C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5EBF" w14:textId="77777777" w:rsidR="005E0337" w:rsidRPr="00055EB4" w:rsidRDefault="00000000" w:rsidP="005E0337">
            <w:pPr>
              <w:spacing w:before="0"/>
              <w:jc w:val="center"/>
              <w:rPr>
                <w:sz w:val="18"/>
                <w:szCs w:val="18"/>
              </w:rPr>
            </w:pPr>
            <w:hyperlink r:id="rId945" w:history="1">
              <w:r w:rsidR="005E0337" w:rsidRPr="00055EB4">
                <w:rPr>
                  <w:color w:val="0000FF"/>
                  <w:sz w:val="18"/>
                  <w:szCs w:val="18"/>
                  <w:u w:val="single"/>
                </w:rPr>
                <w:t>JVET-AB0161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789736" w14:textId="77777777" w:rsidR="005E0337" w:rsidRPr="00055EB4" w:rsidRDefault="005E0337" w:rsidP="005E0337">
            <w:pPr>
              <w:spacing w:before="0"/>
              <w:jc w:val="center"/>
              <w:rPr>
                <w:sz w:val="18"/>
                <w:szCs w:val="18"/>
              </w:rPr>
            </w:pPr>
            <w:r w:rsidRPr="00055EB4">
              <w:rPr>
                <w:sz w:val="18"/>
                <w:szCs w:val="18"/>
              </w:rPr>
              <w:t>m60948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DB394" w14:textId="77777777" w:rsidR="005E0337" w:rsidRPr="00055EB4" w:rsidRDefault="005E0337" w:rsidP="005E0337">
            <w:pPr>
              <w:spacing w:before="0"/>
              <w:jc w:val="left"/>
              <w:rPr>
                <w:sz w:val="18"/>
                <w:szCs w:val="18"/>
              </w:rPr>
            </w:pPr>
            <w:r w:rsidRPr="00055EB4">
              <w:rPr>
                <w:sz w:val="18"/>
                <w:szCs w:val="18"/>
              </w:rPr>
              <w:t>2022-10-14 19:47:55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EF211D" w14:textId="77777777" w:rsidR="005E0337" w:rsidRPr="00055EB4" w:rsidRDefault="005E0337" w:rsidP="005E0337">
            <w:pPr>
              <w:spacing w:before="0"/>
              <w:jc w:val="left"/>
              <w:rPr>
                <w:sz w:val="18"/>
                <w:szCs w:val="18"/>
              </w:rPr>
            </w:pPr>
            <w:r w:rsidRPr="00055EB4">
              <w:rPr>
                <w:sz w:val="18"/>
                <w:szCs w:val="18"/>
              </w:rPr>
              <w:t>2022-10-14 22:44:47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D62230" w14:textId="77777777" w:rsidR="005E0337" w:rsidRPr="00055EB4" w:rsidRDefault="005E0337" w:rsidP="005E0337">
            <w:pPr>
              <w:spacing w:before="0"/>
              <w:jc w:val="left"/>
              <w:rPr>
                <w:sz w:val="18"/>
                <w:szCs w:val="18"/>
              </w:rPr>
            </w:pPr>
            <w:r w:rsidRPr="00055EB4">
              <w:rPr>
                <w:sz w:val="18"/>
                <w:szCs w:val="18"/>
              </w:rPr>
              <w:t>2022-10-17 10:27:37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A5E50" w14:textId="77777777" w:rsidR="005E0337" w:rsidRPr="00055EB4" w:rsidRDefault="005E0337" w:rsidP="005E0337">
            <w:pPr>
              <w:spacing w:before="0"/>
              <w:jc w:val="left"/>
              <w:rPr>
                <w:sz w:val="18"/>
                <w:szCs w:val="18"/>
              </w:rPr>
            </w:pPr>
            <w:r w:rsidRPr="00055EB4">
              <w:rPr>
                <w:sz w:val="18"/>
                <w:szCs w:val="18"/>
              </w:rPr>
              <w:t>EE2-1.16 related: Encoder optimization for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0D27E" w14:textId="24A61509"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366415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AC8B21" w14:textId="77777777" w:rsidR="005E0337" w:rsidRPr="00055EB4" w:rsidRDefault="00000000" w:rsidP="005E0337">
            <w:pPr>
              <w:spacing w:before="0"/>
              <w:jc w:val="center"/>
              <w:rPr>
                <w:sz w:val="18"/>
                <w:szCs w:val="18"/>
              </w:rPr>
            </w:pPr>
            <w:hyperlink r:id="rId946" w:history="1">
              <w:r w:rsidR="005E0337" w:rsidRPr="00055EB4">
                <w:rPr>
                  <w:color w:val="0000FF"/>
                  <w:sz w:val="18"/>
                  <w:szCs w:val="18"/>
                  <w:u w:val="single"/>
                </w:rPr>
                <w:t>JVET-AB0162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625158" w14:textId="77777777" w:rsidR="005E0337" w:rsidRPr="00055EB4" w:rsidRDefault="005E0337" w:rsidP="005E0337">
            <w:pPr>
              <w:spacing w:before="0"/>
              <w:jc w:val="center"/>
              <w:rPr>
                <w:sz w:val="18"/>
                <w:szCs w:val="18"/>
              </w:rPr>
            </w:pPr>
            <w:r w:rsidRPr="00055EB4">
              <w:rPr>
                <w:sz w:val="18"/>
                <w:szCs w:val="18"/>
              </w:rPr>
              <w:t>m60949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D78D97" w14:textId="77777777" w:rsidR="005E0337" w:rsidRPr="00055EB4" w:rsidRDefault="005E0337" w:rsidP="005E0337">
            <w:pPr>
              <w:spacing w:before="0"/>
              <w:jc w:val="left"/>
              <w:rPr>
                <w:sz w:val="18"/>
                <w:szCs w:val="18"/>
              </w:rPr>
            </w:pPr>
            <w:r w:rsidRPr="00055EB4">
              <w:rPr>
                <w:sz w:val="18"/>
                <w:szCs w:val="18"/>
              </w:rPr>
              <w:t>2022-10-14 20:04:11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5F8DA1" w14:textId="77777777" w:rsidR="005E0337" w:rsidRPr="00055EB4" w:rsidRDefault="005E0337" w:rsidP="005E0337">
            <w:pPr>
              <w:spacing w:before="0"/>
              <w:jc w:val="left"/>
              <w:rPr>
                <w:sz w:val="18"/>
                <w:szCs w:val="18"/>
              </w:rPr>
            </w:pPr>
            <w:r w:rsidRPr="00055EB4">
              <w:rPr>
                <w:sz w:val="18"/>
                <w:szCs w:val="18"/>
              </w:rPr>
              <w:t>2022-10-15 11:02:22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94708" w14:textId="77777777" w:rsidR="005E0337" w:rsidRPr="00055EB4" w:rsidRDefault="005E0337" w:rsidP="005E0337">
            <w:pPr>
              <w:spacing w:before="0"/>
              <w:jc w:val="left"/>
              <w:rPr>
                <w:sz w:val="18"/>
                <w:szCs w:val="18"/>
              </w:rPr>
            </w:pPr>
            <w:r w:rsidRPr="00055EB4">
              <w:rPr>
                <w:sz w:val="18"/>
                <w:szCs w:val="18"/>
              </w:rPr>
              <w:t>2022-10-21 19:21:13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B6ED54" w14:textId="4137C112" w:rsidR="005E0337" w:rsidRPr="00055EB4" w:rsidRDefault="005E0337" w:rsidP="005E0337">
            <w:pPr>
              <w:spacing w:before="0"/>
              <w:jc w:val="left"/>
              <w:rPr>
                <w:sz w:val="18"/>
                <w:szCs w:val="18"/>
              </w:rPr>
            </w:pPr>
            <w:r w:rsidRPr="00055EB4">
              <w:rPr>
                <w:sz w:val="18"/>
                <w:szCs w:val="18"/>
              </w:rPr>
              <w:t>EE2-r</w:t>
            </w:r>
            <w:r w:rsidR="00871A11">
              <w:rPr>
                <w:sz w:val="18"/>
                <w:szCs w:val="18"/>
              </w:rPr>
              <w:t>e</w:t>
            </w:r>
            <w:r w:rsidRPr="00055EB4">
              <w:rPr>
                <w:sz w:val="18"/>
                <w:szCs w:val="18"/>
              </w:rPr>
              <w:t>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BB66D0" w14:textId="45726F1B"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486496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3FBBB" w14:textId="77777777" w:rsidR="005E0337" w:rsidRPr="00055EB4" w:rsidRDefault="00000000" w:rsidP="005E0337">
            <w:pPr>
              <w:spacing w:before="0"/>
              <w:jc w:val="center"/>
              <w:rPr>
                <w:sz w:val="18"/>
                <w:szCs w:val="18"/>
              </w:rPr>
            </w:pPr>
            <w:hyperlink r:id="rId947" w:history="1">
              <w:r w:rsidR="005E0337" w:rsidRPr="00055EB4">
                <w:rPr>
                  <w:color w:val="0000FF"/>
                  <w:sz w:val="18"/>
                  <w:szCs w:val="18"/>
                  <w:u w:val="single"/>
                </w:rPr>
                <w:t>JVET-AB0163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D0D34" w14:textId="77777777" w:rsidR="005E0337" w:rsidRPr="00055EB4" w:rsidRDefault="005E0337" w:rsidP="005E0337">
            <w:pPr>
              <w:spacing w:before="0"/>
              <w:jc w:val="center"/>
              <w:rPr>
                <w:sz w:val="18"/>
                <w:szCs w:val="18"/>
              </w:rPr>
            </w:pPr>
            <w:r w:rsidRPr="00055EB4">
              <w:rPr>
                <w:sz w:val="18"/>
                <w:szCs w:val="18"/>
              </w:rPr>
              <w:t>m60950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03650" w14:textId="77777777" w:rsidR="005E0337" w:rsidRPr="00055EB4" w:rsidRDefault="005E0337" w:rsidP="005E0337">
            <w:pPr>
              <w:spacing w:before="0"/>
              <w:jc w:val="left"/>
              <w:rPr>
                <w:sz w:val="18"/>
                <w:szCs w:val="18"/>
              </w:rPr>
            </w:pPr>
            <w:r w:rsidRPr="00055EB4">
              <w:rPr>
                <w:sz w:val="18"/>
                <w:szCs w:val="18"/>
              </w:rPr>
              <w:t>2022-10-14 20:19:33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0A4A2" w14:textId="77777777" w:rsidR="005E0337" w:rsidRPr="00055EB4" w:rsidRDefault="005E0337" w:rsidP="005E0337">
            <w:pPr>
              <w:spacing w:before="0"/>
              <w:jc w:val="left"/>
              <w:rPr>
                <w:sz w:val="18"/>
                <w:szCs w:val="18"/>
              </w:rPr>
            </w:pPr>
            <w:r w:rsidRPr="00055EB4">
              <w:rPr>
                <w:sz w:val="18"/>
                <w:szCs w:val="18"/>
              </w:rPr>
              <w:t>2022-10-15 02:21:53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8A135" w14:textId="77777777" w:rsidR="005E0337" w:rsidRPr="00055EB4" w:rsidRDefault="005E0337" w:rsidP="005E0337">
            <w:pPr>
              <w:spacing w:before="0"/>
              <w:jc w:val="left"/>
              <w:rPr>
                <w:sz w:val="18"/>
                <w:szCs w:val="18"/>
              </w:rPr>
            </w:pPr>
            <w:r w:rsidRPr="00055EB4">
              <w:rPr>
                <w:sz w:val="18"/>
                <w:szCs w:val="18"/>
              </w:rPr>
              <w:t>2022-10-20 21:32:01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D5D99" w14:textId="77777777" w:rsidR="005E0337" w:rsidRPr="00055EB4" w:rsidRDefault="005E0337" w:rsidP="005E0337">
            <w:pPr>
              <w:spacing w:before="0"/>
              <w:jc w:val="left"/>
              <w:rPr>
                <w:sz w:val="18"/>
                <w:szCs w:val="18"/>
              </w:rPr>
            </w:pPr>
            <w:r w:rsidRPr="00055EB4">
              <w:rPr>
                <w:sz w:val="18"/>
                <w:szCs w:val="18"/>
              </w:rPr>
              <w:t>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8D47" w14:textId="3AE41362" w:rsidR="005E0337" w:rsidRPr="00055EB4" w:rsidRDefault="005E0337" w:rsidP="005E0337">
            <w:pPr>
              <w:spacing w:before="0"/>
              <w:jc w:val="left"/>
              <w:rPr>
                <w:sz w:val="18"/>
                <w:szCs w:val="18"/>
              </w:rPr>
            </w:pPr>
            <w:r w:rsidRPr="00055EB4">
              <w:rPr>
                <w:sz w:val="18"/>
                <w:szCs w:val="18"/>
              </w:rPr>
              <w:t>A. Natesan</w:t>
            </w:r>
            <w:r w:rsidR="00442BF8">
              <w:rPr>
                <w:sz w:val="18"/>
                <w:szCs w:val="18"/>
              </w:rPr>
              <w:br/>
            </w:r>
            <w:r w:rsidR="00745D5D" w:rsidRPr="00055EB4">
              <w:rPr>
                <w:sz w:val="18"/>
                <w:szCs w:val="18"/>
              </w:rPr>
              <w:t xml:space="preserve">J. N. </w:t>
            </w:r>
            <w:proofErr w:type="spellStart"/>
            <w:r w:rsidR="00745D5D" w:rsidRPr="00055EB4">
              <w:rPr>
                <w:sz w:val="18"/>
                <w:szCs w:val="18"/>
              </w:rPr>
              <w:t>Shingala</w:t>
            </w:r>
            <w:proofErr w:type="spellEnd"/>
            <w:r w:rsidR="00442BF8">
              <w:rPr>
                <w:sz w:val="18"/>
                <w:szCs w:val="18"/>
              </w:rPr>
              <w:br/>
            </w:r>
            <w:r w:rsidR="00745D5D" w:rsidRPr="00055EB4">
              <w:rPr>
                <w:sz w:val="18"/>
                <w:szCs w:val="18"/>
              </w:rPr>
              <w:t>J. R. Arumugam</w:t>
            </w:r>
            <w:r w:rsidR="00442BF8">
              <w:rPr>
                <w:sz w:val="18"/>
                <w:szCs w:val="18"/>
              </w:rPr>
              <w:br/>
            </w:r>
            <w:r w:rsidRPr="00055EB4">
              <w:rPr>
                <w:sz w:val="18"/>
                <w:szCs w:val="18"/>
              </w:rPr>
              <w:t xml:space="preserve">V. </w:t>
            </w:r>
            <w:proofErr w:type="spellStart"/>
            <w:r w:rsidRPr="00055EB4">
              <w:rPr>
                <w:sz w:val="18"/>
                <w:szCs w:val="18"/>
              </w:rPr>
              <w:t>Valvaiker</w:t>
            </w:r>
            <w:proofErr w:type="spellEnd"/>
            <w:r w:rsidRPr="00055EB4">
              <w:rPr>
                <w:sz w:val="18"/>
                <w:szCs w:val="18"/>
              </w:rPr>
              <w:t xml:space="preserve"> (</w:t>
            </w:r>
            <w:proofErr w:type="spellStart"/>
            <w:r w:rsidRPr="00055EB4">
              <w:rPr>
                <w:sz w:val="18"/>
                <w:szCs w:val="18"/>
              </w:rPr>
              <w:t>Ittiam</w:t>
            </w:r>
            <w:proofErr w:type="spellEnd"/>
            <w:r w:rsidRPr="00055EB4">
              <w:rPr>
                <w:sz w:val="18"/>
                <w:szCs w:val="18"/>
              </w:rPr>
              <w:t>)</w:t>
            </w:r>
            <w:r w:rsidR="00442BF8">
              <w:rPr>
                <w:sz w:val="18"/>
                <w:szCs w:val="18"/>
              </w:rPr>
              <w:br/>
            </w:r>
            <w:r w:rsidR="00745D5D" w:rsidRPr="00055EB4">
              <w:rPr>
                <w:sz w:val="18"/>
                <w:szCs w:val="18"/>
              </w:rPr>
              <w:t>T. Lu</w:t>
            </w:r>
            <w:r w:rsidR="00442BF8">
              <w:rPr>
                <w:sz w:val="18"/>
                <w:szCs w:val="18"/>
              </w:rPr>
              <w:br/>
            </w:r>
            <w:r w:rsidR="00745D5D" w:rsidRPr="00055EB4">
              <w:rPr>
                <w:sz w:val="18"/>
                <w:szCs w:val="18"/>
              </w:rPr>
              <w:t>P. Yin</w:t>
            </w:r>
            <w:r w:rsidR="00442BF8">
              <w:rPr>
                <w:sz w:val="18"/>
                <w:szCs w:val="18"/>
              </w:rPr>
              <w:br/>
            </w:r>
            <w:r w:rsidRPr="00055EB4">
              <w:rPr>
                <w:sz w:val="18"/>
                <w:szCs w:val="18"/>
              </w:rPr>
              <w:t>F. Pu</w:t>
            </w:r>
            <w:r w:rsidR="00442BF8">
              <w:rPr>
                <w:sz w:val="18"/>
                <w:szCs w:val="18"/>
              </w:rPr>
              <w:br/>
            </w:r>
            <w:r w:rsidRPr="00055EB4">
              <w:rPr>
                <w:sz w:val="18"/>
                <w:szCs w:val="18"/>
              </w:rPr>
              <w:t>T. Shao</w:t>
            </w:r>
            <w:r w:rsidR="00442BF8">
              <w:rPr>
                <w:sz w:val="18"/>
                <w:szCs w:val="18"/>
              </w:rPr>
              <w:br/>
            </w:r>
            <w:r w:rsidRPr="00055EB4">
              <w:rPr>
                <w:sz w:val="18"/>
                <w:szCs w:val="18"/>
              </w:rPr>
              <w:t>A. Arora</w:t>
            </w:r>
            <w:r w:rsidR="00442BF8">
              <w:rPr>
                <w:sz w:val="18"/>
                <w:szCs w:val="18"/>
              </w:rPr>
              <w:br/>
            </w:r>
            <w:r w:rsidRPr="00055EB4">
              <w:rPr>
                <w:sz w:val="18"/>
                <w:szCs w:val="18"/>
              </w:rPr>
              <w:t>S. McCarthy (Dolby)</w:t>
            </w:r>
          </w:p>
        </w:tc>
      </w:tr>
      <w:tr w:rsidR="00C54DFD" w:rsidRPr="00C54DFD" w14:paraId="4C078A7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84E43" w14:textId="77777777" w:rsidR="005E0337" w:rsidRPr="00055EB4" w:rsidRDefault="00000000" w:rsidP="005E0337">
            <w:pPr>
              <w:spacing w:before="0"/>
              <w:jc w:val="center"/>
              <w:rPr>
                <w:sz w:val="18"/>
                <w:szCs w:val="18"/>
              </w:rPr>
            </w:pPr>
            <w:hyperlink r:id="rId948" w:history="1">
              <w:r w:rsidR="005E0337" w:rsidRPr="00055EB4">
                <w:rPr>
                  <w:color w:val="0000FF"/>
                  <w:sz w:val="18"/>
                  <w:szCs w:val="18"/>
                  <w:u w:val="single"/>
                </w:rPr>
                <w:t>JVET-AB0164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0F4531" w14:textId="77777777" w:rsidR="005E0337" w:rsidRPr="00055EB4" w:rsidRDefault="005E0337" w:rsidP="005E0337">
            <w:pPr>
              <w:spacing w:before="0"/>
              <w:jc w:val="center"/>
              <w:rPr>
                <w:sz w:val="18"/>
                <w:szCs w:val="18"/>
              </w:rPr>
            </w:pPr>
            <w:r w:rsidRPr="00055EB4">
              <w:rPr>
                <w:sz w:val="18"/>
                <w:szCs w:val="18"/>
              </w:rPr>
              <w:t>m60951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DE5560" w14:textId="77777777" w:rsidR="005E0337" w:rsidRPr="00055EB4" w:rsidRDefault="005E0337" w:rsidP="005E0337">
            <w:pPr>
              <w:spacing w:before="0"/>
              <w:jc w:val="left"/>
              <w:rPr>
                <w:sz w:val="18"/>
                <w:szCs w:val="18"/>
              </w:rPr>
            </w:pPr>
            <w:r w:rsidRPr="00055EB4">
              <w:rPr>
                <w:sz w:val="18"/>
                <w:szCs w:val="18"/>
              </w:rPr>
              <w:t>2022-10-14 20:22:18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7DFEEB" w14:textId="77777777" w:rsidR="005E0337" w:rsidRPr="00055EB4" w:rsidRDefault="005E0337" w:rsidP="005E0337">
            <w:pPr>
              <w:spacing w:before="0"/>
              <w:jc w:val="left"/>
              <w:rPr>
                <w:sz w:val="18"/>
                <w:szCs w:val="18"/>
              </w:rPr>
            </w:pPr>
            <w:r w:rsidRPr="00055EB4">
              <w:rPr>
                <w:sz w:val="18"/>
                <w:szCs w:val="18"/>
              </w:rPr>
              <w:t>2022-10-14 23:41:55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5C4F" w14:textId="77777777" w:rsidR="005E0337" w:rsidRPr="00055EB4" w:rsidRDefault="005E0337" w:rsidP="005E0337">
            <w:pPr>
              <w:spacing w:before="0"/>
              <w:jc w:val="left"/>
              <w:rPr>
                <w:sz w:val="18"/>
                <w:szCs w:val="18"/>
              </w:rPr>
            </w:pPr>
            <w:r w:rsidRPr="00055EB4">
              <w:rPr>
                <w:sz w:val="18"/>
                <w:szCs w:val="18"/>
              </w:rPr>
              <w:t>2022-10-21 07:28:40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47071C" w14:textId="77777777" w:rsidR="005E0337" w:rsidRPr="00055EB4" w:rsidRDefault="005E0337" w:rsidP="005E0337">
            <w:pPr>
              <w:spacing w:before="0"/>
              <w:jc w:val="left"/>
              <w:rPr>
                <w:sz w:val="18"/>
                <w:szCs w:val="18"/>
              </w:rPr>
            </w:pPr>
            <w:r w:rsidRPr="00055EB4">
              <w:rPr>
                <w:sz w:val="18"/>
                <w:szCs w:val="18"/>
              </w:rPr>
              <w:t>EE1-1.7: Capacity Ablation of CNN-based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890CB" w14:textId="6E327F8F" w:rsidR="005E0337" w:rsidRPr="00055EB4" w:rsidRDefault="00745D5D" w:rsidP="005E0337">
            <w:pPr>
              <w:spacing w:before="0"/>
              <w:jc w:val="left"/>
              <w:rPr>
                <w:sz w:val="18"/>
                <w:szCs w:val="18"/>
              </w:rPr>
            </w:pPr>
            <w:r w:rsidRPr="00055EB4">
              <w:rPr>
                <w:sz w:val="18"/>
                <w:szCs w:val="18"/>
              </w:rPr>
              <w:t>S. Eadie</w:t>
            </w:r>
            <w:r w:rsidR="00442BF8">
              <w:rPr>
                <w:sz w:val="18"/>
                <w:szCs w:val="18"/>
              </w:rPr>
              <w:br/>
            </w:r>
            <w:r w:rsidRPr="00055EB4">
              <w:rPr>
                <w:sz w:val="18"/>
                <w:szCs w:val="18"/>
              </w:rPr>
              <w:t>H. Wang</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1704617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9004E" w14:textId="77777777" w:rsidR="005E0337" w:rsidRPr="00055EB4" w:rsidRDefault="00000000" w:rsidP="005E0337">
            <w:pPr>
              <w:spacing w:before="0"/>
              <w:jc w:val="center"/>
              <w:rPr>
                <w:sz w:val="18"/>
                <w:szCs w:val="18"/>
              </w:rPr>
            </w:pPr>
            <w:hyperlink r:id="rId949" w:history="1">
              <w:r w:rsidR="005E0337" w:rsidRPr="00055EB4">
                <w:rPr>
                  <w:color w:val="0000FF"/>
                  <w:sz w:val="18"/>
                  <w:szCs w:val="18"/>
                  <w:u w:val="single"/>
                </w:rPr>
                <w:t>JVET-AB0165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D85D4" w14:textId="77777777" w:rsidR="005E0337" w:rsidRPr="00055EB4" w:rsidRDefault="005E0337" w:rsidP="005E0337">
            <w:pPr>
              <w:spacing w:before="0"/>
              <w:jc w:val="center"/>
              <w:rPr>
                <w:sz w:val="18"/>
                <w:szCs w:val="18"/>
              </w:rPr>
            </w:pPr>
            <w:r w:rsidRPr="00055EB4">
              <w:rPr>
                <w:sz w:val="18"/>
                <w:szCs w:val="18"/>
              </w:rPr>
              <w:t>m60952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B3F986" w14:textId="77777777" w:rsidR="005E0337" w:rsidRPr="00055EB4" w:rsidRDefault="005E0337" w:rsidP="005E0337">
            <w:pPr>
              <w:spacing w:before="0"/>
              <w:jc w:val="left"/>
              <w:rPr>
                <w:sz w:val="18"/>
                <w:szCs w:val="18"/>
              </w:rPr>
            </w:pPr>
            <w:r w:rsidRPr="00055EB4">
              <w:rPr>
                <w:sz w:val="18"/>
                <w:szCs w:val="18"/>
              </w:rPr>
              <w:t>2022-10-14 20:30:45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78458B" w14:textId="77777777" w:rsidR="005E0337" w:rsidRPr="00055EB4" w:rsidRDefault="005E0337" w:rsidP="005E0337">
            <w:pPr>
              <w:spacing w:before="0"/>
              <w:jc w:val="left"/>
              <w:rPr>
                <w:sz w:val="18"/>
                <w:szCs w:val="18"/>
              </w:rPr>
            </w:pPr>
            <w:r w:rsidRPr="00055EB4">
              <w:rPr>
                <w:sz w:val="18"/>
                <w:szCs w:val="18"/>
              </w:rPr>
              <w:t>2022-10-14 23:40:40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0EAB8" w14:textId="77777777" w:rsidR="005E0337" w:rsidRPr="00055EB4" w:rsidRDefault="005E0337" w:rsidP="005E0337">
            <w:pPr>
              <w:spacing w:before="0"/>
              <w:jc w:val="left"/>
              <w:rPr>
                <w:sz w:val="18"/>
                <w:szCs w:val="18"/>
              </w:rPr>
            </w:pPr>
            <w:r w:rsidRPr="00055EB4">
              <w:rPr>
                <w:sz w:val="18"/>
                <w:szCs w:val="18"/>
              </w:rPr>
              <w:t>2022-10-19 03:08:01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96D2F" w14:textId="77777777" w:rsidR="005E0337" w:rsidRPr="00055EB4" w:rsidRDefault="005E0337" w:rsidP="005E0337">
            <w:pPr>
              <w:spacing w:before="0"/>
              <w:jc w:val="left"/>
              <w:rPr>
                <w:sz w:val="18"/>
                <w:szCs w:val="18"/>
              </w:rPr>
            </w:pPr>
            <w:r w:rsidRPr="00055EB4">
              <w:rPr>
                <w:sz w:val="18"/>
                <w:szCs w:val="18"/>
              </w:rPr>
              <w:t>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AE83D5" w14:textId="36532144"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1676D9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1BD8F7" w14:textId="77777777" w:rsidR="005E0337" w:rsidRPr="00055EB4" w:rsidRDefault="00000000" w:rsidP="005E0337">
            <w:pPr>
              <w:spacing w:before="0"/>
              <w:jc w:val="center"/>
              <w:rPr>
                <w:sz w:val="18"/>
                <w:szCs w:val="18"/>
              </w:rPr>
            </w:pPr>
            <w:hyperlink r:id="rId950" w:history="1">
              <w:r w:rsidR="005E0337" w:rsidRPr="00055EB4">
                <w:rPr>
                  <w:color w:val="0000FF"/>
                  <w:sz w:val="18"/>
                  <w:szCs w:val="18"/>
                  <w:u w:val="single"/>
                </w:rPr>
                <w:t>JVET-AB0166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5F4131" w14:textId="77777777" w:rsidR="005E0337" w:rsidRPr="00055EB4" w:rsidRDefault="005E0337" w:rsidP="005E0337">
            <w:pPr>
              <w:spacing w:before="0"/>
              <w:jc w:val="center"/>
              <w:rPr>
                <w:sz w:val="18"/>
                <w:szCs w:val="18"/>
              </w:rPr>
            </w:pPr>
            <w:r w:rsidRPr="00055EB4">
              <w:rPr>
                <w:sz w:val="18"/>
                <w:szCs w:val="18"/>
              </w:rPr>
              <w:t>m60953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54B6E3" w14:textId="77777777" w:rsidR="005E0337" w:rsidRPr="00055EB4" w:rsidRDefault="005E0337" w:rsidP="005E0337">
            <w:pPr>
              <w:spacing w:before="0"/>
              <w:jc w:val="left"/>
              <w:rPr>
                <w:sz w:val="18"/>
                <w:szCs w:val="18"/>
              </w:rPr>
            </w:pPr>
            <w:r w:rsidRPr="00055EB4">
              <w:rPr>
                <w:sz w:val="18"/>
                <w:szCs w:val="18"/>
              </w:rPr>
              <w:t>2022-10-14 20:32:53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F9043F" w14:textId="77777777" w:rsidR="005E0337" w:rsidRPr="00055EB4" w:rsidRDefault="005E0337" w:rsidP="005E0337">
            <w:pPr>
              <w:spacing w:before="0"/>
              <w:jc w:val="left"/>
              <w:rPr>
                <w:sz w:val="18"/>
                <w:szCs w:val="18"/>
              </w:rPr>
            </w:pPr>
            <w:r w:rsidRPr="00055EB4">
              <w:rPr>
                <w:sz w:val="18"/>
                <w:szCs w:val="18"/>
              </w:rPr>
              <w:t>2022-10-14 22:15:59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4C04D" w14:textId="77777777" w:rsidR="005E0337" w:rsidRPr="00055EB4" w:rsidRDefault="005E0337" w:rsidP="005E0337">
            <w:pPr>
              <w:spacing w:before="0"/>
              <w:jc w:val="left"/>
              <w:rPr>
                <w:sz w:val="18"/>
                <w:szCs w:val="18"/>
              </w:rPr>
            </w:pPr>
            <w:r w:rsidRPr="00055EB4">
              <w:rPr>
                <w:sz w:val="18"/>
                <w:szCs w:val="18"/>
              </w:rPr>
              <w:t>2022-10-22 20:04:20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21487" w14:textId="77777777" w:rsidR="005E0337" w:rsidRPr="00055EB4" w:rsidRDefault="005E0337" w:rsidP="005E0337">
            <w:pPr>
              <w:spacing w:before="0"/>
              <w:jc w:val="left"/>
              <w:rPr>
                <w:sz w:val="18"/>
                <w:szCs w:val="18"/>
              </w:rPr>
            </w:pPr>
            <w:r w:rsidRPr="00055EB4">
              <w:rPr>
                <w:sz w:val="18"/>
                <w:szCs w:val="18"/>
              </w:rPr>
              <w:t>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A4E9E" w14:textId="02761E7E" w:rsidR="005E0337" w:rsidRPr="00055EB4" w:rsidRDefault="00745D5D" w:rsidP="005E0337">
            <w:pPr>
              <w:spacing w:before="0"/>
              <w:jc w:val="left"/>
              <w:rPr>
                <w:sz w:val="18"/>
                <w:szCs w:val="18"/>
              </w:rPr>
            </w:pPr>
            <w:r w:rsidRPr="00055EB4">
              <w:rPr>
                <w:sz w:val="18"/>
                <w:szCs w:val="18"/>
              </w:rPr>
              <w:t>Z. Deng</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4E56006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82854C" w14:textId="77777777" w:rsidR="00FE5F35" w:rsidRPr="00055EB4" w:rsidRDefault="00000000" w:rsidP="00FE5F35">
            <w:pPr>
              <w:spacing w:before="0"/>
              <w:jc w:val="center"/>
              <w:rPr>
                <w:sz w:val="18"/>
                <w:szCs w:val="18"/>
              </w:rPr>
            </w:pPr>
            <w:hyperlink r:id="rId951" w:history="1">
              <w:r w:rsidR="00FE5F35" w:rsidRPr="00055EB4">
                <w:rPr>
                  <w:color w:val="0000FF"/>
                  <w:sz w:val="18"/>
                  <w:szCs w:val="18"/>
                  <w:u w:val="single"/>
                </w:rPr>
                <w:t>JVET-AB0167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09C3C" w14:textId="77777777" w:rsidR="00FE5F35" w:rsidRPr="00055EB4" w:rsidRDefault="00FE5F35" w:rsidP="00FE5F35">
            <w:pPr>
              <w:spacing w:before="0"/>
              <w:jc w:val="center"/>
              <w:rPr>
                <w:sz w:val="18"/>
                <w:szCs w:val="18"/>
              </w:rPr>
            </w:pPr>
            <w:r w:rsidRPr="00055EB4">
              <w:rPr>
                <w:sz w:val="18"/>
                <w:szCs w:val="18"/>
              </w:rPr>
              <w:t>m60955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B68BA8" w14:textId="77777777" w:rsidR="00FE5F35" w:rsidRPr="00055EB4" w:rsidRDefault="00FE5F35" w:rsidP="00FE5F35">
            <w:pPr>
              <w:spacing w:before="0"/>
              <w:jc w:val="left"/>
              <w:rPr>
                <w:sz w:val="18"/>
                <w:szCs w:val="18"/>
              </w:rPr>
            </w:pPr>
            <w:r w:rsidRPr="00055EB4">
              <w:rPr>
                <w:sz w:val="18"/>
                <w:szCs w:val="18"/>
              </w:rPr>
              <w:t>2022-10-14 20:33:37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6832"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240E6"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07F69" w14:textId="5B0BD022"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104C067" w14:textId="7003F27E" w:rsidR="00FE5F35" w:rsidRPr="00055EB4" w:rsidRDefault="00FE5F35" w:rsidP="00FE5F35">
            <w:pPr>
              <w:spacing w:before="0"/>
              <w:jc w:val="left"/>
              <w:rPr>
                <w:sz w:val="18"/>
                <w:szCs w:val="18"/>
              </w:rPr>
            </w:pPr>
          </w:p>
        </w:tc>
      </w:tr>
      <w:tr w:rsidR="007A3852" w:rsidRPr="007A3852" w14:paraId="45165AC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AC9E8" w14:textId="77777777" w:rsidR="005E0337" w:rsidRPr="00055EB4" w:rsidRDefault="00000000" w:rsidP="005E0337">
            <w:pPr>
              <w:spacing w:before="0"/>
              <w:jc w:val="center"/>
              <w:rPr>
                <w:sz w:val="18"/>
                <w:szCs w:val="18"/>
              </w:rPr>
            </w:pPr>
            <w:hyperlink r:id="rId952" w:history="1">
              <w:r w:rsidR="005E0337" w:rsidRPr="00055EB4">
                <w:rPr>
                  <w:color w:val="0000FF"/>
                  <w:sz w:val="18"/>
                  <w:szCs w:val="18"/>
                  <w:u w:val="single"/>
                </w:rPr>
                <w:t>JVET-AB0168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00BC99" w14:textId="77777777" w:rsidR="005E0337" w:rsidRPr="00055EB4" w:rsidRDefault="005E0337" w:rsidP="005E0337">
            <w:pPr>
              <w:spacing w:before="0"/>
              <w:jc w:val="center"/>
              <w:rPr>
                <w:sz w:val="18"/>
                <w:szCs w:val="18"/>
              </w:rPr>
            </w:pPr>
            <w:r w:rsidRPr="00055EB4">
              <w:rPr>
                <w:sz w:val="18"/>
                <w:szCs w:val="18"/>
              </w:rPr>
              <w:t>m60956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5001F6" w14:textId="77777777" w:rsidR="005E0337" w:rsidRPr="00055EB4" w:rsidRDefault="005E0337" w:rsidP="005E0337">
            <w:pPr>
              <w:spacing w:before="0"/>
              <w:jc w:val="left"/>
              <w:rPr>
                <w:sz w:val="18"/>
                <w:szCs w:val="18"/>
              </w:rPr>
            </w:pPr>
            <w:r w:rsidRPr="00055EB4">
              <w:rPr>
                <w:sz w:val="18"/>
                <w:szCs w:val="18"/>
              </w:rPr>
              <w:t>2022-10-14 20:34:18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68260B" w14:textId="77777777" w:rsidR="005E0337" w:rsidRPr="00055EB4" w:rsidRDefault="005E0337" w:rsidP="005E0337">
            <w:pPr>
              <w:spacing w:before="0"/>
              <w:jc w:val="left"/>
              <w:rPr>
                <w:sz w:val="18"/>
                <w:szCs w:val="18"/>
              </w:rPr>
            </w:pPr>
            <w:r w:rsidRPr="00055EB4">
              <w:rPr>
                <w:sz w:val="18"/>
                <w:szCs w:val="18"/>
              </w:rPr>
              <w:t>2022-10-14 20:50:33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882826" w14:textId="77777777" w:rsidR="005E0337" w:rsidRPr="00055EB4" w:rsidRDefault="005E0337" w:rsidP="005E0337">
            <w:pPr>
              <w:spacing w:before="0"/>
              <w:jc w:val="left"/>
              <w:rPr>
                <w:sz w:val="18"/>
                <w:szCs w:val="18"/>
              </w:rPr>
            </w:pPr>
            <w:r w:rsidRPr="00055EB4">
              <w:rPr>
                <w:sz w:val="18"/>
                <w:szCs w:val="18"/>
              </w:rPr>
              <w:t>2022-10-25 10:29:03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8FD77" w14:textId="77777777" w:rsidR="005E0337" w:rsidRPr="00055EB4" w:rsidRDefault="005E0337" w:rsidP="005E0337">
            <w:pPr>
              <w:spacing w:before="0"/>
              <w:jc w:val="left"/>
              <w:rPr>
                <w:sz w:val="18"/>
                <w:szCs w:val="18"/>
              </w:rPr>
            </w:pPr>
            <w:r w:rsidRPr="00055EB4">
              <w:rPr>
                <w:sz w:val="18"/>
                <w:szCs w:val="18"/>
              </w:rPr>
              <w:t>Non-EE2: Pixel based affine motion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98E4" w14:textId="0F2AF022"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 xml:space="preserve">P. </w:t>
            </w:r>
            <w:proofErr w:type="spellStart"/>
            <w:r w:rsidR="005E0337" w:rsidRPr="00055EB4">
              <w:rPr>
                <w:sz w:val="18"/>
                <w:szCs w:val="18"/>
              </w:rPr>
              <w:t>Garus</w:t>
            </w:r>
            <w:proofErr w:type="spellEnd"/>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7D9ABB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A5C9E2" w14:textId="77777777" w:rsidR="005E0337" w:rsidRPr="00055EB4" w:rsidRDefault="00000000" w:rsidP="005E0337">
            <w:pPr>
              <w:spacing w:before="0"/>
              <w:jc w:val="center"/>
              <w:rPr>
                <w:sz w:val="18"/>
                <w:szCs w:val="18"/>
              </w:rPr>
            </w:pPr>
            <w:hyperlink r:id="rId953" w:history="1">
              <w:r w:rsidR="005E0337" w:rsidRPr="00055EB4">
                <w:rPr>
                  <w:color w:val="0000FF"/>
                  <w:sz w:val="18"/>
                  <w:szCs w:val="18"/>
                  <w:u w:val="single"/>
                </w:rPr>
                <w:t>JVET-AB0169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E960E" w14:textId="77777777" w:rsidR="005E0337" w:rsidRPr="00055EB4" w:rsidRDefault="005E0337" w:rsidP="005E0337">
            <w:pPr>
              <w:spacing w:before="0"/>
              <w:jc w:val="center"/>
              <w:rPr>
                <w:sz w:val="18"/>
                <w:szCs w:val="18"/>
              </w:rPr>
            </w:pPr>
            <w:r w:rsidRPr="00055EB4">
              <w:rPr>
                <w:sz w:val="18"/>
                <w:szCs w:val="18"/>
              </w:rPr>
              <w:t>m60957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F5E58" w14:textId="77777777" w:rsidR="005E0337" w:rsidRPr="00055EB4" w:rsidRDefault="005E0337" w:rsidP="005E0337">
            <w:pPr>
              <w:spacing w:before="0"/>
              <w:jc w:val="left"/>
              <w:rPr>
                <w:sz w:val="18"/>
                <w:szCs w:val="18"/>
              </w:rPr>
            </w:pPr>
            <w:r w:rsidRPr="00055EB4">
              <w:rPr>
                <w:sz w:val="18"/>
                <w:szCs w:val="18"/>
              </w:rPr>
              <w:t>2022-10-14 20:34:28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325D7" w14:textId="77777777" w:rsidR="005E0337" w:rsidRPr="00055EB4" w:rsidRDefault="005E0337" w:rsidP="005E0337">
            <w:pPr>
              <w:spacing w:before="0"/>
              <w:jc w:val="left"/>
              <w:rPr>
                <w:sz w:val="18"/>
                <w:szCs w:val="18"/>
              </w:rPr>
            </w:pPr>
            <w:r w:rsidRPr="00055EB4">
              <w:rPr>
                <w:sz w:val="18"/>
                <w:szCs w:val="18"/>
              </w:rPr>
              <w:t>2022-10-14 20:44:08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F9B13" w14:textId="77777777" w:rsidR="005E0337" w:rsidRPr="00055EB4" w:rsidRDefault="005E0337" w:rsidP="005E0337">
            <w:pPr>
              <w:spacing w:before="0"/>
              <w:jc w:val="left"/>
              <w:rPr>
                <w:sz w:val="18"/>
                <w:szCs w:val="18"/>
              </w:rPr>
            </w:pPr>
            <w:r w:rsidRPr="00055EB4">
              <w:rPr>
                <w:sz w:val="18"/>
                <w:szCs w:val="18"/>
              </w:rPr>
              <w:t>2022-10-17 07:28:53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CE5F1" w14:textId="77777777" w:rsidR="005E0337" w:rsidRPr="00055EB4" w:rsidRDefault="005E0337" w:rsidP="005E0337">
            <w:pPr>
              <w:spacing w:before="0"/>
              <w:jc w:val="left"/>
              <w:rPr>
                <w:sz w:val="18"/>
                <w:szCs w:val="18"/>
              </w:rPr>
            </w:pPr>
            <w:r w:rsidRPr="00055EB4">
              <w:rPr>
                <w:sz w:val="18"/>
                <w:szCs w:val="18"/>
              </w:rPr>
              <w:t>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AE37AC" w14:textId="0CE5FDAB" w:rsidR="005E0337" w:rsidRPr="00055EB4" w:rsidRDefault="00745D5D" w:rsidP="005E0337">
            <w:pPr>
              <w:spacing w:before="0"/>
              <w:jc w:val="left"/>
              <w:rPr>
                <w:sz w:val="18"/>
                <w:szCs w:val="18"/>
              </w:rPr>
            </w:pP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lastRenderedPageBreak/>
              <w:t>Z. Deng</w:t>
            </w:r>
            <w:r w:rsidR="00442BF8">
              <w:rPr>
                <w:sz w:val="18"/>
                <w:szCs w:val="18"/>
              </w:rPr>
              <w:br/>
            </w:r>
            <w:r w:rsidR="005E0337" w:rsidRPr="00055EB4">
              <w:rPr>
                <w:sz w:val="18"/>
                <w:szCs w:val="18"/>
              </w:rPr>
              <w:t>T. Fu (</w:t>
            </w:r>
            <w:proofErr w:type="spellStart"/>
            <w:r w:rsidR="005E0337" w:rsidRPr="00055EB4">
              <w:rPr>
                <w:sz w:val="18"/>
                <w:szCs w:val="18"/>
              </w:rPr>
              <w:t>Bytedance</w:t>
            </w:r>
            <w:proofErr w:type="spellEnd"/>
            <w:r w:rsidR="005E0337" w:rsidRPr="00055EB4">
              <w:rPr>
                <w:sz w:val="18"/>
                <w:szCs w:val="18"/>
              </w:rPr>
              <w:t>)</w:t>
            </w:r>
          </w:p>
        </w:tc>
      </w:tr>
      <w:tr w:rsidR="007A3852" w:rsidRPr="007A3852" w14:paraId="01CA78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C793C" w14:textId="77777777" w:rsidR="005E0337" w:rsidRPr="00055EB4" w:rsidRDefault="00000000" w:rsidP="005E0337">
            <w:pPr>
              <w:spacing w:before="0"/>
              <w:jc w:val="center"/>
              <w:rPr>
                <w:sz w:val="18"/>
                <w:szCs w:val="18"/>
              </w:rPr>
            </w:pPr>
            <w:hyperlink r:id="rId954" w:history="1">
              <w:r w:rsidR="005E0337" w:rsidRPr="00055EB4">
                <w:rPr>
                  <w:color w:val="0000FF"/>
                  <w:sz w:val="18"/>
                  <w:szCs w:val="18"/>
                  <w:u w:val="single"/>
                </w:rPr>
                <w:t>JVET-AB0170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63CEBC" w14:textId="77777777" w:rsidR="005E0337" w:rsidRPr="00055EB4" w:rsidRDefault="005E0337" w:rsidP="005E0337">
            <w:pPr>
              <w:spacing w:before="0"/>
              <w:jc w:val="center"/>
              <w:rPr>
                <w:sz w:val="18"/>
                <w:szCs w:val="18"/>
              </w:rPr>
            </w:pPr>
            <w:r w:rsidRPr="00055EB4">
              <w:rPr>
                <w:sz w:val="18"/>
                <w:szCs w:val="18"/>
              </w:rPr>
              <w:t>m60958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FED743" w14:textId="77777777" w:rsidR="005E0337" w:rsidRPr="00055EB4" w:rsidRDefault="005E0337" w:rsidP="005E0337">
            <w:pPr>
              <w:spacing w:before="0"/>
              <w:jc w:val="left"/>
              <w:rPr>
                <w:sz w:val="18"/>
                <w:szCs w:val="18"/>
              </w:rPr>
            </w:pPr>
            <w:r w:rsidRPr="00055EB4">
              <w:rPr>
                <w:sz w:val="18"/>
                <w:szCs w:val="18"/>
              </w:rPr>
              <w:t>2022-10-14 20:55:42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524CB" w14:textId="77777777" w:rsidR="005E0337" w:rsidRPr="00055EB4" w:rsidRDefault="005E0337" w:rsidP="005E0337">
            <w:pPr>
              <w:spacing w:before="0"/>
              <w:jc w:val="left"/>
              <w:rPr>
                <w:sz w:val="18"/>
                <w:szCs w:val="18"/>
              </w:rPr>
            </w:pPr>
            <w:r w:rsidRPr="00055EB4">
              <w:rPr>
                <w:sz w:val="18"/>
                <w:szCs w:val="18"/>
              </w:rPr>
              <w:t>2022-10-14 23:59:55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15876" w14:textId="77777777" w:rsidR="005E0337" w:rsidRPr="00055EB4" w:rsidRDefault="005E0337" w:rsidP="005E0337">
            <w:pPr>
              <w:spacing w:before="0"/>
              <w:jc w:val="left"/>
              <w:rPr>
                <w:sz w:val="18"/>
                <w:szCs w:val="18"/>
              </w:rPr>
            </w:pPr>
            <w:r w:rsidRPr="00055EB4">
              <w:rPr>
                <w:sz w:val="18"/>
                <w:szCs w:val="18"/>
              </w:rPr>
              <w:t>2022-10-22 16:40:10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B831B" w14:textId="77777777" w:rsidR="005E0337" w:rsidRPr="00055EB4" w:rsidRDefault="005E0337" w:rsidP="005E0337">
            <w:pPr>
              <w:spacing w:before="0"/>
              <w:jc w:val="left"/>
              <w:rPr>
                <w:sz w:val="18"/>
                <w:szCs w:val="18"/>
              </w:rPr>
            </w:pPr>
            <w:r w:rsidRPr="00055EB4">
              <w:rPr>
                <w:sz w:val="18"/>
                <w:szCs w:val="18"/>
              </w:rPr>
              <w:t>Non-EE2: Block Vector Difference Prediction for IBC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016D49" w14:textId="6E414F67" w:rsidR="005E0337" w:rsidRPr="00055EB4" w:rsidRDefault="00745D5D" w:rsidP="005E0337">
            <w:pPr>
              <w:spacing w:before="0"/>
              <w:jc w:val="left"/>
              <w:rPr>
                <w:sz w:val="18"/>
                <w:szCs w:val="18"/>
              </w:rPr>
            </w:pPr>
            <w:r w:rsidRPr="00055EB4">
              <w:rPr>
                <w:sz w:val="18"/>
                <w:szCs w:val="18"/>
              </w:rPr>
              <w:t>A. Filippov</w:t>
            </w:r>
            <w:r w:rsidR="00442BF8">
              <w:rPr>
                <w:sz w:val="18"/>
                <w:szCs w:val="18"/>
              </w:rPr>
              <w:br/>
            </w:r>
            <w:r w:rsidRPr="00055EB4">
              <w:rPr>
                <w:sz w:val="18"/>
                <w:szCs w:val="18"/>
              </w:rPr>
              <w:t xml:space="preserve">V. </w:t>
            </w:r>
            <w:proofErr w:type="spellStart"/>
            <w:r w:rsidRPr="00055EB4">
              <w:rPr>
                <w:sz w:val="18"/>
                <w:szCs w:val="18"/>
              </w:rPr>
              <w:t>Rufitskiy</w:t>
            </w:r>
            <w:proofErr w:type="spellEnd"/>
            <w:r w:rsidRPr="00055EB4">
              <w:rPr>
                <w:sz w:val="18"/>
                <w:szCs w:val="18"/>
              </w:rPr>
              <w:t xml:space="preserve"> (</w:t>
            </w:r>
            <w:proofErr w:type="spellStart"/>
            <w:r w:rsidRPr="00055EB4">
              <w:rPr>
                <w:sz w:val="18"/>
                <w:szCs w:val="18"/>
              </w:rPr>
              <w:t>Ofinno</w:t>
            </w:r>
            <w:proofErr w:type="spellEnd"/>
            <w:r w:rsidRPr="00055EB4">
              <w:rPr>
                <w:sz w:val="18"/>
                <w:szCs w:val="18"/>
              </w:rPr>
              <w:t>)</w:t>
            </w:r>
          </w:p>
        </w:tc>
      </w:tr>
      <w:tr w:rsidR="007A3852" w:rsidRPr="007A3852" w14:paraId="752BED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D2DB3" w14:textId="77777777" w:rsidR="005E0337" w:rsidRPr="00055EB4" w:rsidRDefault="00000000" w:rsidP="005E0337">
            <w:pPr>
              <w:spacing w:before="0"/>
              <w:jc w:val="center"/>
              <w:rPr>
                <w:sz w:val="18"/>
                <w:szCs w:val="18"/>
              </w:rPr>
            </w:pPr>
            <w:hyperlink r:id="rId955" w:history="1">
              <w:r w:rsidR="005E0337" w:rsidRPr="00055EB4">
                <w:rPr>
                  <w:color w:val="0000FF"/>
                  <w:sz w:val="18"/>
                  <w:szCs w:val="18"/>
                  <w:u w:val="single"/>
                </w:rPr>
                <w:t>JVET-AB0171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4F0127" w14:textId="77777777" w:rsidR="005E0337" w:rsidRPr="00055EB4" w:rsidRDefault="005E0337" w:rsidP="005E0337">
            <w:pPr>
              <w:spacing w:before="0"/>
              <w:jc w:val="center"/>
              <w:rPr>
                <w:sz w:val="18"/>
                <w:szCs w:val="18"/>
              </w:rPr>
            </w:pPr>
            <w:r w:rsidRPr="00055EB4">
              <w:rPr>
                <w:sz w:val="18"/>
                <w:szCs w:val="18"/>
              </w:rPr>
              <w:t>m60959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BE679" w14:textId="77777777" w:rsidR="005E0337" w:rsidRPr="00055EB4" w:rsidRDefault="005E0337" w:rsidP="005E0337">
            <w:pPr>
              <w:spacing w:before="0"/>
              <w:jc w:val="left"/>
              <w:rPr>
                <w:sz w:val="18"/>
                <w:szCs w:val="18"/>
              </w:rPr>
            </w:pPr>
            <w:r w:rsidRPr="00055EB4">
              <w:rPr>
                <w:sz w:val="18"/>
                <w:szCs w:val="18"/>
              </w:rPr>
              <w:t>2022-10-14 21:01:56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F5775E" w14:textId="77777777" w:rsidR="005E0337" w:rsidRPr="00055EB4" w:rsidRDefault="005E0337" w:rsidP="005E0337">
            <w:pPr>
              <w:spacing w:before="0"/>
              <w:jc w:val="left"/>
              <w:rPr>
                <w:sz w:val="18"/>
                <w:szCs w:val="18"/>
              </w:rPr>
            </w:pPr>
            <w:r w:rsidRPr="00055EB4">
              <w:rPr>
                <w:sz w:val="18"/>
                <w:szCs w:val="18"/>
              </w:rPr>
              <w:t>2022-10-15 01:05:03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10899" w14:textId="77777777" w:rsidR="005E0337" w:rsidRPr="00055EB4" w:rsidRDefault="005E0337" w:rsidP="005E0337">
            <w:pPr>
              <w:spacing w:before="0"/>
              <w:jc w:val="left"/>
              <w:rPr>
                <w:sz w:val="18"/>
                <w:szCs w:val="18"/>
              </w:rPr>
            </w:pPr>
            <w:r w:rsidRPr="00055EB4">
              <w:rPr>
                <w:sz w:val="18"/>
                <w:szCs w:val="18"/>
              </w:rPr>
              <w:t>2022-10-28 20:18:31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E398F2" w14:textId="77777777" w:rsidR="005E0337" w:rsidRPr="00055EB4" w:rsidRDefault="005E0337" w:rsidP="005E0337">
            <w:pPr>
              <w:spacing w:before="0"/>
              <w:jc w:val="left"/>
              <w:rPr>
                <w:sz w:val="18"/>
                <w:szCs w:val="18"/>
              </w:rPr>
            </w:pPr>
            <w:r w:rsidRPr="00055EB4">
              <w:rPr>
                <w:sz w:val="18"/>
                <w:szCs w:val="18"/>
              </w:rPr>
              <w:t>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F3AB3" w14:textId="62FAE8A2" w:rsidR="005E0337" w:rsidRPr="00055EB4" w:rsidRDefault="00745D5D" w:rsidP="005E0337">
            <w:pPr>
              <w:spacing w:before="0"/>
              <w:jc w:val="left"/>
              <w:rPr>
                <w:sz w:val="18"/>
                <w:szCs w:val="18"/>
              </w:rPr>
            </w:pPr>
            <w:r w:rsidRPr="00055EB4">
              <w:rPr>
                <w:sz w:val="18"/>
                <w:szCs w:val="18"/>
              </w:rPr>
              <w:t>S. Hong</w:t>
            </w:r>
            <w:r w:rsidR="00442BF8">
              <w:rPr>
                <w:sz w:val="18"/>
                <w:szCs w:val="18"/>
              </w:rPr>
              <w:br/>
            </w:r>
            <w:r w:rsidRPr="00055EB4">
              <w:rPr>
                <w:sz w:val="18"/>
                <w:szCs w:val="18"/>
              </w:rPr>
              <w:t>L. Wang</w:t>
            </w:r>
            <w:r w:rsidR="00442BF8">
              <w:rPr>
                <w:sz w:val="18"/>
                <w:szCs w:val="18"/>
              </w:rPr>
              <w:br/>
            </w:r>
            <w:r w:rsidRPr="00055EB4">
              <w:rPr>
                <w:sz w:val="18"/>
                <w:szCs w:val="18"/>
              </w:rPr>
              <w:t xml:space="preserve">K. </w:t>
            </w:r>
            <w:proofErr w:type="spellStart"/>
            <w:r w:rsidRPr="00055EB4">
              <w:rPr>
                <w:sz w:val="18"/>
                <w:szCs w:val="18"/>
              </w:rPr>
              <w:t>Panusopone</w:t>
            </w:r>
            <w:proofErr w:type="spellEnd"/>
            <w:r w:rsidRPr="00055EB4">
              <w:rPr>
                <w:sz w:val="18"/>
                <w:szCs w:val="18"/>
              </w:rPr>
              <w:t xml:space="preserve"> (Nokia)</w:t>
            </w:r>
          </w:p>
        </w:tc>
      </w:tr>
      <w:tr w:rsidR="007A3852" w:rsidRPr="007A3852" w14:paraId="3FEE48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20BF5" w14:textId="77777777" w:rsidR="005E0337" w:rsidRPr="00055EB4" w:rsidRDefault="00000000" w:rsidP="005E0337">
            <w:pPr>
              <w:spacing w:before="0"/>
              <w:jc w:val="center"/>
              <w:rPr>
                <w:sz w:val="18"/>
                <w:szCs w:val="18"/>
              </w:rPr>
            </w:pPr>
            <w:hyperlink r:id="rId956" w:history="1">
              <w:r w:rsidR="005E0337" w:rsidRPr="00055EB4">
                <w:rPr>
                  <w:color w:val="0000FF"/>
                  <w:sz w:val="18"/>
                  <w:szCs w:val="18"/>
                  <w:u w:val="single"/>
                </w:rPr>
                <w:t>JVET-AB0172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D1771E" w14:textId="77777777" w:rsidR="005E0337" w:rsidRPr="00055EB4" w:rsidRDefault="005E0337" w:rsidP="005E0337">
            <w:pPr>
              <w:spacing w:before="0"/>
              <w:jc w:val="center"/>
              <w:rPr>
                <w:sz w:val="18"/>
                <w:szCs w:val="18"/>
              </w:rPr>
            </w:pPr>
            <w:r w:rsidRPr="00055EB4">
              <w:rPr>
                <w:sz w:val="18"/>
                <w:szCs w:val="18"/>
              </w:rPr>
              <w:t>m60960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38DD1" w14:textId="77777777" w:rsidR="005E0337" w:rsidRPr="00055EB4" w:rsidRDefault="005E0337" w:rsidP="005E0337">
            <w:pPr>
              <w:spacing w:before="0"/>
              <w:jc w:val="left"/>
              <w:rPr>
                <w:sz w:val="18"/>
                <w:szCs w:val="18"/>
              </w:rPr>
            </w:pPr>
            <w:r w:rsidRPr="00055EB4">
              <w:rPr>
                <w:sz w:val="18"/>
                <w:szCs w:val="18"/>
              </w:rPr>
              <w:t>2022-10-14 21:38:59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4758D" w14:textId="77777777" w:rsidR="005E0337" w:rsidRPr="00055EB4" w:rsidRDefault="005E0337" w:rsidP="005E0337">
            <w:pPr>
              <w:spacing w:before="0"/>
              <w:jc w:val="left"/>
              <w:rPr>
                <w:sz w:val="18"/>
                <w:szCs w:val="18"/>
              </w:rPr>
            </w:pPr>
            <w:r w:rsidRPr="00055EB4">
              <w:rPr>
                <w:sz w:val="18"/>
                <w:szCs w:val="18"/>
              </w:rPr>
              <w:t>2022-10-25 19:33:59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E67FC" w14:textId="77777777" w:rsidR="005E0337" w:rsidRPr="00055EB4" w:rsidRDefault="005E0337" w:rsidP="005E0337">
            <w:pPr>
              <w:spacing w:before="0"/>
              <w:jc w:val="left"/>
              <w:rPr>
                <w:sz w:val="18"/>
                <w:szCs w:val="18"/>
              </w:rPr>
            </w:pPr>
            <w:r w:rsidRPr="00055EB4">
              <w:rPr>
                <w:sz w:val="18"/>
                <w:szCs w:val="18"/>
              </w:rPr>
              <w:t>2022-10-26 12:17:55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7E626" w14:textId="77777777" w:rsidR="005E0337" w:rsidRPr="00055EB4" w:rsidRDefault="005E0337" w:rsidP="005E0337">
            <w:pPr>
              <w:spacing w:before="0"/>
              <w:jc w:val="left"/>
              <w:rPr>
                <w:sz w:val="18"/>
                <w:szCs w:val="18"/>
              </w:rPr>
            </w:pPr>
            <w:r w:rsidRPr="00055EB4">
              <w:rPr>
                <w:sz w:val="18"/>
                <w:szCs w:val="18"/>
              </w:rPr>
              <w:t>Proposed ITP-PQ-C2 codepoint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4EABF" w14:textId="024713A9" w:rsidR="005E0337" w:rsidRPr="00055EB4" w:rsidRDefault="00745D5D" w:rsidP="005E0337">
            <w:pPr>
              <w:spacing w:before="0"/>
              <w:jc w:val="left"/>
              <w:rPr>
                <w:sz w:val="18"/>
                <w:szCs w:val="18"/>
              </w:rPr>
            </w:pPr>
            <w:r w:rsidRPr="00055EB4">
              <w:rPr>
                <w:sz w:val="18"/>
                <w:szCs w:val="18"/>
              </w:rPr>
              <w:t>W. Husak</w:t>
            </w:r>
          </w:p>
        </w:tc>
      </w:tr>
      <w:tr w:rsidR="007A3852" w:rsidRPr="007A3852" w14:paraId="662C748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63092B" w14:textId="77777777" w:rsidR="005E0337" w:rsidRPr="00055EB4" w:rsidRDefault="00000000" w:rsidP="005E0337">
            <w:pPr>
              <w:spacing w:before="0"/>
              <w:jc w:val="center"/>
              <w:rPr>
                <w:sz w:val="18"/>
                <w:szCs w:val="18"/>
              </w:rPr>
            </w:pPr>
            <w:hyperlink r:id="rId957" w:history="1">
              <w:r w:rsidR="005E0337" w:rsidRPr="00055EB4">
                <w:rPr>
                  <w:color w:val="0000FF"/>
                  <w:sz w:val="18"/>
                  <w:szCs w:val="18"/>
                  <w:u w:val="single"/>
                </w:rPr>
                <w:t>JVET-AB0173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38152" w14:textId="77777777" w:rsidR="005E0337" w:rsidRPr="00055EB4" w:rsidRDefault="005E0337" w:rsidP="005E0337">
            <w:pPr>
              <w:spacing w:before="0"/>
              <w:jc w:val="center"/>
              <w:rPr>
                <w:sz w:val="18"/>
                <w:szCs w:val="18"/>
              </w:rPr>
            </w:pPr>
            <w:r w:rsidRPr="00055EB4">
              <w:rPr>
                <w:sz w:val="18"/>
                <w:szCs w:val="18"/>
              </w:rPr>
              <w:t>m60961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AA9" w14:textId="77777777" w:rsidR="005E0337" w:rsidRPr="00055EB4" w:rsidRDefault="005E0337" w:rsidP="005E0337">
            <w:pPr>
              <w:spacing w:before="0"/>
              <w:jc w:val="left"/>
              <w:rPr>
                <w:sz w:val="18"/>
                <w:szCs w:val="18"/>
              </w:rPr>
            </w:pPr>
            <w:r w:rsidRPr="00055EB4">
              <w:rPr>
                <w:sz w:val="18"/>
                <w:szCs w:val="18"/>
              </w:rPr>
              <w:t>2022-10-14 21:48:00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2899C" w14:textId="77777777" w:rsidR="005E0337" w:rsidRPr="00055EB4" w:rsidRDefault="005E0337" w:rsidP="005E0337">
            <w:pPr>
              <w:spacing w:before="0"/>
              <w:jc w:val="left"/>
              <w:rPr>
                <w:sz w:val="18"/>
                <w:szCs w:val="18"/>
              </w:rPr>
            </w:pPr>
            <w:r w:rsidRPr="00055EB4">
              <w:rPr>
                <w:sz w:val="18"/>
                <w:szCs w:val="18"/>
              </w:rPr>
              <w:t>2022-10-15 00:18:54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5F504" w14:textId="77777777" w:rsidR="005E0337" w:rsidRPr="00055EB4" w:rsidRDefault="005E0337" w:rsidP="005E0337">
            <w:pPr>
              <w:spacing w:before="0"/>
              <w:jc w:val="left"/>
              <w:rPr>
                <w:sz w:val="18"/>
                <w:szCs w:val="18"/>
              </w:rPr>
            </w:pPr>
            <w:r w:rsidRPr="00055EB4">
              <w:rPr>
                <w:sz w:val="18"/>
                <w:szCs w:val="18"/>
              </w:rPr>
              <w:t>2022-10-25 04:59:14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5A85D" w14:textId="77777777" w:rsidR="005E0337" w:rsidRPr="00055EB4" w:rsidRDefault="005E0337" w:rsidP="005E0337">
            <w:pPr>
              <w:spacing w:before="0"/>
              <w:jc w:val="left"/>
              <w:rPr>
                <w:sz w:val="18"/>
                <w:szCs w:val="18"/>
              </w:rPr>
            </w:pPr>
            <w:r w:rsidRPr="00055EB4">
              <w:rPr>
                <w:sz w:val="18"/>
                <w:szCs w:val="18"/>
              </w:rPr>
              <w:t>AHG12: BVP candidates clustering and BVD sign derivation for Reconstruction-Reordered IBC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8F930" w14:textId="0891EA1F" w:rsidR="005E0337" w:rsidRPr="00055EB4" w:rsidRDefault="005E0337" w:rsidP="005E0337">
            <w:pPr>
              <w:spacing w:before="0"/>
              <w:jc w:val="left"/>
              <w:rPr>
                <w:sz w:val="18"/>
                <w:szCs w:val="18"/>
              </w:rPr>
            </w:pPr>
            <w:r w:rsidRPr="00055EB4">
              <w:rPr>
                <w:sz w:val="18"/>
                <w:szCs w:val="18"/>
              </w:rPr>
              <w:t>Damian Ruiz Coll</w:t>
            </w:r>
            <w:r w:rsidR="00442BF8">
              <w:rPr>
                <w:sz w:val="18"/>
                <w:szCs w:val="18"/>
              </w:rPr>
              <w:br/>
            </w:r>
            <w:r w:rsidRPr="00055EB4">
              <w:rPr>
                <w:sz w:val="18"/>
                <w:szCs w:val="18"/>
              </w:rPr>
              <w:t xml:space="preserve">Vikas </w:t>
            </w:r>
            <w:proofErr w:type="spellStart"/>
            <w:r w:rsidRPr="00055EB4">
              <w:rPr>
                <w:sz w:val="18"/>
                <w:szCs w:val="18"/>
              </w:rPr>
              <w:t>Warudkar</w:t>
            </w:r>
            <w:proofErr w:type="spellEnd"/>
            <w:r w:rsidR="00442BF8">
              <w:rPr>
                <w:sz w:val="18"/>
                <w:szCs w:val="18"/>
              </w:rPr>
              <w:br/>
            </w:r>
            <w:r w:rsidRPr="00055EB4">
              <w:rPr>
                <w:sz w:val="18"/>
                <w:szCs w:val="18"/>
              </w:rPr>
              <w:t>Jung-Kyung Lee (</w:t>
            </w:r>
            <w:proofErr w:type="spellStart"/>
            <w:r w:rsidRPr="00055EB4">
              <w:rPr>
                <w:sz w:val="18"/>
                <w:szCs w:val="18"/>
              </w:rPr>
              <w:t>Ofinno</w:t>
            </w:r>
            <w:proofErr w:type="spellEnd"/>
            <w:r w:rsidRPr="00055EB4">
              <w:rPr>
                <w:sz w:val="18"/>
                <w:szCs w:val="18"/>
              </w:rPr>
              <w:t>)</w:t>
            </w:r>
          </w:p>
        </w:tc>
      </w:tr>
      <w:tr w:rsidR="007A3852" w:rsidRPr="007A3852" w14:paraId="7CF96AD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EA9C5" w14:textId="77777777" w:rsidR="005E0337" w:rsidRPr="00055EB4" w:rsidRDefault="00000000" w:rsidP="005E0337">
            <w:pPr>
              <w:spacing w:before="0"/>
              <w:jc w:val="center"/>
              <w:rPr>
                <w:sz w:val="18"/>
                <w:szCs w:val="18"/>
              </w:rPr>
            </w:pPr>
            <w:hyperlink r:id="rId958" w:history="1">
              <w:r w:rsidR="005E0337" w:rsidRPr="00055EB4">
                <w:rPr>
                  <w:color w:val="0000FF"/>
                  <w:sz w:val="18"/>
                  <w:szCs w:val="18"/>
                  <w:u w:val="single"/>
                </w:rPr>
                <w:t>JVET-AB0174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3BEC9" w14:textId="77777777" w:rsidR="005E0337" w:rsidRPr="00055EB4" w:rsidRDefault="005E0337" w:rsidP="005E0337">
            <w:pPr>
              <w:spacing w:before="0"/>
              <w:jc w:val="center"/>
              <w:rPr>
                <w:sz w:val="18"/>
                <w:szCs w:val="18"/>
              </w:rPr>
            </w:pPr>
            <w:r w:rsidRPr="00055EB4">
              <w:rPr>
                <w:sz w:val="18"/>
                <w:szCs w:val="18"/>
              </w:rPr>
              <w:t>m60962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FB0528" w14:textId="77777777" w:rsidR="005E0337" w:rsidRPr="00055EB4" w:rsidRDefault="005E0337" w:rsidP="005E0337">
            <w:pPr>
              <w:spacing w:before="0"/>
              <w:jc w:val="left"/>
              <w:rPr>
                <w:sz w:val="18"/>
                <w:szCs w:val="18"/>
              </w:rPr>
            </w:pPr>
            <w:r w:rsidRPr="00055EB4">
              <w:rPr>
                <w:sz w:val="18"/>
                <w:szCs w:val="18"/>
              </w:rPr>
              <w:t>2022-10-14 22:17:31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84BB" w14:textId="77777777" w:rsidR="005E0337" w:rsidRPr="00055EB4" w:rsidRDefault="005E0337" w:rsidP="005E0337">
            <w:pPr>
              <w:spacing w:before="0"/>
              <w:jc w:val="left"/>
              <w:rPr>
                <w:sz w:val="18"/>
                <w:szCs w:val="18"/>
              </w:rPr>
            </w:pPr>
            <w:r w:rsidRPr="00055EB4">
              <w:rPr>
                <w:sz w:val="18"/>
                <w:szCs w:val="18"/>
              </w:rPr>
              <w:t>2022-10-14 22:25:44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DD26C" w14:textId="77777777" w:rsidR="005E0337" w:rsidRPr="00055EB4" w:rsidRDefault="005E0337" w:rsidP="005E0337">
            <w:pPr>
              <w:spacing w:before="0"/>
              <w:jc w:val="left"/>
              <w:rPr>
                <w:sz w:val="18"/>
                <w:szCs w:val="18"/>
              </w:rPr>
            </w:pPr>
            <w:r w:rsidRPr="00055EB4">
              <w:rPr>
                <w:sz w:val="18"/>
                <w:szCs w:val="18"/>
              </w:rPr>
              <w:t>2022-10-22 18:35:31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8E66EF" w14:textId="77777777" w:rsidR="005E0337" w:rsidRPr="00055EB4" w:rsidRDefault="005E0337" w:rsidP="005E0337">
            <w:pPr>
              <w:spacing w:before="0"/>
              <w:jc w:val="left"/>
              <w:rPr>
                <w:sz w:val="18"/>
                <w:szCs w:val="18"/>
              </w:rPr>
            </w:pPr>
            <w:r w:rsidRPr="00055EB4">
              <w:rPr>
                <w:sz w:val="18"/>
                <w:szCs w:val="18"/>
              </w:rPr>
              <w:t>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0F8F4D" w14:textId="35422B90" w:rsidR="005E0337" w:rsidRPr="00055EB4" w:rsidRDefault="00745D5D" w:rsidP="005E0337">
            <w:pPr>
              <w:spacing w:before="0"/>
              <w:jc w:val="left"/>
              <w:rPr>
                <w:sz w:val="18"/>
                <w:szCs w:val="18"/>
              </w:rPr>
            </w:pPr>
            <w:r w:rsidRPr="00055EB4">
              <w:rPr>
                <w:sz w:val="18"/>
                <w:szCs w:val="18"/>
              </w:rPr>
              <w:t xml:space="preserve">A. </w:t>
            </w:r>
            <w:proofErr w:type="spellStart"/>
            <w:r w:rsidRPr="00055EB4">
              <w:rPr>
                <w:sz w:val="18"/>
                <w:szCs w:val="18"/>
              </w:rPr>
              <w:t>Aminlou</w:t>
            </w:r>
            <w:proofErr w:type="spellEnd"/>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P. Astola (Nokia)</w:t>
            </w:r>
          </w:p>
        </w:tc>
      </w:tr>
      <w:tr w:rsidR="007A3852" w:rsidRPr="007A3852" w14:paraId="4081A34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83B8DC" w14:textId="77777777" w:rsidR="005E0337" w:rsidRPr="00055EB4" w:rsidRDefault="00000000" w:rsidP="005E0337">
            <w:pPr>
              <w:spacing w:before="0"/>
              <w:jc w:val="center"/>
              <w:rPr>
                <w:sz w:val="18"/>
                <w:szCs w:val="18"/>
              </w:rPr>
            </w:pPr>
            <w:hyperlink r:id="rId959" w:history="1">
              <w:r w:rsidR="005E0337" w:rsidRPr="00055EB4">
                <w:rPr>
                  <w:color w:val="0000FF"/>
                  <w:sz w:val="18"/>
                  <w:szCs w:val="18"/>
                  <w:u w:val="single"/>
                </w:rPr>
                <w:t>JVET-AB0175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5776CF" w14:textId="77777777" w:rsidR="005E0337" w:rsidRPr="00055EB4" w:rsidRDefault="005E0337" w:rsidP="005E0337">
            <w:pPr>
              <w:spacing w:before="0"/>
              <w:jc w:val="center"/>
              <w:rPr>
                <w:sz w:val="18"/>
                <w:szCs w:val="18"/>
              </w:rPr>
            </w:pPr>
            <w:r w:rsidRPr="00055EB4">
              <w:rPr>
                <w:sz w:val="18"/>
                <w:szCs w:val="18"/>
              </w:rPr>
              <w:t>m60963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5C774" w14:textId="77777777" w:rsidR="005E0337" w:rsidRPr="00055EB4" w:rsidRDefault="005E0337" w:rsidP="005E0337">
            <w:pPr>
              <w:spacing w:before="0"/>
              <w:jc w:val="left"/>
              <w:rPr>
                <w:sz w:val="18"/>
                <w:szCs w:val="18"/>
              </w:rPr>
            </w:pPr>
            <w:r w:rsidRPr="00055EB4">
              <w:rPr>
                <w:sz w:val="18"/>
                <w:szCs w:val="18"/>
              </w:rPr>
              <w:t>2022-10-14 22:33:26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718855" w14:textId="77777777" w:rsidR="005E0337" w:rsidRPr="00055EB4" w:rsidRDefault="005E0337" w:rsidP="005E0337">
            <w:pPr>
              <w:spacing w:before="0"/>
              <w:jc w:val="left"/>
              <w:rPr>
                <w:sz w:val="18"/>
                <w:szCs w:val="18"/>
              </w:rPr>
            </w:pPr>
            <w:r w:rsidRPr="00055EB4">
              <w:rPr>
                <w:sz w:val="18"/>
                <w:szCs w:val="18"/>
              </w:rPr>
              <w:t>2022-10-14 22:42:52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7DA88" w14:textId="77777777" w:rsidR="005E0337" w:rsidRPr="00055EB4" w:rsidRDefault="005E0337" w:rsidP="005E0337">
            <w:pPr>
              <w:spacing w:before="0"/>
              <w:jc w:val="left"/>
              <w:rPr>
                <w:sz w:val="18"/>
                <w:szCs w:val="18"/>
              </w:rPr>
            </w:pPr>
            <w:r w:rsidRPr="00055EB4">
              <w:rPr>
                <w:sz w:val="18"/>
                <w:szCs w:val="18"/>
              </w:rPr>
              <w:t>2022-10-18 09:43:34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748FB" w14:textId="77777777" w:rsidR="005E0337" w:rsidRPr="00055EB4" w:rsidRDefault="005E0337" w:rsidP="005E0337">
            <w:pPr>
              <w:spacing w:before="0"/>
              <w:jc w:val="left"/>
              <w:rPr>
                <w:sz w:val="18"/>
                <w:szCs w:val="18"/>
              </w:rPr>
            </w:pPr>
            <w:r w:rsidRPr="00055EB4">
              <w:rPr>
                <w:sz w:val="18"/>
                <w:szCs w:val="18"/>
              </w:rPr>
              <w:t xml:space="preserve">Non-EE2: Non-Separable Primary Transform for Intra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179A27" w14:textId="7C19A792"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Garus</w:t>
            </w:r>
            <w:proofErr w:type="spellEnd"/>
            <w:r w:rsidR="00442BF8">
              <w:rPr>
                <w:sz w:val="18"/>
                <w:szCs w:val="18"/>
              </w:rPr>
              <w:br/>
            </w:r>
            <w:r w:rsidRPr="00055EB4">
              <w:rPr>
                <w:sz w:val="18"/>
                <w:szCs w:val="18"/>
              </w:rPr>
              <w:t>M. Coban</w:t>
            </w:r>
            <w:r w:rsidR="00442BF8">
              <w:rPr>
                <w:sz w:val="18"/>
                <w:szCs w:val="18"/>
              </w:rPr>
              <w:br/>
            </w:r>
            <w:r w:rsidRPr="00055EB4">
              <w:rPr>
                <w:sz w:val="18"/>
                <w:szCs w:val="18"/>
              </w:rPr>
              <w:t>B. Ray</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7A3852" w:rsidRPr="007A3852" w14:paraId="31087F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0F3B1" w14:textId="77777777" w:rsidR="005E0337" w:rsidRPr="00055EB4" w:rsidRDefault="00000000" w:rsidP="005E0337">
            <w:pPr>
              <w:spacing w:before="0"/>
              <w:jc w:val="center"/>
              <w:rPr>
                <w:sz w:val="18"/>
                <w:szCs w:val="18"/>
              </w:rPr>
            </w:pPr>
            <w:hyperlink r:id="rId960" w:history="1">
              <w:r w:rsidR="005E0337" w:rsidRPr="00055EB4">
                <w:rPr>
                  <w:color w:val="0000FF"/>
                  <w:sz w:val="18"/>
                  <w:szCs w:val="18"/>
                  <w:u w:val="single"/>
                </w:rPr>
                <w:t>JVET-AB0176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71A98A" w14:textId="77777777" w:rsidR="005E0337" w:rsidRPr="00055EB4" w:rsidRDefault="005E0337" w:rsidP="005E0337">
            <w:pPr>
              <w:spacing w:before="0"/>
              <w:jc w:val="center"/>
              <w:rPr>
                <w:sz w:val="18"/>
                <w:szCs w:val="18"/>
              </w:rPr>
            </w:pPr>
            <w:r w:rsidRPr="00055EB4">
              <w:rPr>
                <w:sz w:val="18"/>
                <w:szCs w:val="18"/>
              </w:rPr>
              <w:t>m60964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81DD9E" w14:textId="77777777" w:rsidR="005E0337" w:rsidRPr="00055EB4" w:rsidRDefault="005E0337" w:rsidP="005E0337">
            <w:pPr>
              <w:spacing w:before="0"/>
              <w:jc w:val="left"/>
              <w:rPr>
                <w:sz w:val="18"/>
                <w:szCs w:val="18"/>
              </w:rPr>
            </w:pPr>
            <w:r w:rsidRPr="00055EB4">
              <w:rPr>
                <w:sz w:val="18"/>
                <w:szCs w:val="18"/>
              </w:rPr>
              <w:t>2022-10-14 23:00:49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1F98A4" w14:textId="77777777" w:rsidR="005E0337" w:rsidRPr="00055EB4" w:rsidRDefault="005E0337" w:rsidP="005E0337">
            <w:pPr>
              <w:spacing w:before="0"/>
              <w:jc w:val="left"/>
              <w:rPr>
                <w:sz w:val="18"/>
                <w:szCs w:val="18"/>
              </w:rPr>
            </w:pPr>
            <w:r w:rsidRPr="00055EB4">
              <w:rPr>
                <w:sz w:val="18"/>
                <w:szCs w:val="18"/>
              </w:rPr>
              <w:t>2022-10-15 00:11:05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2FA5CA" w14:textId="77777777" w:rsidR="005E0337" w:rsidRPr="00055EB4" w:rsidRDefault="005E0337" w:rsidP="005E0337">
            <w:pPr>
              <w:spacing w:before="0"/>
              <w:jc w:val="left"/>
              <w:rPr>
                <w:sz w:val="18"/>
                <w:szCs w:val="18"/>
              </w:rPr>
            </w:pPr>
            <w:r w:rsidRPr="00055EB4">
              <w:rPr>
                <w:sz w:val="18"/>
                <w:szCs w:val="18"/>
              </w:rPr>
              <w:t>2022-10-22 08:53:36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F82AE5" w14:textId="77777777" w:rsidR="005E0337" w:rsidRPr="00055EB4" w:rsidRDefault="005E0337" w:rsidP="005E0337">
            <w:pPr>
              <w:spacing w:before="0"/>
              <w:jc w:val="left"/>
              <w:rPr>
                <w:sz w:val="18"/>
                <w:szCs w:val="18"/>
              </w:rPr>
            </w:pPr>
            <w:r w:rsidRPr="00055EB4">
              <w:rPr>
                <w:sz w:val="18"/>
                <w:szCs w:val="18"/>
              </w:rPr>
              <w:t>NCS-1.0 status report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927E6B" w14:textId="3224D67F" w:rsidR="005E0337" w:rsidRPr="00055EB4" w:rsidRDefault="00745D5D" w:rsidP="005E0337">
            <w:pPr>
              <w:spacing w:before="0"/>
              <w:jc w:val="left"/>
              <w:rPr>
                <w:sz w:val="18"/>
                <w:szCs w:val="18"/>
              </w:rPr>
            </w:pPr>
            <w:r w:rsidRPr="00055EB4">
              <w:rPr>
                <w:sz w:val="18"/>
                <w:szCs w:val="18"/>
              </w:rPr>
              <w:t>Y. Li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H. Wang (Qualcomm)</w:t>
            </w:r>
            <w:r w:rsidR="00442BF8">
              <w:rPr>
                <w:sz w:val="18"/>
                <w:szCs w:val="18"/>
              </w:rPr>
              <w:br/>
            </w:r>
            <w:r w:rsidRPr="00055EB4">
              <w:rPr>
                <w:sz w:val="18"/>
                <w:szCs w:val="18"/>
              </w:rPr>
              <w:t>L. Wang (Tencent)</w:t>
            </w:r>
          </w:p>
        </w:tc>
      </w:tr>
      <w:tr w:rsidR="007A3852" w:rsidRPr="007A3852" w14:paraId="732A09C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306CA" w14:textId="77777777" w:rsidR="005E0337" w:rsidRPr="00055EB4" w:rsidRDefault="00000000" w:rsidP="005E0337">
            <w:pPr>
              <w:spacing w:before="0"/>
              <w:jc w:val="center"/>
              <w:rPr>
                <w:sz w:val="18"/>
                <w:szCs w:val="18"/>
              </w:rPr>
            </w:pPr>
            <w:hyperlink r:id="rId961" w:history="1">
              <w:r w:rsidR="005E0337" w:rsidRPr="00055EB4">
                <w:rPr>
                  <w:color w:val="0000FF"/>
                  <w:sz w:val="18"/>
                  <w:szCs w:val="18"/>
                  <w:u w:val="single"/>
                </w:rPr>
                <w:t>JVET-AB0177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84BCD" w14:textId="77777777" w:rsidR="005E0337" w:rsidRPr="00055EB4" w:rsidRDefault="005E0337" w:rsidP="005E0337">
            <w:pPr>
              <w:spacing w:before="0"/>
              <w:jc w:val="center"/>
              <w:rPr>
                <w:sz w:val="18"/>
                <w:szCs w:val="18"/>
              </w:rPr>
            </w:pPr>
            <w:r w:rsidRPr="00055EB4">
              <w:rPr>
                <w:sz w:val="18"/>
                <w:szCs w:val="18"/>
              </w:rPr>
              <w:t>m60965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80B7D7" w14:textId="77777777" w:rsidR="005E0337" w:rsidRPr="00055EB4" w:rsidRDefault="005E0337" w:rsidP="005E0337">
            <w:pPr>
              <w:spacing w:before="0"/>
              <w:jc w:val="left"/>
              <w:rPr>
                <w:sz w:val="18"/>
                <w:szCs w:val="18"/>
              </w:rPr>
            </w:pPr>
            <w:r w:rsidRPr="00055EB4">
              <w:rPr>
                <w:sz w:val="18"/>
                <w:szCs w:val="18"/>
              </w:rPr>
              <w:t>2022-10-14 23:15:46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1967B4" w14:textId="77777777" w:rsidR="005E0337" w:rsidRPr="00055EB4" w:rsidRDefault="005E0337" w:rsidP="005E0337">
            <w:pPr>
              <w:spacing w:before="0"/>
              <w:jc w:val="left"/>
              <w:rPr>
                <w:sz w:val="18"/>
                <w:szCs w:val="18"/>
              </w:rPr>
            </w:pPr>
            <w:r w:rsidRPr="00055EB4">
              <w:rPr>
                <w:sz w:val="18"/>
                <w:szCs w:val="18"/>
              </w:rPr>
              <w:t>2022-10-14 23:50:43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AC51DD" w14:textId="77777777" w:rsidR="005E0337" w:rsidRPr="00055EB4" w:rsidRDefault="005E0337" w:rsidP="005E0337">
            <w:pPr>
              <w:spacing w:before="0"/>
              <w:jc w:val="left"/>
              <w:rPr>
                <w:sz w:val="18"/>
                <w:szCs w:val="18"/>
              </w:rPr>
            </w:pPr>
            <w:r w:rsidRPr="00055EB4">
              <w:rPr>
                <w:sz w:val="18"/>
                <w:szCs w:val="18"/>
              </w:rPr>
              <w:t>2022-10-22 14:16:12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CD4D4C" w14:textId="77777777" w:rsidR="005E0337" w:rsidRPr="00055EB4" w:rsidRDefault="005E0337" w:rsidP="005E0337">
            <w:pPr>
              <w:spacing w:before="0"/>
              <w:jc w:val="left"/>
              <w:rPr>
                <w:sz w:val="18"/>
                <w:szCs w:val="18"/>
              </w:rPr>
            </w:pPr>
            <w:r w:rsidRPr="00055EB4">
              <w:rPr>
                <w:sz w:val="18"/>
                <w:szCs w:val="18"/>
              </w:rPr>
              <w:t>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1B376D" w14:textId="69F0A37C"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7A3852" w:rsidRPr="007A3852" w14:paraId="4584A3E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C594BF" w14:textId="77777777" w:rsidR="005E0337" w:rsidRPr="00055EB4" w:rsidRDefault="00000000" w:rsidP="005E0337">
            <w:pPr>
              <w:spacing w:before="0"/>
              <w:jc w:val="center"/>
              <w:rPr>
                <w:sz w:val="18"/>
                <w:szCs w:val="18"/>
              </w:rPr>
            </w:pPr>
            <w:hyperlink r:id="rId962" w:history="1">
              <w:r w:rsidR="005E0337" w:rsidRPr="00055EB4">
                <w:rPr>
                  <w:color w:val="0000FF"/>
                  <w:sz w:val="18"/>
                  <w:szCs w:val="18"/>
                  <w:u w:val="single"/>
                </w:rPr>
                <w:t>JVET-AB0178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836A1" w14:textId="77777777" w:rsidR="005E0337" w:rsidRPr="00055EB4" w:rsidRDefault="005E0337" w:rsidP="005E0337">
            <w:pPr>
              <w:spacing w:before="0"/>
              <w:jc w:val="center"/>
              <w:rPr>
                <w:sz w:val="18"/>
                <w:szCs w:val="18"/>
              </w:rPr>
            </w:pPr>
            <w:r w:rsidRPr="00055EB4">
              <w:rPr>
                <w:sz w:val="18"/>
                <w:szCs w:val="18"/>
              </w:rPr>
              <w:t>m60966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84B720" w14:textId="77777777" w:rsidR="005E0337" w:rsidRPr="00055EB4" w:rsidRDefault="005E0337" w:rsidP="005E0337">
            <w:pPr>
              <w:spacing w:before="0"/>
              <w:jc w:val="left"/>
              <w:rPr>
                <w:sz w:val="18"/>
                <w:szCs w:val="18"/>
              </w:rPr>
            </w:pPr>
            <w:r w:rsidRPr="00055EB4">
              <w:rPr>
                <w:sz w:val="18"/>
                <w:szCs w:val="18"/>
              </w:rPr>
              <w:t>2022-10-14 23:16:08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20B2F" w14:textId="77777777" w:rsidR="005E0337" w:rsidRPr="00055EB4" w:rsidRDefault="005E0337" w:rsidP="005E0337">
            <w:pPr>
              <w:spacing w:before="0"/>
              <w:jc w:val="left"/>
              <w:rPr>
                <w:sz w:val="18"/>
                <w:szCs w:val="18"/>
              </w:rPr>
            </w:pPr>
            <w:r w:rsidRPr="00055EB4">
              <w:rPr>
                <w:sz w:val="18"/>
                <w:szCs w:val="18"/>
              </w:rPr>
              <w:t>2022-10-15 00:15:47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23EBA1" w14:textId="77777777" w:rsidR="005E0337" w:rsidRPr="00055EB4" w:rsidRDefault="005E0337" w:rsidP="005E0337">
            <w:pPr>
              <w:spacing w:before="0"/>
              <w:jc w:val="left"/>
              <w:rPr>
                <w:sz w:val="18"/>
                <w:szCs w:val="18"/>
              </w:rPr>
            </w:pPr>
            <w:r w:rsidRPr="00055EB4">
              <w:rPr>
                <w:sz w:val="18"/>
                <w:szCs w:val="18"/>
              </w:rPr>
              <w:t>2022-10-22 14:58:25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36C5C" w14:textId="77777777" w:rsidR="005E0337" w:rsidRPr="00055EB4" w:rsidRDefault="005E0337" w:rsidP="005E0337">
            <w:pPr>
              <w:spacing w:before="0"/>
              <w:jc w:val="left"/>
              <w:rPr>
                <w:sz w:val="18"/>
                <w:szCs w:val="18"/>
              </w:rPr>
            </w:pPr>
            <w:r w:rsidRPr="00055EB4">
              <w:rPr>
                <w:sz w:val="18"/>
                <w:szCs w:val="18"/>
              </w:rPr>
              <w:t>EE2-related: Control-point motion vector refinement for affine DMVR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30DC6A" w14:textId="690685A9"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2B1B0E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197A3" w14:textId="77777777" w:rsidR="005E0337" w:rsidRPr="00055EB4" w:rsidRDefault="00000000" w:rsidP="005E0337">
            <w:pPr>
              <w:spacing w:before="0"/>
              <w:jc w:val="center"/>
              <w:rPr>
                <w:sz w:val="18"/>
                <w:szCs w:val="18"/>
              </w:rPr>
            </w:pPr>
            <w:hyperlink r:id="rId963" w:history="1">
              <w:r w:rsidR="005E0337" w:rsidRPr="00055EB4">
                <w:rPr>
                  <w:color w:val="0000FF"/>
                  <w:sz w:val="18"/>
                  <w:szCs w:val="18"/>
                  <w:u w:val="single"/>
                </w:rPr>
                <w:t>JVET-AB0179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730834" w14:textId="77777777" w:rsidR="005E0337" w:rsidRPr="00055EB4" w:rsidRDefault="005E0337" w:rsidP="005E0337">
            <w:pPr>
              <w:spacing w:before="0"/>
              <w:jc w:val="center"/>
              <w:rPr>
                <w:sz w:val="18"/>
                <w:szCs w:val="18"/>
              </w:rPr>
            </w:pPr>
            <w:r w:rsidRPr="00055EB4">
              <w:rPr>
                <w:sz w:val="18"/>
                <w:szCs w:val="18"/>
              </w:rPr>
              <w:t>m60967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0E9161" w14:textId="77777777" w:rsidR="005E0337" w:rsidRPr="00055EB4" w:rsidRDefault="005E0337" w:rsidP="005E0337">
            <w:pPr>
              <w:spacing w:before="0"/>
              <w:jc w:val="left"/>
              <w:rPr>
                <w:sz w:val="18"/>
                <w:szCs w:val="18"/>
              </w:rPr>
            </w:pPr>
            <w:r w:rsidRPr="00055EB4">
              <w:rPr>
                <w:sz w:val="18"/>
                <w:szCs w:val="18"/>
              </w:rPr>
              <w:t>2022-10-14 23:16:51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EBEB96" w14:textId="77777777" w:rsidR="005E0337" w:rsidRPr="00055EB4" w:rsidRDefault="005E0337" w:rsidP="005E0337">
            <w:pPr>
              <w:spacing w:before="0"/>
              <w:jc w:val="left"/>
              <w:rPr>
                <w:sz w:val="18"/>
                <w:szCs w:val="18"/>
              </w:rPr>
            </w:pPr>
            <w:r w:rsidRPr="00055EB4">
              <w:rPr>
                <w:sz w:val="18"/>
                <w:szCs w:val="18"/>
              </w:rPr>
              <w:t>2022-10-15 00:16:17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9BFEB" w14:textId="77777777" w:rsidR="005E0337" w:rsidRPr="00055EB4" w:rsidRDefault="005E0337" w:rsidP="005E0337">
            <w:pPr>
              <w:spacing w:before="0"/>
              <w:jc w:val="left"/>
              <w:rPr>
                <w:sz w:val="18"/>
                <w:szCs w:val="18"/>
              </w:rPr>
            </w:pPr>
            <w:r w:rsidRPr="00055EB4">
              <w:rPr>
                <w:sz w:val="18"/>
                <w:szCs w:val="18"/>
              </w:rPr>
              <w:t>2022-10-22 08:57:24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048D76" w14:textId="77777777" w:rsidR="005E0337" w:rsidRPr="00055EB4" w:rsidRDefault="005E0337" w:rsidP="005E0337">
            <w:pPr>
              <w:spacing w:before="0"/>
              <w:jc w:val="left"/>
              <w:rPr>
                <w:sz w:val="18"/>
                <w:szCs w:val="18"/>
              </w:rPr>
            </w:pPr>
            <w:r w:rsidRPr="00055EB4">
              <w:rPr>
                <w:sz w:val="18"/>
                <w:szCs w:val="18"/>
              </w:rPr>
              <w:t>EE1-related: Deep In-Loop Filter with Wide Activation and Large Receptive Field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B3C1B5" w14:textId="298BF4F0"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486E62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0544FD" w14:textId="77777777" w:rsidR="005E0337" w:rsidRPr="00055EB4" w:rsidRDefault="00000000" w:rsidP="005E0337">
            <w:pPr>
              <w:spacing w:before="0"/>
              <w:jc w:val="center"/>
              <w:rPr>
                <w:sz w:val="18"/>
                <w:szCs w:val="18"/>
              </w:rPr>
            </w:pPr>
            <w:hyperlink r:id="rId964" w:history="1">
              <w:r w:rsidR="005E0337" w:rsidRPr="00055EB4">
                <w:rPr>
                  <w:color w:val="0000FF"/>
                  <w:sz w:val="18"/>
                  <w:szCs w:val="18"/>
                  <w:u w:val="single"/>
                </w:rPr>
                <w:t>JVET-AB0180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346C24" w14:textId="77777777" w:rsidR="005E0337" w:rsidRPr="00055EB4" w:rsidRDefault="005E0337" w:rsidP="005E0337">
            <w:pPr>
              <w:spacing w:before="0"/>
              <w:jc w:val="center"/>
              <w:rPr>
                <w:sz w:val="18"/>
                <w:szCs w:val="18"/>
              </w:rPr>
            </w:pPr>
            <w:r w:rsidRPr="00055EB4">
              <w:rPr>
                <w:sz w:val="18"/>
                <w:szCs w:val="18"/>
              </w:rPr>
              <w:t>m60968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54678" w14:textId="77777777" w:rsidR="005E0337" w:rsidRPr="00055EB4" w:rsidRDefault="005E0337" w:rsidP="005E0337">
            <w:pPr>
              <w:spacing w:before="0"/>
              <w:jc w:val="left"/>
              <w:rPr>
                <w:sz w:val="18"/>
                <w:szCs w:val="18"/>
              </w:rPr>
            </w:pPr>
            <w:r w:rsidRPr="00055EB4">
              <w:rPr>
                <w:sz w:val="18"/>
                <w:szCs w:val="18"/>
              </w:rPr>
              <w:t>2022-10-14 23:31:08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D3592" w14:textId="77777777" w:rsidR="005E0337" w:rsidRPr="00055EB4" w:rsidRDefault="005E0337" w:rsidP="005E0337">
            <w:pPr>
              <w:spacing w:before="0"/>
              <w:jc w:val="left"/>
              <w:rPr>
                <w:sz w:val="18"/>
                <w:szCs w:val="18"/>
              </w:rPr>
            </w:pPr>
            <w:r w:rsidRPr="00055EB4">
              <w:rPr>
                <w:sz w:val="18"/>
                <w:szCs w:val="18"/>
              </w:rPr>
              <w:t>2022-10-14 23:45:19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D02EC" w14:textId="77777777" w:rsidR="005E0337" w:rsidRPr="00055EB4" w:rsidRDefault="005E0337" w:rsidP="005E0337">
            <w:pPr>
              <w:spacing w:before="0"/>
              <w:jc w:val="left"/>
              <w:rPr>
                <w:sz w:val="18"/>
                <w:szCs w:val="18"/>
              </w:rPr>
            </w:pPr>
            <w:r w:rsidRPr="00055EB4">
              <w:rPr>
                <w:sz w:val="18"/>
                <w:szCs w:val="18"/>
              </w:rPr>
              <w:t>2022-10-23 17:55:04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F5EC41" w14:textId="77777777" w:rsidR="005E0337" w:rsidRPr="00055EB4" w:rsidRDefault="005E0337" w:rsidP="005E0337">
            <w:pPr>
              <w:spacing w:before="0"/>
              <w:jc w:val="left"/>
              <w:rPr>
                <w:sz w:val="18"/>
                <w:szCs w:val="18"/>
              </w:rPr>
            </w:pPr>
            <w:r w:rsidRPr="00055EB4">
              <w:rPr>
                <w:sz w:val="18"/>
                <w:szCs w:val="18"/>
              </w:rPr>
              <w:t>Non-EE2: CCCM using non-</w:t>
            </w:r>
            <w:proofErr w:type="spellStart"/>
            <w:r w:rsidRPr="00055EB4">
              <w:rPr>
                <w:sz w:val="18"/>
                <w:szCs w:val="18"/>
              </w:rPr>
              <w:t>downsampled</w:t>
            </w:r>
            <w:proofErr w:type="spellEnd"/>
            <w:r w:rsidRPr="00055EB4">
              <w:rPr>
                <w:sz w:val="18"/>
                <w:szCs w:val="18"/>
              </w:rPr>
              <w:t xml:space="preserve"> luma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54F41" w14:textId="2F3BB444" w:rsidR="005E0337" w:rsidRPr="00055EB4" w:rsidRDefault="00745D5D" w:rsidP="005E0337">
            <w:pPr>
              <w:spacing w:before="0"/>
              <w:jc w:val="left"/>
              <w:rPr>
                <w:sz w:val="18"/>
                <w:szCs w:val="18"/>
              </w:rPr>
            </w:pPr>
            <w:r w:rsidRPr="00055EB4">
              <w:rPr>
                <w:sz w:val="18"/>
                <w:szCs w:val="18"/>
              </w:rPr>
              <w:t xml:space="preserve">H.-J. </w:t>
            </w:r>
            <w:proofErr w:type="spellStart"/>
            <w:r w:rsidRPr="00055EB4">
              <w:rPr>
                <w:sz w:val="18"/>
                <w:szCs w:val="18"/>
              </w:rPr>
              <w:t>Jhu</w:t>
            </w:r>
            <w:proofErr w:type="spellEnd"/>
            <w:r w:rsidR="00442BF8">
              <w:rPr>
                <w:sz w:val="18"/>
                <w:szCs w:val="18"/>
              </w:rPr>
              <w:br/>
            </w:r>
            <w:r w:rsidRPr="00055EB4">
              <w:rPr>
                <w:sz w:val="18"/>
                <w:szCs w:val="18"/>
              </w:rPr>
              <w:t xml:space="preserve">C.-W. </w:t>
            </w:r>
            <w:proofErr w:type="spellStart"/>
            <w:r w:rsidRPr="00055EB4">
              <w:rPr>
                <w:sz w:val="18"/>
                <w:szCs w:val="18"/>
              </w:rPr>
              <w:t>Kuo</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W. Chen</w:t>
            </w:r>
            <w:r w:rsidR="00442BF8">
              <w:rPr>
                <w:sz w:val="18"/>
                <w:szCs w:val="18"/>
              </w:rPr>
              <w:br/>
            </w:r>
            <w:r w:rsidRPr="00055EB4">
              <w:rPr>
                <w:sz w:val="18"/>
                <w:szCs w:val="18"/>
              </w:rPr>
              <w:t>N. Yan</w:t>
            </w:r>
            <w:r w:rsidR="00442BF8">
              <w:rPr>
                <w:sz w:val="18"/>
                <w:szCs w:val="18"/>
              </w:rPr>
              <w:br/>
            </w:r>
            <w:r w:rsidRPr="00055EB4">
              <w:rPr>
                <w:sz w:val="18"/>
                <w:szCs w:val="18"/>
              </w:rPr>
              <w:t>C. Ma</w:t>
            </w:r>
            <w:r w:rsidR="00442BF8">
              <w:rPr>
                <w:sz w:val="18"/>
                <w:szCs w:val="18"/>
              </w:rPr>
              <w:br/>
            </w:r>
            <w:r w:rsidRPr="00055EB4">
              <w:rPr>
                <w:sz w:val="18"/>
                <w:szCs w:val="18"/>
              </w:rPr>
              <w:t>X. Wang (Kwai)</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08FB939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8D39" w14:textId="77777777" w:rsidR="005E0337" w:rsidRPr="00055EB4" w:rsidRDefault="00000000" w:rsidP="005E0337">
            <w:pPr>
              <w:spacing w:before="0"/>
              <w:jc w:val="center"/>
              <w:rPr>
                <w:sz w:val="18"/>
                <w:szCs w:val="18"/>
              </w:rPr>
            </w:pPr>
            <w:hyperlink r:id="rId965" w:history="1">
              <w:r w:rsidR="005E0337" w:rsidRPr="00055EB4">
                <w:rPr>
                  <w:color w:val="0000FF"/>
                  <w:sz w:val="18"/>
                  <w:szCs w:val="18"/>
                  <w:u w:val="single"/>
                </w:rPr>
                <w:t>JVET-AB0181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AB141" w14:textId="77777777" w:rsidR="005E0337" w:rsidRPr="00055EB4" w:rsidRDefault="005E0337" w:rsidP="005E0337">
            <w:pPr>
              <w:spacing w:before="0"/>
              <w:jc w:val="center"/>
              <w:rPr>
                <w:sz w:val="18"/>
                <w:szCs w:val="18"/>
              </w:rPr>
            </w:pPr>
            <w:r w:rsidRPr="00055EB4">
              <w:rPr>
                <w:sz w:val="18"/>
                <w:szCs w:val="18"/>
              </w:rPr>
              <w:t>m60969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8ED385" w14:textId="77777777" w:rsidR="005E0337" w:rsidRPr="00055EB4" w:rsidRDefault="005E0337" w:rsidP="005E0337">
            <w:pPr>
              <w:spacing w:before="0"/>
              <w:jc w:val="left"/>
              <w:rPr>
                <w:sz w:val="18"/>
                <w:szCs w:val="18"/>
              </w:rPr>
            </w:pPr>
            <w:r w:rsidRPr="00055EB4">
              <w:rPr>
                <w:sz w:val="18"/>
                <w:szCs w:val="18"/>
              </w:rPr>
              <w:t>2022-10-14 23:33:08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5650A"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14AA" w14:textId="77777777" w:rsidR="005E0337" w:rsidRPr="00055EB4" w:rsidRDefault="005E0337" w:rsidP="005E0337">
            <w:pPr>
              <w:spacing w:before="0"/>
              <w:jc w:val="left"/>
              <w:rPr>
                <w:sz w:val="18"/>
                <w:szCs w:val="18"/>
              </w:rPr>
            </w:pPr>
            <w:r w:rsidRPr="00055EB4">
              <w:rPr>
                <w:sz w:val="18"/>
                <w:szCs w:val="18"/>
              </w:rPr>
              <w:t>2022-10-22 13:11:46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AF840A" w14:textId="77777777" w:rsidR="005E0337" w:rsidRPr="00055EB4" w:rsidRDefault="005E0337" w:rsidP="005E0337">
            <w:pPr>
              <w:spacing w:before="0"/>
              <w:jc w:val="left"/>
              <w:rPr>
                <w:sz w:val="18"/>
                <w:szCs w:val="18"/>
              </w:rPr>
            </w:pPr>
            <w:r w:rsidRPr="00055EB4">
              <w:rPr>
                <w:sz w:val="18"/>
                <w:szCs w:val="18"/>
              </w:rPr>
              <w:t>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95C01" w14:textId="5634D51D"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 xml:space="preserve">X. </w:t>
            </w:r>
            <w:proofErr w:type="spellStart"/>
            <w:r w:rsidR="005E0337" w:rsidRPr="00055EB4">
              <w:rPr>
                <w:sz w:val="18"/>
                <w:szCs w:val="18"/>
              </w:rPr>
              <w:t>Xiu</w:t>
            </w:r>
            <w:proofErr w:type="spellEnd"/>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H.-J. </w:t>
            </w:r>
            <w:proofErr w:type="spellStart"/>
            <w:r w:rsidR="005E0337" w:rsidRPr="00055EB4">
              <w:rPr>
                <w:sz w:val="18"/>
                <w:szCs w:val="18"/>
              </w:rPr>
              <w:t>Jhu</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7B7987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AD49D" w14:textId="77777777" w:rsidR="005E0337" w:rsidRPr="00055EB4" w:rsidRDefault="00000000" w:rsidP="005E0337">
            <w:pPr>
              <w:spacing w:before="0"/>
              <w:jc w:val="center"/>
              <w:rPr>
                <w:sz w:val="18"/>
                <w:szCs w:val="18"/>
              </w:rPr>
            </w:pPr>
            <w:hyperlink r:id="rId966" w:history="1">
              <w:r w:rsidR="005E0337" w:rsidRPr="00055EB4">
                <w:rPr>
                  <w:color w:val="0000FF"/>
                  <w:sz w:val="18"/>
                  <w:szCs w:val="18"/>
                  <w:u w:val="single"/>
                </w:rPr>
                <w:t>JVET-AB0182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9B580F" w14:textId="77777777" w:rsidR="005E0337" w:rsidRPr="00055EB4" w:rsidRDefault="005E0337" w:rsidP="005E0337">
            <w:pPr>
              <w:spacing w:before="0"/>
              <w:jc w:val="center"/>
              <w:rPr>
                <w:sz w:val="18"/>
                <w:szCs w:val="18"/>
              </w:rPr>
            </w:pPr>
            <w:r w:rsidRPr="00055EB4">
              <w:rPr>
                <w:sz w:val="18"/>
                <w:szCs w:val="18"/>
              </w:rPr>
              <w:t>m60970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8E2D29" w14:textId="77777777" w:rsidR="005E0337" w:rsidRPr="00055EB4" w:rsidRDefault="005E0337" w:rsidP="005E0337">
            <w:pPr>
              <w:spacing w:before="0"/>
              <w:jc w:val="left"/>
              <w:rPr>
                <w:sz w:val="18"/>
                <w:szCs w:val="18"/>
              </w:rPr>
            </w:pPr>
            <w:r w:rsidRPr="00055EB4">
              <w:rPr>
                <w:sz w:val="18"/>
                <w:szCs w:val="18"/>
              </w:rPr>
              <w:t>2022-10-14 23:33:53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676572" w14:textId="77777777" w:rsidR="005E0337" w:rsidRPr="00055EB4" w:rsidRDefault="005E0337" w:rsidP="005E0337">
            <w:pPr>
              <w:spacing w:before="0"/>
              <w:jc w:val="left"/>
              <w:rPr>
                <w:sz w:val="18"/>
                <w:szCs w:val="18"/>
              </w:rPr>
            </w:pPr>
            <w:r w:rsidRPr="00055EB4">
              <w:rPr>
                <w:sz w:val="18"/>
                <w:szCs w:val="18"/>
              </w:rPr>
              <w:t>2022-10-14 23:57:15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BA14D" w14:textId="77777777" w:rsidR="005E0337" w:rsidRPr="00055EB4" w:rsidRDefault="005E0337" w:rsidP="005E0337">
            <w:pPr>
              <w:spacing w:before="0"/>
              <w:jc w:val="left"/>
              <w:rPr>
                <w:sz w:val="18"/>
                <w:szCs w:val="18"/>
              </w:rPr>
            </w:pPr>
            <w:r w:rsidRPr="00055EB4">
              <w:rPr>
                <w:sz w:val="18"/>
                <w:szCs w:val="18"/>
              </w:rPr>
              <w:t>2022-10-22 17:14:58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57ED7A" w14:textId="77777777" w:rsidR="005E0337" w:rsidRPr="00055EB4" w:rsidRDefault="005E0337" w:rsidP="005E0337">
            <w:pPr>
              <w:spacing w:before="0"/>
              <w:jc w:val="left"/>
              <w:rPr>
                <w:sz w:val="18"/>
                <w:szCs w:val="18"/>
              </w:rPr>
            </w:pPr>
            <w:r w:rsidRPr="00055EB4">
              <w:rPr>
                <w:sz w:val="18"/>
                <w:szCs w:val="18"/>
              </w:rPr>
              <w:t>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E2761" w14:textId="21568D92" w:rsidR="005E0337" w:rsidRPr="00055EB4" w:rsidRDefault="00745D5D" w:rsidP="005E0337">
            <w:pPr>
              <w:spacing w:before="0"/>
              <w:jc w:val="left"/>
              <w:rPr>
                <w:sz w:val="18"/>
                <w:szCs w:val="18"/>
              </w:rPr>
            </w:pPr>
            <w:r w:rsidRPr="00055EB4">
              <w:rPr>
                <w:sz w:val="18"/>
                <w:szCs w:val="18"/>
              </w:rPr>
              <w:t xml:space="preserve">X. </w:t>
            </w:r>
            <w:proofErr w:type="spellStart"/>
            <w:r w:rsidRPr="00055EB4">
              <w:rPr>
                <w:sz w:val="18"/>
                <w:szCs w:val="18"/>
              </w:rPr>
              <w:t>Xiu</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 xml:space="preserve">H.-J. </w:t>
            </w:r>
            <w:proofErr w:type="spellStart"/>
            <w:r w:rsidR="005E0337" w:rsidRPr="00055EB4">
              <w:rPr>
                <w:sz w:val="18"/>
                <w:szCs w:val="18"/>
              </w:rPr>
              <w:t>Jhu</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C. Ma</w:t>
            </w:r>
            <w:r w:rsidR="00442BF8">
              <w:rPr>
                <w:sz w:val="18"/>
                <w:szCs w:val="18"/>
              </w:rPr>
              <w:br/>
            </w:r>
            <w:r w:rsidR="005E0337" w:rsidRPr="00055EB4">
              <w:rPr>
                <w:sz w:val="18"/>
                <w:szCs w:val="18"/>
              </w:rPr>
              <w:t>X. Wang (Kwai)</w:t>
            </w:r>
          </w:p>
        </w:tc>
      </w:tr>
      <w:tr w:rsidR="007A3852" w:rsidRPr="007A3852" w14:paraId="532FF9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811EF" w14:textId="77777777" w:rsidR="005E0337" w:rsidRPr="00055EB4" w:rsidRDefault="00000000" w:rsidP="005E0337">
            <w:pPr>
              <w:spacing w:before="0"/>
              <w:jc w:val="center"/>
              <w:rPr>
                <w:sz w:val="18"/>
                <w:szCs w:val="18"/>
              </w:rPr>
            </w:pPr>
            <w:hyperlink r:id="rId967" w:history="1">
              <w:r w:rsidR="005E0337" w:rsidRPr="00055EB4">
                <w:rPr>
                  <w:color w:val="0000FF"/>
                  <w:sz w:val="18"/>
                  <w:szCs w:val="18"/>
                  <w:u w:val="single"/>
                </w:rPr>
                <w:t>JVET-AB0183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B5F2" w14:textId="77777777" w:rsidR="005E0337" w:rsidRPr="00055EB4" w:rsidRDefault="005E0337" w:rsidP="005E0337">
            <w:pPr>
              <w:spacing w:before="0"/>
              <w:jc w:val="center"/>
              <w:rPr>
                <w:sz w:val="18"/>
                <w:szCs w:val="18"/>
              </w:rPr>
            </w:pPr>
            <w:r w:rsidRPr="00055EB4">
              <w:rPr>
                <w:sz w:val="18"/>
                <w:szCs w:val="18"/>
              </w:rPr>
              <w:t>m60971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4E0A1" w14:textId="77777777" w:rsidR="005E0337" w:rsidRPr="00055EB4" w:rsidRDefault="005E0337" w:rsidP="005E0337">
            <w:pPr>
              <w:spacing w:before="0"/>
              <w:jc w:val="left"/>
              <w:rPr>
                <w:sz w:val="18"/>
                <w:szCs w:val="18"/>
              </w:rPr>
            </w:pPr>
            <w:r w:rsidRPr="00055EB4">
              <w:rPr>
                <w:sz w:val="18"/>
                <w:szCs w:val="18"/>
              </w:rPr>
              <w:t>2022-10-14 23:55:23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A4EF0" w14:textId="77777777" w:rsidR="005E0337" w:rsidRPr="00055EB4" w:rsidRDefault="005E0337" w:rsidP="005E0337">
            <w:pPr>
              <w:spacing w:before="0"/>
              <w:jc w:val="left"/>
              <w:rPr>
                <w:sz w:val="18"/>
                <w:szCs w:val="18"/>
              </w:rPr>
            </w:pPr>
            <w:r w:rsidRPr="00055EB4">
              <w:rPr>
                <w:sz w:val="18"/>
                <w:szCs w:val="18"/>
              </w:rPr>
              <w:t>2022-10-15 01:03:53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532DD9" w14:textId="77777777" w:rsidR="005E0337" w:rsidRPr="00055EB4" w:rsidRDefault="005E0337" w:rsidP="005E0337">
            <w:pPr>
              <w:spacing w:before="0"/>
              <w:jc w:val="left"/>
              <w:rPr>
                <w:sz w:val="18"/>
                <w:szCs w:val="18"/>
              </w:rPr>
            </w:pPr>
            <w:r w:rsidRPr="00055EB4">
              <w:rPr>
                <w:sz w:val="18"/>
                <w:szCs w:val="18"/>
              </w:rPr>
              <w:t>2022-10-22 08:55:33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9D73" w14:textId="77777777" w:rsidR="005E0337" w:rsidRPr="00055EB4" w:rsidRDefault="005E0337" w:rsidP="005E0337">
            <w:pPr>
              <w:spacing w:before="0"/>
              <w:jc w:val="left"/>
              <w:rPr>
                <w:sz w:val="18"/>
                <w:szCs w:val="18"/>
              </w:rPr>
            </w:pPr>
            <w:r w:rsidRPr="00055EB4">
              <w:rPr>
                <w:sz w:val="18"/>
                <w:szCs w:val="18"/>
              </w:rPr>
              <w:t>Preliminary draft of algorithm description for Neural Compression Software (NCS-1)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2F006C" w14:textId="376340B4"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H. Wang</w:t>
            </w:r>
            <w:r w:rsidR="00442BF8">
              <w:rPr>
                <w:sz w:val="18"/>
                <w:szCs w:val="18"/>
              </w:rPr>
              <w:br/>
            </w:r>
            <w:r w:rsidRPr="00055EB4">
              <w:rPr>
                <w:sz w:val="18"/>
                <w:szCs w:val="18"/>
              </w:rPr>
              <w:t>S. Eadie</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Pr="00055EB4">
              <w:rPr>
                <w:sz w:val="18"/>
                <w:szCs w:val="18"/>
              </w:rPr>
              <w:t xml:space="preserve"> (Ericsson)</w:t>
            </w:r>
          </w:p>
        </w:tc>
      </w:tr>
      <w:tr w:rsidR="007A3852" w:rsidRPr="007A3852" w14:paraId="5D9C4E8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778AFD" w14:textId="77777777" w:rsidR="005E0337" w:rsidRPr="00055EB4" w:rsidRDefault="00000000" w:rsidP="005E0337">
            <w:pPr>
              <w:spacing w:before="0"/>
              <w:jc w:val="center"/>
              <w:rPr>
                <w:sz w:val="18"/>
                <w:szCs w:val="18"/>
              </w:rPr>
            </w:pPr>
            <w:hyperlink r:id="rId968" w:history="1">
              <w:r w:rsidR="005E0337" w:rsidRPr="00055EB4">
                <w:rPr>
                  <w:color w:val="0000FF"/>
                  <w:sz w:val="18"/>
                  <w:szCs w:val="18"/>
                  <w:u w:val="single"/>
                </w:rPr>
                <w:t>JVET-AB0184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1C02F8" w14:textId="77777777" w:rsidR="005E0337" w:rsidRPr="00055EB4" w:rsidRDefault="005E0337" w:rsidP="005E0337">
            <w:pPr>
              <w:spacing w:before="0"/>
              <w:jc w:val="center"/>
              <w:rPr>
                <w:sz w:val="18"/>
                <w:szCs w:val="18"/>
              </w:rPr>
            </w:pPr>
            <w:r w:rsidRPr="00055EB4">
              <w:rPr>
                <w:sz w:val="18"/>
                <w:szCs w:val="18"/>
              </w:rPr>
              <w:t>m60972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AD610"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E2E1ED" w14:textId="77777777" w:rsidR="005E0337" w:rsidRPr="00055EB4" w:rsidRDefault="005E0337" w:rsidP="005E0337">
            <w:pPr>
              <w:spacing w:before="0"/>
              <w:jc w:val="left"/>
              <w:rPr>
                <w:sz w:val="18"/>
                <w:szCs w:val="18"/>
              </w:rPr>
            </w:pPr>
            <w:r w:rsidRPr="00055EB4">
              <w:rPr>
                <w:sz w:val="18"/>
                <w:szCs w:val="18"/>
              </w:rPr>
              <w:t>2022-10-15 00:08:55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23131" w14:textId="77777777" w:rsidR="005E0337" w:rsidRPr="00055EB4" w:rsidRDefault="005E0337" w:rsidP="005E0337">
            <w:pPr>
              <w:spacing w:before="0"/>
              <w:jc w:val="left"/>
              <w:rPr>
                <w:sz w:val="18"/>
                <w:szCs w:val="18"/>
              </w:rPr>
            </w:pPr>
            <w:r w:rsidRPr="00055EB4">
              <w:rPr>
                <w:sz w:val="18"/>
                <w:szCs w:val="18"/>
              </w:rPr>
              <w:t>2022-10-17 09:09:27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25F473" w14:textId="77777777" w:rsidR="005E0337" w:rsidRPr="00055EB4" w:rsidRDefault="005E0337" w:rsidP="005E0337">
            <w:pPr>
              <w:spacing w:before="0"/>
              <w:jc w:val="left"/>
              <w:rPr>
                <w:sz w:val="18"/>
                <w:szCs w:val="18"/>
              </w:rPr>
            </w:pPr>
            <w:r w:rsidRPr="00055EB4">
              <w:rPr>
                <w:sz w:val="18"/>
                <w:szCs w:val="18"/>
              </w:rPr>
              <w:t>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1FBCD6" w14:textId="4D49420B"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Z. Deng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6416CC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CB94D" w14:textId="77777777" w:rsidR="005E0337" w:rsidRPr="00055EB4" w:rsidRDefault="00000000" w:rsidP="005E0337">
            <w:pPr>
              <w:spacing w:before="0"/>
              <w:jc w:val="center"/>
              <w:rPr>
                <w:sz w:val="18"/>
                <w:szCs w:val="18"/>
              </w:rPr>
            </w:pPr>
            <w:hyperlink r:id="rId969" w:history="1">
              <w:r w:rsidR="005E0337" w:rsidRPr="00055EB4">
                <w:rPr>
                  <w:color w:val="0000FF"/>
                  <w:sz w:val="18"/>
                  <w:szCs w:val="18"/>
                  <w:u w:val="single"/>
                </w:rPr>
                <w:t>JVET-AB0185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DA446" w14:textId="77777777" w:rsidR="005E0337" w:rsidRPr="00055EB4" w:rsidRDefault="005E0337" w:rsidP="005E0337">
            <w:pPr>
              <w:spacing w:before="0"/>
              <w:jc w:val="center"/>
              <w:rPr>
                <w:sz w:val="18"/>
                <w:szCs w:val="18"/>
              </w:rPr>
            </w:pPr>
            <w:r w:rsidRPr="00055EB4">
              <w:rPr>
                <w:sz w:val="18"/>
                <w:szCs w:val="18"/>
              </w:rPr>
              <w:t>m60973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F40172" w14:textId="77777777" w:rsidR="005E0337" w:rsidRPr="00055EB4" w:rsidRDefault="005E0337" w:rsidP="005E0337">
            <w:pPr>
              <w:spacing w:before="0"/>
              <w:jc w:val="left"/>
              <w:rPr>
                <w:sz w:val="18"/>
                <w:szCs w:val="18"/>
              </w:rPr>
            </w:pPr>
            <w:r w:rsidRPr="00055EB4">
              <w:rPr>
                <w:sz w:val="18"/>
                <w:szCs w:val="18"/>
              </w:rPr>
              <w:t>2022-10-14 23:59:19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86176" w14:textId="77777777" w:rsidR="005E0337" w:rsidRPr="00055EB4" w:rsidRDefault="005E0337" w:rsidP="005E0337">
            <w:pPr>
              <w:spacing w:before="0"/>
              <w:jc w:val="left"/>
              <w:rPr>
                <w:sz w:val="18"/>
                <w:szCs w:val="18"/>
              </w:rPr>
            </w:pPr>
            <w:r w:rsidRPr="00055EB4">
              <w:rPr>
                <w:sz w:val="18"/>
                <w:szCs w:val="18"/>
              </w:rPr>
              <w:t>2022-10-15 03:23:38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EFA6AF" w14:textId="77777777" w:rsidR="005E0337" w:rsidRPr="00055EB4" w:rsidRDefault="005E0337" w:rsidP="005E0337">
            <w:pPr>
              <w:spacing w:before="0"/>
              <w:jc w:val="left"/>
              <w:rPr>
                <w:sz w:val="18"/>
                <w:szCs w:val="18"/>
              </w:rPr>
            </w:pPr>
            <w:r w:rsidRPr="00055EB4">
              <w:rPr>
                <w:sz w:val="18"/>
                <w:szCs w:val="18"/>
              </w:rPr>
              <w:t>2022-10-25 15:30:30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A77F8" w14:textId="77777777" w:rsidR="005E0337" w:rsidRPr="00055EB4" w:rsidRDefault="005E0337" w:rsidP="005E0337">
            <w:pPr>
              <w:spacing w:before="0"/>
              <w:jc w:val="left"/>
              <w:rPr>
                <w:sz w:val="18"/>
                <w:szCs w:val="18"/>
              </w:rPr>
            </w:pPr>
            <w:r w:rsidRPr="00055EB4">
              <w:rPr>
                <w:sz w:val="18"/>
                <w:szCs w:val="18"/>
              </w:rPr>
              <w:t>Non-EE2: ALF with Diversified Extended Taps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92A41" w14:textId="18E2F468"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74FC928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43FB4" w14:textId="77777777" w:rsidR="005E0337" w:rsidRPr="00055EB4" w:rsidRDefault="00000000" w:rsidP="005E0337">
            <w:pPr>
              <w:spacing w:before="0"/>
              <w:jc w:val="center"/>
              <w:rPr>
                <w:sz w:val="18"/>
                <w:szCs w:val="18"/>
              </w:rPr>
            </w:pPr>
            <w:hyperlink r:id="rId970" w:history="1">
              <w:r w:rsidR="005E0337" w:rsidRPr="00055EB4">
                <w:rPr>
                  <w:color w:val="0000FF"/>
                  <w:sz w:val="18"/>
                  <w:szCs w:val="18"/>
                  <w:u w:val="single"/>
                </w:rPr>
                <w:t>JVET-AB0186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2CB64F" w14:textId="77777777" w:rsidR="005E0337" w:rsidRPr="00055EB4" w:rsidRDefault="005E0337" w:rsidP="005E0337">
            <w:pPr>
              <w:spacing w:before="0"/>
              <w:jc w:val="center"/>
              <w:rPr>
                <w:sz w:val="18"/>
                <w:szCs w:val="18"/>
              </w:rPr>
            </w:pPr>
            <w:r w:rsidRPr="00055EB4">
              <w:rPr>
                <w:sz w:val="18"/>
                <w:szCs w:val="18"/>
              </w:rPr>
              <w:t>m60974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AA6FB" w14:textId="77777777" w:rsidR="005E0337" w:rsidRPr="00055EB4" w:rsidRDefault="005E0337" w:rsidP="005E0337">
            <w:pPr>
              <w:spacing w:before="0"/>
              <w:jc w:val="left"/>
              <w:rPr>
                <w:sz w:val="18"/>
                <w:szCs w:val="18"/>
              </w:rPr>
            </w:pPr>
            <w:r w:rsidRPr="00055EB4">
              <w:rPr>
                <w:sz w:val="18"/>
                <w:szCs w:val="18"/>
              </w:rPr>
              <w:t>2022-10-15 00:16:06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C49A17" w14:textId="77777777" w:rsidR="005E0337" w:rsidRPr="00055EB4" w:rsidRDefault="005E0337" w:rsidP="005E0337">
            <w:pPr>
              <w:spacing w:before="0"/>
              <w:jc w:val="left"/>
              <w:rPr>
                <w:sz w:val="18"/>
                <w:szCs w:val="18"/>
              </w:rPr>
            </w:pPr>
            <w:r w:rsidRPr="00055EB4">
              <w:rPr>
                <w:sz w:val="18"/>
                <w:szCs w:val="18"/>
              </w:rPr>
              <w:t>2022-10-15 03:35:25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832F6" w14:textId="77777777" w:rsidR="005E0337" w:rsidRPr="00055EB4" w:rsidRDefault="005E0337" w:rsidP="005E0337">
            <w:pPr>
              <w:spacing w:before="0"/>
              <w:jc w:val="left"/>
              <w:rPr>
                <w:sz w:val="18"/>
                <w:szCs w:val="18"/>
              </w:rPr>
            </w:pPr>
            <w:r w:rsidRPr="00055EB4">
              <w:rPr>
                <w:sz w:val="18"/>
                <w:szCs w:val="18"/>
              </w:rPr>
              <w:t>2022-10-22 14:11:49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7A93C" w14:textId="77777777" w:rsidR="005E0337" w:rsidRPr="00055EB4" w:rsidRDefault="005E0337" w:rsidP="005E0337">
            <w:pPr>
              <w:spacing w:before="0"/>
              <w:jc w:val="left"/>
              <w:rPr>
                <w:sz w:val="18"/>
                <w:szCs w:val="18"/>
              </w:rPr>
            </w:pPr>
            <w:r w:rsidRPr="00055EB4">
              <w:rPr>
                <w:sz w:val="18"/>
                <w:szCs w:val="18"/>
              </w:rPr>
              <w:t>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4408A" w14:textId="051DF4DA" w:rsidR="005E0337" w:rsidRPr="00055EB4" w:rsidRDefault="00745D5D" w:rsidP="005E0337">
            <w:pPr>
              <w:spacing w:before="0"/>
              <w:jc w:val="left"/>
              <w:rPr>
                <w:sz w:val="18"/>
                <w:szCs w:val="18"/>
              </w:rPr>
            </w:pPr>
            <w:r w:rsidRPr="00055EB4">
              <w:rPr>
                <w:sz w:val="18"/>
                <w:szCs w:val="18"/>
              </w:rPr>
              <w:t xml:space="preserve">I. </w:t>
            </w:r>
            <w:proofErr w:type="spellStart"/>
            <w:r w:rsidRPr="00055EB4">
              <w:rPr>
                <w:sz w:val="18"/>
                <w:szCs w:val="18"/>
              </w:rPr>
              <w:t>Jumakulyyev</w:t>
            </w:r>
            <w:proofErr w:type="spellEnd"/>
            <w:r w:rsidR="00442BF8">
              <w:rPr>
                <w:sz w:val="18"/>
                <w:szCs w:val="18"/>
              </w:rPr>
              <w:br/>
            </w:r>
            <w:r w:rsidRPr="00055EB4">
              <w:rPr>
                <w:sz w:val="18"/>
                <w:szCs w:val="18"/>
              </w:rPr>
              <w:t>N. Hu</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FE5F35" w:rsidRPr="00055EB4">
              <w:rPr>
                <w:sz w:val="18"/>
                <w:szCs w:val="18"/>
              </w:rPr>
              <w:t xml:space="preserve"> </w:t>
            </w:r>
            <w:r w:rsidR="005E0337" w:rsidRPr="00055EB4">
              <w:rPr>
                <w:sz w:val="18"/>
                <w:szCs w:val="18"/>
              </w:rPr>
              <w:t>(Qualcomm)</w:t>
            </w:r>
          </w:p>
        </w:tc>
      </w:tr>
      <w:tr w:rsidR="007A3852" w:rsidRPr="007A3852" w14:paraId="16A85A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8EE957" w14:textId="77777777" w:rsidR="005E0337" w:rsidRPr="00055EB4" w:rsidRDefault="00000000" w:rsidP="005E0337">
            <w:pPr>
              <w:spacing w:before="0"/>
              <w:jc w:val="center"/>
              <w:rPr>
                <w:sz w:val="18"/>
                <w:szCs w:val="18"/>
              </w:rPr>
            </w:pPr>
            <w:hyperlink r:id="rId971" w:history="1">
              <w:r w:rsidR="005E0337" w:rsidRPr="00055EB4">
                <w:rPr>
                  <w:color w:val="0000FF"/>
                  <w:sz w:val="18"/>
                  <w:szCs w:val="18"/>
                  <w:u w:val="single"/>
                </w:rPr>
                <w:t>JVET-AB0187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A7869" w14:textId="77777777" w:rsidR="005E0337" w:rsidRPr="00055EB4" w:rsidRDefault="005E0337" w:rsidP="005E0337">
            <w:pPr>
              <w:spacing w:before="0"/>
              <w:jc w:val="center"/>
              <w:rPr>
                <w:sz w:val="18"/>
                <w:szCs w:val="18"/>
              </w:rPr>
            </w:pPr>
            <w:r w:rsidRPr="00055EB4">
              <w:rPr>
                <w:sz w:val="18"/>
                <w:szCs w:val="18"/>
              </w:rPr>
              <w:t>m60975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A2AC2" w14:textId="77777777" w:rsidR="005E0337" w:rsidRPr="00055EB4" w:rsidRDefault="005E0337" w:rsidP="005E0337">
            <w:pPr>
              <w:spacing w:before="0"/>
              <w:jc w:val="left"/>
              <w:rPr>
                <w:sz w:val="18"/>
                <w:szCs w:val="18"/>
              </w:rPr>
            </w:pPr>
            <w:r w:rsidRPr="00055EB4">
              <w:rPr>
                <w:sz w:val="18"/>
                <w:szCs w:val="18"/>
              </w:rPr>
              <w:t>2022-10-15 00:32:57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1753C8" w14:textId="77777777" w:rsidR="005E0337" w:rsidRPr="00055EB4" w:rsidRDefault="005E0337" w:rsidP="005E0337">
            <w:pPr>
              <w:spacing w:before="0"/>
              <w:jc w:val="left"/>
              <w:rPr>
                <w:sz w:val="18"/>
                <w:szCs w:val="18"/>
              </w:rPr>
            </w:pPr>
            <w:r w:rsidRPr="00055EB4">
              <w:rPr>
                <w:sz w:val="18"/>
                <w:szCs w:val="18"/>
              </w:rPr>
              <w:t>2022-10-15 02:07:04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5EA6F" w14:textId="77777777" w:rsidR="005E0337" w:rsidRPr="00055EB4" w:rsidRDefault="005E0337" w:rsidP="005E0337">
            <w:pPr>
              <w:spacing w:before="0"/>
              <w:jc w:val="left"/>
              <w:rPr>
                <w:sz w:val="18"/>
                <w:szCs w:val="18"/>
              </w:rPr>
            </w:pPr>
            <w:r w:rsidRPr="00055EB4">
              <w:rPr>
                <w:sz w:val="18"/>
                <w:szCs w:val="18"/>
              </w:rPr>
              <w:t>2022-10-22 09:21:16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F88CF" w14:textId="77777777" w:rsidR="005E0337" w:rsidRPr="00055EB4" w:rsidRDefault="005E0337" w:rsidP="005E0337">
            <w:pPr>
              <w:spacing w:before="0"/>
              <w:jc w:val="left"/>
              <w:rPr>
                <w:sz w:val="18"/>
                <w:szCs w:val="18"/>
              </w:rPr>
            </w:pPr>
            <w:r w:rsidRPr="00055EB4">
              <w:rPr>
                <w:sz w:val="18"/>
                <w:szCs w:val="18"/>
              </w:rPr>
              <w:t>Non-EE2: No luma subsampling for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01092" w14:textId="303C2694"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3F4B46F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9DFF36" w14:textId="77777777" w:rsidR="005E0337" w:rsidRPr="00055EB4" w:rsidRDefault="00000000" w:rsidP="005E0337">
            <w:pPr>
              <w:spacing w:before="0"/>
              <w:jc w:val="center"/>
              <w:rPr>
                <w:sz w:val="18"/>
                <w:szCs w:val="18"/>
              </w:rPr>
            </w:pPr>
            <w:hyperlink r:id="rId972" w:history="1">
              <w:r w:rsidR="005E0337" w:rsidRPr="00055EB4">
                <w:rPr>
                  <w:color w:val="0000FF"/>
                  <w:sz w:val="18"/>
                  <w:szCs w:val="18"/>
                  <w:u w:val="single"/>
                </w:rPr>
                <w:t>JVET-AB0188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54AB62" w14:textId="77777777" w:rsidR="005E0337" w:rsidRPr="00055EB4" w:rsidRDefault="005E0337" w:rsidP="005E0337">
            <w:pPr>
              <w:spacing w:before="0"/>
              <w:jc w:val="center"/>
              <w:rPr>
                <w:sz w:val="18"/>
                <w:szCs w:val="18"/>
              </w:rPr>
            </w:pPr>
            <w:r w:rsidRPr="00055EB4">
              <w:rPr>
                <w:sz w:val="18"/>
                <w:szCs w:val="18"/>
              </w:rPr>
              <w:t>m60976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FB69B" w14:textId="77777777" w:rsidR="005E0337" w:rsidRPr="00055EB4" w:rsidRDefault="005E0337" w:rsidP="005E0337">
            <w:pPr>
              <w:spacing w:before="0"/>
              <w:jc w:val="left"/>
              <w:rPr>
                <w:sz w:val="18"/>
                <w:szCs w:val="18"/>
              </w:rPr>
            </w:pPr>
            <w:r w:rsidRPr="00055EB4">
              <w:rPr>
                <w:sz w:val="18"/>
                <w:szCs w:val="18"/>
              </w:rPr>
              <w:t>2022-10-15 01:02:41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4D1049" w14:textId="77777777" w:rsidR="005E0337" w:rsidRPr="00055EB4" w:rsidRDefault="005E0337" w:rsidP="005E0337">
            <w:pPr>
              <w:spacing w:before="0"/>
              <w:jc w:val="left"/>
              <w:rPr>
                <w:sz w:val="18"/>
                <w:szCs w:val="18"/>
              </w:rPr>
            </w:pPr>
            <w:r w:rsidRPr="00055EB4">
              <w:rPr>
                <w:sz w:val="18"/>
                <w:szCs w:val="18"/>
              </w:rPr>
              <w:t>2022-10-15 04:00:05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667EE" w14:textId="77777777" w:rsidR="005E0337" w:rsidRPr="00055EB4" w:rsidRDefault="005E0337" w:rsidP="005E0337">
            <w:pPr>
              <w:spacing w:before="0"/>
              <w:jc w:val="left"/>
              <w:rPr>
                <w:sz w:val="18"/>
                <w:szCs w:val="18"/>
              </w:rPr>
            </w:pPr>
            <w:r w:rsidRPr="00055EB4">
              <w:rPr>
                <w:sz w:val="18"/>
                <w:szCs w:val="18"/>
              </w:rPr>
              <w:t>2022-10-25 14:24:30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E0421" w14:textId="77777777" w:rsidR="005E0337" w:rsidRPr="00055EB4" w:rsidRDefault="005E0337" w:rsidP="005E0337">
            <w:pPr>
              <w:spacing w:before="0"/>
              <w:jc w:val="left"/>
              <w:rPr>
                <w:sz w:val="18"/>
                <w:szCs w:val="18"/>
              </w:rPr>
            </w:pPr>
            <w:r w:rsidRPr="00055EB4">
              <w:rPr>
                <w:sz w:val="18"/>
                <w:szCs w:val="18"/>
              </w:rPr>
              <w:t>Non-EE2: Extensions of intra block copy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14AB1" w14:textId="44922CCD" w:rsidR="005E0337" w:rsidRPr="00055EB4" w:rsidRDefault="00745D5D" w:rsidP="005E0337">
            <w:pPr>
              <w:spacing w:before="0"/>
              <w:jc w:val="left"/>
              <w:rPr>
                <w:sz w:val="18"/>
                <w:szCs w:val="18"/>
              </w:rPr>
            </w:pPr>
            <w:r w:rsidRPr="00055EB4">
              <w:rPr>
                <w:sz w:val="18"/>
                <w:szCs w:val="18"/>
              </w:rPr>
              <w:t>Y.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005E0337" w:rsidRPr="00055EB4">
              <w:rPr>
                <w:sz w:val="18"/>
                <w:szCs w:val="18"/>
              </w:rPr>
              <w:t>N. Zhang (</w:t>
            </w:r>
            <w:proofErr w:type="spellStart"/>
            <w:r w:rsidR="005E0337" w:rsidRPr="00055EB4">
              <w:rPr>
                <w:sz w:val="18"/>
                <w:szCs w:val="18"/>
              </w:rPr>
              <w:t>Bytedance</w:t>
            </w:r>
            <w:proofErr w:type="spellEnd"/>
            <w:r w:rsidR="005E0337" w:rsidRPr="00055EB4">
              <w:rPr>
                <w:sz w:val="18"/>
                <w:szCs w:val="18"/>
              </w:rPr>
              <w:t>)</w:t>
            </w:r>
          </w:p>
        </w:tc>
      </w:tr>
      <w:tr w:rsidR="007A3852" w:rsidRPr="007A3852" w14:paraId="0A7AE3C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D2879" w14:textId="77777777" w:rsidR="005E0337" w:rsidRPr="00055EB4" w:rsidRDefault="00000000" w:rsidP="005E0337">
            <w:pPr>
              <w:spacing w:before="0"/>
              <w:jc w:val="center"/>
              <w:rPr>
                <w:sz w:val="18"/>
                <w:szCs w:val="18"/>
              </w:rPr>
            </w:pPr>
            <w:hyperlink r:id="rId973" w:history="1">
              <w:r w:rsidR="005E0337" w:rsidRPr="00055EB4">
                <w:rPr>
                  <w:color w:val="0000FF"/>
                  <w:sz w:val="18"/>
                  <w:szCs w:val="18"/>
                  <w:u w:val="single"/>
                </w:rPr>
                <w:t>JVET-AB0189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68825" w14:textId="77777777" w:rsidR="005E0337" w:rsidRPr="00055EB4" w:rsidRDefault="005E0337" w:rsidP="005E0337">
            <w:pPr>
              <w:spacing w:before="0"/>
              <w:jc w:val="center"/>
              <w:rPr>
                <w:sz w:val="18"/>
                <w:szCs w:val="18"/>
              </w:rPr>
            </w:pPr>
            <w:r w:rsidRPr="00055EB4">
              <w:rPr>
                <w:sz w:val="18"/>
                <w:szCs w:val="18"/>
              </w:rPr>
              <w:t>m60977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1B347" w14:textId="77777777" w:rsidR="005E0337" w:rsidRPr="00055EB4" w:rsidRDefault="005E0337" w:rsidP="005E0337">
            <w:pPr>
              <w:spacing w:before="0"/>
              <w:jc w:val="left"/>
              <w:rPr>
                <w:sz w:val="18"/>
                <w:szCs w:val="18"/>
              </w:rPr>
            </w:pPr>
            <w:r w:rsidRPr="00055EB4">
              <w:rPr>
                <w:sz w:val="18"/>
                <w:szCs w:val="18"/>
              </w:rPr>
              <w:t>2022-10-15 02:35:08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17A1B4" w14:textId="77777777" w:rsidR="005E0337" w:rsidRPr="00055EB4" w:rsidRDefault="005E0337" w:rsidP="005E0337">
            <w:pPr>
              <w:spacing w:before="0"/>
              <w:jc w:val="left"/>
              <w:rPr>
                <w:sz w:val="18"/>
                <w:szCs w:val="18"/>
              </w:rPr>
            </w:pPr>
            <w:r w:rsidRPr="00055EB4">
              <w:rPr>
                <w:sz w:val="18"/>
                <w:szCs w:val="18"/>
              </w:rPr>
              <w:t>2022-10-15 02:47:30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35A58" w14:textId="77777777" w:rsidR="005E0337" w:rsidRPr="00055EB4" w:rsidRDefault="005E0337" w:rsidP="005E0337">
            <w:pPr>
              <w:spacing w:before="0"/>
              <w:jc w:val="left"/>
              <w:rPr>
                <w:sz w:val="18"/>
                <w:szCs w:val="18"/>
              </w:rPr>
            </w:pPr>
            <w:r w:rsidRPr="00055EB4">
              <w:rPr>
                <w:sz w:val="18"/>
                <w:szCs w:val="18"/>
              </w:rPr>
              <w:t>2022-10-25 06:42:21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CDC7CC" w14:textId="77777777" w:rsidR="005E0337" w:rsidRPr="00055EB4" w:rsidRDefault="005E0337" w:rsidP="005E0337">
            <w:pPr>
              <w:spacing w:before="0"/>
              <w:jc w:val="left"/>
              <w:rPr>
                <w:sz w:val="18"/>
                <w:szCs w:val="18"/>
              </w:rPr>
            </w:pPr>
            <w:r w:rsidRPr="00055EB4">
              <w:rPr>
                <w:sz w:val="18"/>
                <w:szCs w:val="18"/>
              </w:rPr>
              <w:t>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76B141" w14:textId="529DF7CF" w:rsidR="005E0337" w:rsidRPr="00055EB4" w:rsidRDefault="00745D5D" w:rsidP="005E0337">
            <w:pPr>
              <w:spacing w:before="0"/>
              <w:jc w:val="left"/>
              <w:rPr>
                <w:sz w:val="18"/>
                <w:szCs w:val="18"/>
              </w:rPr>
            </w:pPr>
            <w:r w:rsidRPr="00055EB4">
              <w:rPr>
                <w:sz w:val="18"/>
                <w:szCs w:val="18"/>
              </w:rPr>
              <w:t>Y. Zhang</w:t>
            </w:r>
            <w:r w:rsidR="00442BF8">
              <w:rPr>
                <w:sz w:val="18"/>
                <w:szCs w:val="18"/>
              </w:rPr>
              <w:br/>
            </w:r>
            <w:r w:rsidRPr="00055EB4">
              <w:rPr>
                <w:sz w:val="18"/>
                <w:szCs w:val="18"/>
              </w:rPr>
              <w:t>H. Huang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53264B9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8128FA" w14:textId="77777777" w:rsidR="005E0337" w:rsidRPr="00055EB4" w:rsidRDefault="00000000" w:rsidP="005E0337">
            <w:pPr>
              <w:spacing w:before="0"/>
              <w:jc w:val="center"/>
              <w:rPr>
                <w:sz w:val="18"/>
                <w:szCs w:val="18"/>
              </w:rPr>
            </w:pPr>
            <w:hyperlink r:id="rId974" w:history="1">
              <w:r w:rsidR="005E0337" w:rsidRPr="00055EB4">
                <w:rPr>
                  <w:color w:val="0000FF"/>
                  <w:sz w:val="18"/>
                  <w:szCs w:val="18"/>
                  <w:u w:val="single"/>
                </w:rPr>
                <w:t>JVET-AB0190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DD6F0" w14:textId="77777777" w:rsidR="005E0337" w:rsidRPr="00055EB4" w:rsidRDefault="005E0337" w:rsidP="005E0337">
            <w:pPr>
              <w:spacing w:before="0"/>
              <w:jc w:val="center"/>
              <w:rPr>
                <w:sz w:val="18"/>
                <w:szCs w:val="18"/>
              </w:rPr>
            </w:pPr>
            <w:r w:rsidRPr="00055EB4">
              <w:rPr>
                <w:sz w:val="18"/>
                <w:szCs w:val="18"/>
              </w:rPr>
              <w:t>m60978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FB800B" w14:textId="77777777" w:rsidR="005E0337" w:rsidRPr="00055EB4" w:rsidRDefault="005E0337" w:rsidP="005E0337">
            <w:pPr>
              <w:spacing w:before="0"/>
              <w:jc w:val="left"/>
              <w:rPr>
                <w:sz w:val="18"/>
                <w:szCs w:val="18"/>
              </w:rPr>
            </w:pPr>
            <w:r w:rsidRPr="00055EB4">
              <w:rPr>
                <w:sz w:val="18"/>
                <w:szCs w:val="18"/>
              </w:rPr>
              <w:t>2022-10-15 03:23:43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6BEB15" w14:textId="77777777" w:rsidR="005E0337" w:rsidRPr="00055EB4" w:rsidRDefault="005E0337" w:rsidP="005E0337">
            <w:pPr>
              <w:spacing w:before="0"/>
              <w:jc w:val="left"/>
              <w:rPr>
                <w:sz w:val="18"/>
                <w:szCs w:val="18"/>
              </w:rPr>
            </w:pPr>
            <w:r w:rsidRPr="00055EB4">
              <w:rPr>
                <w:sz w:val="18"/>
                <w:szCs w:val="18"/>
              </w:rPr>
              <w:t>2022-10-15 03:30:06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64A3E" w14:textId="77777777" w:rsidR="005E0337" w:rsidRPr="00055EB4" w:rsidRDefault="005E0337" w:rsidP="005E0337">
            <w:pPr>
              <w:spacing w:before="0"/>
              <w:jc w:val="left"/>
              <w:rPr>
                <w:sz w:val="18"/>
                <w:szCs w:val="18"/>
              </w:rPr>
            </w:pPr>
            <w:r w:rsidRPr="00055EB4">
              <w:rPr>
                <w:sz w:val="18"/>
                <w:szCs w:val="18"/>
              </w:rPr>
              <w:t>2022-10-18 03:47:51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AD62F" w14:textId="77777777" w:rsidR="005E0337" w:rsidRPr="00055EB4" w:rsidRDefault="005E0337" w:rsidP="005E0337">
            <w:pPr>
              <w:spacing w:before="0"/>
              <w:jc w:val="left"/>
              <w:rPr>
                <w:sz w:val="18"/>
                <w:szCs w:val="18"/>
              </w:rPr>
            </w:pPr>
            <w:r w:rsidRPr="00055EB4">
              <w:rPr>
                <w:sz w:val="18"/>
                <w:szCs w:val="18"/>
              </w:rPr>
              <w:t>Non-EE2: Combination of JVET-AB0094 and JVET-AB0095 for screen content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7A29D" w14:textId="2AE2800F"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7A3852" w:rsidRPr="007A3852" w14:paraId="39D562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E7834" w14:textId="77777777" w:rsidR="005E0337" w:rsidRPr="00055EB4" w:rsidRDefault="00000000" w:rsidP="005E0337">
            <w:pPr>
              <w:spacing w:before="0"/>
              <w:jc w:val="center"/>
              <w:rPr>
                <w:sz w:val="18"/>
                <w:szCs w:val="18"/>
              </w:rPr>
            </w:pPr>
            <w:hyperlink r:id="rId975" w:history="1">
              <w:r w:rsidR="005E0337" w:rsidRPr="00055EB4">
                <w:rPr>
                  <w:color w:val="0000FF"/>
                  <w:sz w:val="18"/>
                  <w:szCs w:val="18"/>
                  <w:u w:val="single"/>
                </w:rPr>
                <w:t>JVET-AB0191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6645E" w14:textId="77777777" w:rsidR="005E0337" w:rsidRPr="00055EB4" w:rsidRDefault="005E0337" w:rsidP="005E0337">
            <w:pPr>
              <w:spacing w:before="0"/>
              <w:jc w:val="center"/>
              <w:rPr>
                <w:sz w:val="18"/>
                <w:szCs w:val="18"/>
              </w:rPr>
            </w:pPr>
            <w:r w:rsidRPr="00055EB4">
              <w:rPr>
                <w:sz w:val="18"/>
                <w:szCs w:val="18"/>
              </w:rPr>
              <w:t>m60979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053F31" w14:textId="77777777" w:rsidR="005E0337" w:rsidRPr="00055EB4" w:rsidRDefault="005E0337" w:rsidP="005E0337">
            <w:pPr>
              <w:spacing w:before="0"/>
              <w:jc w:val="left"/>
              <w:rPr>
                <w:sz w:val="18"/>
                <w:szCs w:val="18"/>
              </w:rPr>
            </w:pPr>
            <w:r w:rsidRPr="00055EB4">
              <w:rPr>
                <w:sz w:val="18"/>
                <w:szCs w:val="18"/>
              </w:rPr>
              <w:t>2022-10-15 05:06:22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1ADB" w14:textId="77777777" w:rsidR="005E0337" w:rsidRPr="00055EB4" w:rsidRDefault="005E0337" w:rsidP="005E0337">
            <w:pPr>
              <w:spacing w:before="0"/>
              <w:jc w:val="left"/>
              <w:rPr>
                <w:sz w:val="18"/>
                <w:szCs w:val="18"/>
              </w:rPr>
            </w:pPr>
            <w:r w:rsidRPr="00055EB4">
              <w:rPr>
                <w:sz w:val="18"/>
                <w:szCs w:val="18"/>
              </w:rPr>
              <w:t>2022-10-15 08:13:56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13E84" w14:textId="77777777" w:rsidR="005E0337" w:rsidRPr="00055EB4" w:rsidRDefault="005E0337" w:rsidP="005E0337">
            <w:pPr>
              <w:spacing w:before="0"/>
              <w:jc w:val="left"/>
              <w:rPr>
                <w:sz w:val="18"/>
                <w:szCs w:val="18"/>
              </w:rPr>
            </w:pPr>
            <w:r w:rsidRPr="00055EB4">
              <w:rPr>
                <w:sz w:val="18"/>
                <w:szCs w:val="18"/>
              </w:rPr>
              <w:t>2022-10-26 13:33:31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D82AA4" w14:textId="77777777" w:rsidR="005E0337" w:rsidRPr="00055EB4" w:rsidRDefault="005E0337" w:rsidP="005E0337">
            <w:pPr>
              <w:spacing w:before="0"/>
              <w:jc w:val="left"/>
              <w:rPr>
                <w:sz w:val="18"/>
                <w:szCs w:val="18"/>
              </w:rPr>
            </w:pPr>
            <w:r w:rsidRPr="00055EB4">
              <w:rPr>
                <w:sz w:val="18"/>
                <w:szCs w:val="18"/>
              </w:rPr>
              <w:t>Non-EE2: Combined intra block copy and intra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8A381" w14:textId="7FBDA239"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 xml:space="preserve">X. </w:t>
            </w:r>
            <w:proofErr w:type="spellStart"/>
            <w:r w:rsidR="005E0337" w:rsidRPr="00055EB4">
              <w:rPr>
                <w:sz w:val="18"/>
                <w:szCs w:val="18"/>
              </w:rPr>
              <w:t>Xiu</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J.-H. </w:t>
            </w:r>
            <w:proofErr w:type="spellStart"/>
            <w:r w:rsidR="005E0337" w:rsidRPr="00055EB4">
              <w:rPr>
                <w:sz w:val="18"/>
                <w:szCs w:val="18"/>
              </w:rPr>
              <w:t>Jhu</w:t>
            </w:r>
            <w:proofErr w:type="spellEnd"/>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65BCB2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218245" w14:textId="77777777" w:rsidR="005E0337" w:rsidRPr="00055EB4" w:rsidRDefault="00000000" w:rsidP="005E0337">
            <w:pPr>
              <w:spacing w:before="0"/>
              <w:jc w:val="center"/>
              <w:rPr>
                <w:sz w:val="18"/>
                <w:szCs w:val="18"/>
              </w:rPr>
            </w:pPr>
            <w:hyperlink r:id="rId976" w:history="1">
              <w:r w:rsidR="005E0337" w:rsidRPr="00055EB4">
                <w:rPr>
                  <w:color w:val="0000FF"/>
                  <w:sz w:val="18"/>
                  <w:szCs w:val="18"/>
                  <w:u w:val="single"/>
                </w:rPr>
                <w:t>JVET-AB0192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8F7074" w14:textId="77777777" w:rsidR="005E0337" w:rsidRPr="00055EB4" w:rsidRDefault="005E0337" w:rsidP="005E0337">
            <w:pPr>
              <w:spacing w:before="0"/>
              <w:jc w:val="center"/>
              <w:rPr>
                <w:sz w:val="18"/>
                <w:szCs w:val="18"/>
              </w:rPr>
            </w:pPr>
            <w:r w:rsidRPr="00055EB4">
              <w:rPr>
                <w:sz w:val="18"/>
                <w:szCs w:val="18"/>
              </w:rPr>
              <w:t>m60980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D9CE62" w14:textId="77777777" w:rsidR="005E0337" w:rsidRPr="00055EB4" w:rsidRDefault="005E0337" w:rsidP="005E0337">
            <w:pPr>
              <w:spacing w:before="0"/>
              <w:jc w:val="left"/>
              <w:rPr>
                <w:sz w:val="18"/>
                <w:szCs w:val="18"/>
              </w:rPr>
            </w:pPr>
            <w:r w:rsidRPr="00055EB4">
              <w:rPr>
                <w:sz w:val="18"/>
                <w:szCs w:val="18"/>
              </w:rPr>
              <w:t>2022-10-15 05:14:26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F60F1" w14:textId="77777777" w:rsidR="005E0337" w:rsidRPr="00055EB4" w:rsidRDefault="005E0337" w:rsidP="005E0337">
            <w:pPr>
              <w:spacing w:before="0"/>
              <w:jc w:val="left"/>
              <w:rPr>
                <w:sz w:val="18"/>
                <w:szCs w:val="18"/>
              </w:rPr>
            </w:pPr>
            <w:r w:rsidRPr="00055EB4">
              <w:rPr>
                <w:sz w:val="18"/>
                <w:szCs w:val="18"/>
              </w:rPr>
              <w:t>2022-10-15 05:17:22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6D823" w14:textId="77777777" w:rsidR="005E0337" w:rsidRPr="00055EB4" w:rsidRDefault="005E0337" w:rsidP="005E0337">
            <w:pPr>
              <w:spacing w:before="0"/>
              <w:jc w:val="left"/>
              <w:rPr>
                <w:sz w:val="18"/>
                <w:szCs w:val="18"/>
              </w:rPr>
            </w:pPr>
            <w:r w:rsidRPr="00055EB4">
              <w:rPr>
                <w:sz w:val="18"/>
                <w:szCs w:val="18"/>
              </w:rPr>
              <w:t>2022-10-22 06:45:08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5EA7B4" w14:textId="77777777" w:rsidR="005E0337" w:rsidRPr="00055EB4" w:rsidRDefault="005E0337" w:rsidP="005E0337">
            <w:pPr>
              <w:spacing w:before="0"/>
              <w:jc w:val="left"/>
              <w:rPr>
                <w:sz w:val="18"/>
                <w:szCs w:val="18"/>
              </w:rPr>
            </w:pPr>
            <w:r w:rsidRPr="00055EB4">
              <w:rPr>
                <w:sz w:val="18"/>
                <w:szCs w:val="18"/>
              </w:rPr>
              <w:t>Non-EE2: Extended partitioning mode for the inter/intra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4A14C" w14:textId="4DA6FFB5" w:rsidR="005E0337" w:rsidRPr="00055EB4" w:rsidRDefault="00745D5D" w:rsidP="005E0337">
            <w:pPr>
              <w:spacing w:before="0"/>
              <w:jc w:val="left"/>
              <w:rPr>
                <w:sz w:val="18"/>
                <w:szCs w:val="18"/>
              </w:rPr>
            </w:pPr>
            <w:r w:rsidRPr="00055EB4">
              <w:rPr>
                <w:sz w:val="18"/>
                <w:szCs w:val="18"/>
              </w:rPr>
              <w:t xml:space="preserve">Y. </w:t>
            </w:r>
            <w:proofErr w:type="spellStart"/>
            <w:r w:rsidRPr="00055EB4">
              <w:rPr>
                <w:sz w:val="18"/>
                <w:szCs w:val="18"/>
              </w:rPr>
              <w:t>Kidani</w:t>
            </w:r>
            <w:proofErr w:type="spellEnd"/>
            <w:r w:rsidR="00442BF8">
              <w:rPr>
                <w:sz w:val="18"/>
                <w:szCs w:val="18"/>
              </w:rPr>
              <w:br/>
            </w:r>
            <w:r w:rsidRPr="00055EB4">
              <w:rPr>
                <w:sz w:val="18"/>
                <w:szCs w:val="18"/>
              </w:rPr>
              <w:t>H. Kato</w:t>
            </w:r>
            <w:r w:rsidR="00442BF8">
              <w:rPr>
                <w:sz w:val="18"/>
                <w:szCs w:val="18"/>
              </w:rPr>
              <w:br/>
            </w:r>
            <w:r w:rsidRPr="00055EB4">
              <w:rPr>
                <w:sz w:val="18"/>
                <w:szCs w:val="18"/>
              </w:rPr>
              <w:t>K. Kawamura (KDDI)</w:t>
            </w:r>
          </w:p>
        </w:tc>
      </w:tr>
      <w:tr w:rsidR="007A3852" w:rsidRPr="007A3852" w14:paraId="6E866E7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1BCD08" w14:textId="77777777" w:rsidR="005E0337" w:rsidRPr="00055EB4" w:rsidRDefault="00000000" w:rsidP="005E0337">
            <w:pPr>
              <w:spacing w:before="0"/>
              <w:jc w:val="center"/>
              <w:rPr>
                <w:sz w:val="18"/>
                <w:szCs w:val="18"/>
              </w:rPr>
            </w:pPr>
            <w:hyperlink r:id="rId977" w:history="1">
              <w:r w:rsidR="005E0337" w:rsidRPr="00055EB4">
                <w:rPr>
                  <w:color w:val="0000FF"/>
                  <w:sz w:val="18"/>
                  <w:szCs w:val="18"/>
                  <w:u w:val="single"/>
                </w:rPr>
                <w:t>JVET-AB0193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9569A6" w14:textId="77777777" w:rsidR="005E0337" w:rsidRPr="00055EB4" w:rsidRDefault="005E0337" w:rsidP="005E0337">
            <w:pPr>
              <w:spacing w:before="0"/>
              <w:jc w:val="center"/>
              <w:rPr>
                <w:sz w:val="18"/>
                <w:szCs w:val="18"/>
              </w:rPr>
            </w:pPr>
            <w:r w:rsidRPr="00055EB4">
              <w:rPr>
                <w:sz w:val="18"/>
                <w:szCs w:val="18"/>
              </w:rPr>
              <w:t>m61008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2D28D" w14:textId="77777777" w:rsidR="005E0337" w:rsidRPr="00055EB4" w:rsidRDefault="005E0337" w:rsidP="005E0337">
            <w:pPr>
              <w:spacing w:before="0"/>
              <w:jc w:val="left"/>
              <w:rPr>
                <w:sz w:val="18"/>
                <w:szCs w:val="18"/>
              </w:rPr>
            </w:pPr>
            <w:r w:rsidRPr="00055EB4">
              <w:rPr>
                <w:sz w:val="18"/>
                <w:szCs w:val="18"/>
              </w:rPr>
              <w:t>2022-10-17 00:52:44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475D7" w14:textId="77777777" w:rsidR="005E0337" w:rsidRPr="00055EB4" w:rsidRDefault="005E0337" w:rsidP="005E0337">
            <w:pPr>
              <w:spacing w:before="0"/>
              <w:jc w:val="left"/>
              <w:rPr>
                <w:sz w:val="18"/>
                <w:szCs w:val="18"/>
              </w:rPr>
            </w:pPr>
            <w:r w:rsidRPr="00055EB4">
              <w:rPr>
                <w:sz w:val="18"/>
                <w:szCs w:val="18"/>
              </w:rPr>
              <w:t>2022-10-17 01:02:56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399471" w14:textId="77777777" w:rsidR="005E0337" w:rsidRPr="00055EB4" w:rsidRDefault="005E0337" w:rsidP="005E0337">
            <w:pPr>
              <w:spacing w:before="0"/>
              <w:jc w:val="left"/>
              <w:rPr>
                <w:sz w:val="18"/>
                <w:szCs w:val="18"/>
              </w:rPr>
            </w:pPr>
            <w:r w:rsidRPr="00055EB4">
              <w:rPr>
                <w:sz w:val="18"/>
                <w:szCs w:val="18"/>
              </w:rPr>
              <w:t>2022-10-20 09:47:22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009CFF" w14:textId="77777777" w:rsidR="005E0337" w:rsidRPr="00055EB4" w:rsidRDefault="005E0337" w:rsidP="005E0337">
            <w:pPr>
              <w:spacing w:before="0"/>
              <w:jc w:val="left"/>
              <w:rPr>
                <w:sz w:val="18"/>
                <w:szCs w:val="18"/>
              </w:rPr>
            </w:pPr>
            <w:r w:rsidRPr="00055EB4">
              <w:rPr>
                <w:sz w:val="18"/>
                <w:szCs w:val="18"/>
              </w:rPr>
              <w:t>AHG9: A summary of proposals on NNPF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3DCB2" w14:textId="660323B8" w:rsidR="005E0337" w:rsidRPr="00055EB4" w:rsidRDefault="00745D5D" w:rsidP="005E0337">
            <w:pPr>
              <w:spacing w:before="0"/>
              <w:jc w:val="left"/>
              <w:rPr>
                <w:sz w:val="18"/>
                <w:szCs w:val="18"/>
              </w:rPr>
            </w:pPr>
            <w:r w:rsidRPr="00055EB4">
              <w:rPr>
                <w:sz w:val="18"/>
                <w:szCs w:val="18"/>
              </w:rPr>
              <w:t>Y.-K. Wang (</w:t>
            </w:r>
            <w:proofErr w:type="spellStart"/>
            <w:r w:rsidRPr="00055EB4">
              <w:rPr>
                <w:sz w:val="18"/>
                <w:szCs w:val="18"/>
              </w:rPr>
              <w:t>Bytedance</w:t>
            </w:r>
            <w:proofErr w:type="spellEnd"/>
            <w:r w:rsidRPr="00055EB4">
              <w:rPr>
                <w:sz w:val="18"/>
                <w:szCs w:val="18"/>
              </w:rPr>
              <w:t>)</w:t>
            </w:r>
          </w:p>
        </w:tc>
      </w:tr>
      <w:tr w:rsidR="007A3852" w:rsidRPr="007A3852" w14:paraId="2B76267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85785" w14:textId="77777777" w:rsidR="005E0337" w:rsidRPr="00055EB4" w:rsidRDefault="00000000" w:rsidP="005E0337">
            <w:pPr>
              <w:spacing w:before="0"/>
              <w:jc w:val="center"/>
              <w:rPr>
                <w:sz w:val="18"/>
                <w:szCs w:val="18"/>
              </w:rPr>
            </w:pPr>
            <w:hyperlink r:id="rId978" w:history="1">
              <w:r w:rsidR="005E0337" w:rsidRPr="00055EB4">
                <w:rPr>
                  <w:color w:val="0000FF"/>
                  <w:sz w:val="18"/>
                  <w:szCs w:val="18"/>
                  <w:u w:val="single"/>
                </w:rPr>
                <w:t>JVET-AB0194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25B11" w14:textId="77777777" w:rsidR="005E0337" w:rsidRPr="00055EB4" w:rsidRDefault="005E0337" w:rsidP="005E0337">
            <w:pPr>
              <w:spacing w:before="0"/>
              <w:jc w:val="center"/>
              <w:rPr>
                <w:sz w:val="18"/>
                <w:szCs w:val="18"/>
              </w:rPr>
            </w:pPr>
            <w:r w:rsidRPr="00055EB4">
              <w:rPr>
                <w:sz w:val="18"/>
                <w:szCs w:val="18"/>
              </w:rPr>
              <w:t>m61102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7C552C" w14:textId="77777777" w:rsidR="005E0337" w:rsidRPr="00055EB4" w:rsidRDefault="005E0337" w:rsidP="005E0337">
            <w:pPr>
              <w:spacing w:before="0"/>
              <w:jc w:val="left"/>
              <w:rPr>
                <w:sz w:val="18"/>
                <w:szCs w:val="18"/>
              </w:rPr>
            </w:pPr>
            <w:r w:rsidRPr="00055EB4">
              <w:rPr>
                <w:sz w:val="18"/>
                <w:szCs w:val="18"/>
              </w:rPr>
              <w:t>2022-10-17 14:54:01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DC4317" w14:textId="77777777" w:rsidR="005E0337" w:rsidRPr="00055EB4" w:rsidRDefault="005E0337" w:rsidP="005E0337">
            <w:pPr>
              <w:spacing w:before="0"/>
              <w:jc w:val="left"/>
              <w:rPr>
                <w:sz w:val="18"/>
                <w:szCs w:val="18"/>
              </w:rPr>
            </w:pPr>
            <w:r w:rsidRPr="00055EB4">
              <w:rPr>
                <w:sz w:val="18"/>
                <w:szCs w:val="18"/>
              </w:rPr>
              <w:t>2022-10-25 10:02:09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6957C" w14:textId="77777777" w:rsidR="005E0337" w:rsidRPr="00055EB4" w:rsidRDefault="005E0337" w:rsidP="005E0337">
            <w:pPr>
              <w:spacing w:before="0"/>
              <w:jc w:val="left"/>
              <w:rPr>
                <w:sz w:val="18"/>
                <w:szCs w:val="18"/>
              </w:rPr>
            </w:pPr>
            <w:r w:rsidRPr="00055EB4">
              <w:rPr>
                <w:sz w:val="18"/>
                <w:szCs w:val="18"/>
              </w:rPr>
              <w:t>2022-10-25 10:02:09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7E82" w14:textId="77777777" w:rsidR="005E0337" w:rsidRPr="00055EB4" w:rsidRDefault="005E0337" w:rsidP="005E0337">
            <w:pPr>
              <w:spacing w:before="0"/>
              <w:jc w:val="left"/>
              <w:rPr>
                <w:sz w:val="18"/>
                <w:szCs w:val="18"/>
              </w:rPr>
            </w:pPr>
            <w:r w:rsidRPr="00055EB4">
              <w:rPr>
                <w:sz w:val="18"/>
                <w:szCs w:val="18"/>
              </w:rPr>
              <w:t>Cross-check of JVET-AB0062 (EE2-related: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EE723" w14:textId="2072CC32" w:rsidR="005E0337" w:rsidRPr="00055EB4" w:rsidRDefault="00745D5D" w:rsidP="005E0337">
            <w:pPr>
              <w:spacing w:before="0"/>
              <w:jc w:val="left"/>
              <w:rPr>
                <w:sz w:val="18"/>
                <w:szCs w:val="18"/>
              </w:rPr>
            </w:pPr>
            <w:r w:rsidRPr="00055EB4">
              <w:rPr>
                <w:sz w:val="18"/>
                <w:szCs w:val="18"/>
              </w:rPr>
              <w:t>H. Jang (LGE)</w:t>
            </w:r>
          </w:p>
        </w:tc>
      </w:tr>
      <w:tr w:rsidR="007A3852" w:rsidRPr="007A3852" w14:paraId="68CACB7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AEB410" w14:textId="77777777" w:rsidR="005E0337" w:rsidRPr="00055EB4" w:rsidRDefault="00000000" w:rsidP="005E0337">
            <w:pPr>
              <w:spacing w:before="0"/>
              <w:jc w:val="center"/>
              <w:rPr>
                <w:sz w:val="18"/>
                <w:szCs w:val="18"/>
              </w:rPr>
            </w:pPr>
            <w:hyperlink r:id="rId979" w:history="1">
              <w:r w:rsidR="005E0337" w:rsidRPr="00055EB4">
                <w:rPr>
                  <w:color w:val="0000FF"/>
                  <w:sz w:val="18"/>
                  <w:szCs w:val="18"/>
                  <w:u w:val="single"/>
                </w:rPr>
                <w:t>JVET-AB0195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ECE49" w14:textId="77777777" w:rsidR="005E0337" w:rsidRPr="00055EB4" w:rsidRDefault="005E0337" w:rsidP="005E0337">
            <w:pPr>
              <w:spacing w:before="0"/>
              <w:jc w:val="center"/>
              <w:rPr>
                <w:sz w:val="18"/>
                <w:szCs w:val="18"/>
              </w:rPr>
            </w:pPr>
            <w:r w:rsidRPr="00055EB4">
              <w:rPr>
                <w:sz w:val="18"/>
                <w:szCs w:val="18"/>
              </w:rPr>
              <w:t>m61237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7CA5C0" w14:textId="77777777" w:rsidR="005E0337" w:rsidRPr="00055EB4" w:rsidRDefault="005E0337" w:rsidP="005E0337">
            <w:pPr>
              <w:spacing w:before="0"/>
              <w:jc w:val="left"/>
              <w:rPr>
                <w:sz w:val="18"/>
                <w:szCs w:val="18"/>
              </w:rPr>
            </w:pPr>
            <w:r w:rsidRPr="00055EB4">
              <w:rPr>
                <w:sz w:val="18"/>
                <w:szCs w:val="18"/>
              </w:rPr>
              <w:t>2022-10-18 03:34:46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FB1C9" w14:textId="77777777" w:rsidR="005E0337" w:rsidRPr="00055EB4" w:rsidRDefault="005E0337" w:rsidP="005E0337">
            <w:pPr>
              <w:spacing w:before="0"/>
              <w:jc w:val="left"/>
              <w:rPr>
                <w:sz w:val="18"/>
                <w:szCs w:val="18"/>
              </w:rPr>
            </w:pPr>
            <w:r w:rsidRPr="00055EB4">
              <w:rPr>
                <w:sz w:val="18"/>
                <w:szCs w:val="18"/>
              </w:rPr>
              <w:t>2022-10-20 05:21:55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4293D" w14:textId="77777777" w:rsidR="005E0337" w:rsidRPr="00055EB4" w:rsidRDefault="005E0337" w:rsidP="005E0337">
            <w:pPr>
              <w:spacing w:before="0"/>
              <w:jc w:val="left"/>
              <w:rPr>
                <w:sz w:val="18"/>
                <w:szCs w:val="18"/>
              </w:rPr>
            </w:pPr>
            <w:r w:rsidRPr="00055EB4">
              <w:rPr>
                <w:sz w:val="18"/>
                <w:szCs w:val="18"/>
              </w:rPr>
              <w:t>2022-10-20 05:21:55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ECC00" w14:textId="77777777" w:rsidR="005E0337" w:rsidRPr="00055EB4" w:rsidRDefault="005E0337" w:rsidP="005E0337">
            <w:pPr>
              <w:spacing w:before="0"/>
              <w:jc w:val="left"/>
              <w:rPr>
                <w:sz w:val="18"/>
                <w:szCs w:val="18"/>
              </w:rPr>
            </w:pPr>
            <w:r w:rsidRPr="00055EB4">
              <w:rPr>
                <w:sz w:val="18"/>
                <w:szCs w:val="18"/>
              </w:rPr>
              <w:t>Crosscheck of JVET-AB0184 (EE2-5.1: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D05F" w14:textId="01D50FF4" w:rsidR="005E0337" w:rsidRPr="00055EB4" w:rsidRDefault="00745D5D" w:rsidP="005E0337">
            <w:pPr>
              <w:spacing w:before="0"/>
              <w:jc w:val="left"/>
              <w:rPr>
                <w:sz w:val="18"/>
                <w:szCs w:val="18"/>
              </w:rPr>
            </w:pPr>
            <w:r w:rsidRPr="00055EB4">
              <w:rPr>
                <w:sz w:val="18"/>
                <w:szCs w:val="18"/>
              </w:rPr>
              <w:t>L. Xu (OPPO)</w:t>
            </w:r>
          </w:p>
        </w:tc>
      </w:tr>
      <w:tr w:rsidR="007A3852" w:rsidRPr="007A3852" w14:paraId="2D296CB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EB7C80" w14:textId="77777777" w:rsidR="005E0337" w:rsidRPr="00055EB4" w:rsidRDefault="00000000" w:rsidP="005E0337">
            <w:pPr>
              <w:spacing w:before="0"/>
              <w:jc w:val="center"/>
              <w:rPr>
                <w:sz w:val="18"/>
                <w:szCs w:val="18"/>
              </w:rPr>
            </w:pPr>
            <w:hyperlink r:id="rId980" w:history="1">
              <w:r w:rsidR="005E0337" w:rsidRPr="00055EB4">
                <w:rPr>
                  <w:color w:val="0000FF"/>
                  <w:sz w:val="18"/>
                  <w:szCs w:val="18"/>
                  <w:u w:val="single"/>
                </w:rPr>
                <w:t>JVET-AB0196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41B28" w14:textId="77777777" w:rsidR="005E0337" w:rsidRPr="00055EB4" w:rsidRDefault="005E0337" w:rsidP="005E0337">
            <w:pPr>
              <w:spacing w:before="0"/>
              <w:jc w:val="center"/>
              <w:rPr>
                <w:sz w:val="18"/>
                <w:szCs w:val="18"/>
              </w:rPr>
            </w:pPr>
            <w:r w:rsidRPr="00055EB4">
              <w:rPr>
                <w:sz w:val="18"/>
                <w:szCs w:val="18"/>
              </w:rPr>
              <w:t>m61238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62B382" w14:textId="77777777" w:rsidR="005E0337" w:rsidRPr="00055EB4" w:rsidRDefault="005E0337" w:rsidP="005E0337">
            <w:pPr>
              <w:spacing w:before="0"/>
              <w:jc w:val="left"/>
              <w:rPr>
                <w:sz w:val="18"/>
                <w:szCs w:val="18"/>
              </w:rPr>
            </w:pPr>
            <w:r w:rsidRPr="00055EB4">
              <w:rPr>
                <w:sz w:val="18"/>
                <w:szCs w:val="18"/>
              </w:rPr>
              <w:t>2022-10-18 03:39:09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8D643B" w14:textId="77777777" w:rsidR="005E0337" w:rsidRPr="00055EB4" w:rsidRDefault="005E0337" w:rsidP="005E0337">
            <w:pPr>
              <w:spacing w:before="0"/>
              <w:jc w:val="left"/>
              <w:rPr>
                <w:sz w:val="18"/>
                <w:szCs w:val="18"/>
              </w:rPr>
            </w:pPr>
            <w:r w:rsidRPr="00055EB4">
              <w:rPr>
                <w:sz w:val="18"/>
                <w:szCs w:val="18"/>
              </w:rPr>
              <w:t>2022-10-20 05:42:38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4B1BC1" w14:textId="77777777" w:rsidR="005E0337" w:rsidRPr="00055EB4" w:rsidRDefault="005E0337" w:rsidP="005E0337">
            <w:pPr>
              <w:spacing w:before="0"/>
              <w:jc w:val="left"/>
              <w:rPr>
                <w:sz w:val="18"/>
                <w:szCs w:val="18"/>
              </w:rPr>
            </w:pPr>
            <w:r w:rsidRPr="00055EB4">
              <w:rPr>
                <w:sz w:val="18"/>
                <w:szCs w:val="18"/>
              </w:rPr>
              <w:t>2022-10-20 05:42:38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747961" w14:textId="77777777" w:rsidR="005E0337" w:rsidRPr="00055EB4" w:rsidRDefault="005E0337" w:rsidP="005E0337">
            <w:pPr>
              <w:spacing w:before="0"/>
              <w:jc w:val="left"/>
              <w:rPr>
                <w:sz w:val="18"/>
                <w:szCs w:val="18"/>
              </w:rPr>
            </w:pPr>
            <w:r w:rsidRPr="00055EB4">
              <w:rPr>
                <w:sz w:val="18"/>
                <w:szCs w:val="18"/>
              </w:rPr>
              <w:t>Crosscheck of JVET-AB0091 (EE2-1.7: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6155E8" w14:textId="527E03AF" w:rsidR="005E0337" w:rsidRPr="00055EB4" w:rsidRDefault="00745D5D" w:rsidP="005E0337">
            <w:pPr>
              <w:spacing w:before="0"/>
              <w:jc w:val="left"/>
              <w:rPr>
                <w:sz w:val="18"/>
                <w:szCs w:val="18"/>
              </w:rPr>
            </w:pPr>
            <w:r w:rsidRPr="00055EB4">
              <w:rPr>
                <w:sz w:val="18"/>
                <w:szCs w:val="18"/>
              </w:rPr>
              <w:t>L. Xu (OPPO)</w:t>
            </w:r>
          </w:p>
        </w:tc>
      </w:tr>
      <w:tr w:rsidR="007A3852" w:rsidRPr="007A3852" w14:paraId="61E80CA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B79C0" w14:textId="77777777" w:rsidR="005E0337" w:rsidRPr="00055EB4" w:rsidRDefault="00000000" w:rsidP="005E0337">
            <w:pPr>
              <w:spacing w:before="0"/>
              <w:jc w:val="center"/>
              <w:rPr>
                <w:sz w:val="18"/>
                <w:szCs w:val="18"/>
              </w:rPr>
            </w:pPr>
            <w:hyperlink r:id="rId981" w:history="1">
              <w:r w:rsidR="005E0337" w:rsidRPr="00055EB4">
                <w:rPr>
                  <w:color w:val="0000FF"/>
                  <w:sz w:val="18"/>
                  <w:szCs w:val="18"/>
                  <w:u w:val="single"/>
                </w:rPr>
                <w:t>JVET-AB0197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BA7E1C" w14:textId="77777777" w:rsidR="005E0337" w:rsidRPr="00055EB4" w:rsidRDefault="005E0337" w:rsidP="005E0337">
            <w:pPr>
              <w:spacing w:before="0"/>
              <w:jc w:val="center"/>
              <w:rPr>
                <w:sz w:val="18"/>
                <w:szCs w:val="18"/>
              </w:rPr>
            </w:pPr>
            <w:r w:rsidRPr="00055EB4">
              <w:rPr>
                <w:sz w:val="18"/>
                <w:szCs w:val="18"/>
              </w:rPr>
              <w:t>m61240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84DD54" w14:textId="77777777" w:rsidR="005E0337" w:rsidRPr="00055EB4" w:rsidRDefault="005E0337" w:rsidP="005E0337">
            <w:pPr>
              <w:spacing w:before="0"/>
              <w:jc w:val="left"/>
              <w:rPr>
                <w:sz w:val="18"/>
                <w:szCs w:val="18"/>
              </w:rPr>
            </w:pPr>
            <w:r w:rsidRPr="00055EB4">
              <w:rPr>
                <w:sz w:val="18"/>
                <w:szCs w:val="18"/>
              </w:rPr>
              <w:t>2022-10-18 04:29:48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B9B3C" w14:textId="77777777" w:rsidR="005E0337" w:rsidRPr="00055EB4" w:rsidRDefault="005E0337" w:rsidP="005E0337">
            <w:pPr>
              <w:spacing w:before="0"/>
              <w:jc w:val="left"/>
              <w:rPr>
                <w:sz w:val="18"/>
                <w:szCs w:val="18"/>
              </w:rPr>
            </w:pPr>
            <w:r w:rsidRPr="00055EB4">
              <w:rPr>
                <w:sz w:val="18"/>
                <w:szCs w:val="18"/>
              </w:rPr>
              <w:t>2022-10-21 14:32:42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F1DB8" w14:textId="77777777" w:rsidR="005E0337" w:rsidRPr="00055EB4" w:rsidRDefault="005E0337" w:rsidP="005E0337">
            <w:pPr>
              <w:spacing w:before="0"/>
              <w:jc w:val="left"/>
              <w:rPr>
                <w:sz w:val="18"/>
                <w:szCs w:val="18"/>
              </w:rPr>
            </w:pPr>
            <w:r w:rsidRPr="00055EB4">
              <w:rPr>
                <w:sz w:val="18"/>
                <w:szCs w:val="18"/>
              </w:rPr>
              <w:t>2022-10-21 14:32:42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3FC47" w14:textId="77777777" w:rsidR="005E0337" w:rsidRPr="00055EB4" w:rsidRDefault="005E0337" w:rsidP="005E0337">
            <w:pPr>
              <w:spacing w:before="0"/>
              <w:jc w:val="left"/>
              <w:rPr>
                <w:sz w:val="18"/>
                <w:szCs w:val="18"/>
              </w:rPr>
            </w:pPr>
            <w:r w:rsidRPr="00055EB4">
              <w:rPr>
                <w:sz w:val="18"/>
                <w:szCs w:val="18"/>
              </w:rPr>
              <w:t>Crosscheck of JVET-AB0127 (EE2-1.15: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200DE" w14:textId="06A1F262" w:rsidR="005E0337" w:rsidRPr="00055EB4" w:rsidRDefault="00745D5D" w:rsidP="005E0337">
            <w:pPr>
              <w:spacing w:before="0"/>
              <w:jc w:val="left"/>
              <w:rPr>
                <w:sz w:val="18"/>
                <w:szCs w:val="18"/>
              </w:rPr>
            </w:pPr>
            <w:r w:rsidRPr="00055EB4">
              <w:rPr>
                <w:sz w:val="18"/>
                <w:szCs w:val="18"/>
              </w:rPr>
              <w:t>K. Kim (WILUS)</w:t>
            </w:r>
          </w:p>
        </w:tc>
      </w:tr>
      <w:tr w:rsidR="007A3852" w:rsidRPr="007A3852" w14:paraId="70D6C5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A51DD" w14:textId="77777777" w:rsidR="005E0337" w:rsidRPr="00055EB4" w:rsidRDefault="00000000" w:rsidP="005E0337">
            <w:pPr>
              <w:spacing w:before="0"/>
              <w:jc w:val="center"/>
              <w:rPr>
                <w:sz w:val="18"/>
                <w:szCs w:val="18"/>
              </w:rPr>
            </w:pPr>
            <w:hyperlink r:id="rId982" w:history="1">
              <w:r w:rsidR="005E0337" w:rsidRPr="00055EB4">
                <w:rPr>
                  <w:color w:val="0000FF"/>
                  <w:sz w:val="18"/>
                  <w:szCs w:val="18"/>
                  <w:u w:val="single"/>
                </w:rPr>
                <w:t>JVET-AB0198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3540A" w14:textId="77777777" w:rsidR="005E0337" w:rsidRPr="00055EB4" w:rsidRDefault="005E0337" w:rsidP="005E0337">
            <w:pPr>
              <w:spacing w:before="0"/>
              <w:jc w:val="center"/>
              <w:rPr>
                <w:sz w:val="18"/>
                <w:szCs w:val="18"/>
              </w:rPr>
            </w:pPr>
            <w:r w:rsidRPr="00055EB4">
              <w:rPr>
                <w:sz w:val="18"/>
                <w:szCs w:val="18"/>
              </w:rPr>
              <w:t>m61246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9BEBCA" w14:textId="77777777" w:rsidR="005E0337" w:rsidRPr="00055EB4" w:rsidRDefault="005E0337" w:rsidP="005E0337">
            <w:pPr>
              <w:spacing w:before="0"/>
              <w:jc w:val="left"/>
              <w:rPr>
                <w:sz w:val="18"/>
                <w:szCs w:val="18"/>
              </w:rPr>
            </w:pPr>
            <w:r w:rsidRPr="00055EB4">
              <w:rPr>
                <w:sz w:val="18"/>
                <w:szCs w:val="18"/>
              </w:rPr>
              <w:t>2022-10-18 08:53:18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B143EE" w14:textId="77777777" w:rsidR="005E0337" w:rsidRPr="00055EB4" w:rsidRDefault="005E0337" w:rsidP="005E0337">
            <w:pPr>
              <w:spacing w:before="0"/>
              <w:jc w:val="left"/>
              <w:rPr>
                <w:sz w:val="18"/>
                <w:szCs w:val="18"/>
              </w:rPr>
            </w:pPr>
            <w:r w:rsidRPr="00055EB4">
              <w:rPr>
                <w:sz w:val="18"/>
                <w:szCs w:val="18"/>
              </w:rPr>
              <w:t>2022-10-21 10:37:48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87C6FF" w14:textId="77777777" w:rsidR="005E0337" w:rsidRPr="00055EB4" w:rsidRDefault="005E0337" w:rsidP="005E0337">
            <w:pPr>
              <w:spacing w:before="0"/>
              <w:jc w:val="left"/>
              <w:rPr>
                <w:sz w:val="18"/>
                <w:szCs w:val="18"/>
              </w:rPr>
            </w:pPr>
            <w:r w:rsidRPr="00055EB4">
              <w:rPr>
                <w:sz w:val="18"/>
                <w:szCs w:val="18"/>
              </w:rPr>
              <w:t>2022-10-21 10:37:48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9EDB1" w14:textId="77777777" w:rsidR="005E0337" w:rsidRPr="00055EB4" w:rsidRDefault="005E0337" w:rsidP="005E0337">
            <w:pPr>
              <w:spacing w:before="0"/>
              <w:jc w:val="left"/>
              <w:rPr>
                <w:sz w:val="18"/>
                <w:szCs w:val="18"/>
              </w:rPr>
            </w:pPr>
            <w:r w:rsidRPr="00055EB4">
              <w:rPr>
                <w:sz w:val="18"/>
                <w:szCs w:val="18"/>
              </w:rPr>
              <w:t>Crosscheck of JVET-AB0067 (EE2-4.1: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07CF5" w14:textId="080F99CE" w:rsidR="005E0337" w:rsidRPr="00055EB4" w:rsidRDefault="00745D5D" w:rsidP="005E0337">
            <w:pPr>
              <w:spacing w:before="0"/>
              <w:jc w:val="left"/>
              <w:rPr>
                <w:sz w:val="18"/>
                <w:szCs w:val="18"/>
              </w:rPr>
            </w:pPr>
            <w:r w:rsidRPr="00055EB4">
              <w:rPr>
                <w:sz w:val="18"/>
                <w:szCs w:val="18"/>
              </w:rPr>
              <w:t>X. Li (Alibaba)</w:t>
            </w:r>
          </w:p>
        </w:tc>
      </w:tr>
      <w:tr w:rsidR="007A3852" w:rsidRPr="007A3852" w14:paraId="6A3752F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5656A3" w14:textId="77777777" w:rsidR="005E0337" w:rsidRPr="00055EB4" w:rsidRDefault="00000000" w:rsidP="005E0337">
            <w:pPr>
              <w:spacing w:before="0"/>
              <w:jc w:val="center"/>
              <w:rPr>
                <w:sz w:val="18"/>
                <w:szCs w:val="18"/>
              </w:rPr>
            </w:pPr>
            <w:hyperlink r:id="rId983" w:history="1">
              <w:r w:rsidR="005E0337" w:rsidRPr="00055EB4">
                <w:rPr>
                  <w:color w:val="0000FF"/>
                  <w:sz w:val="18"/>
                  <w:szCs w:val="18"/>
                  <w:u w:val="single"/>
                </w:rPr>
                <w:t>JVET-AB0199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69397" w14:textId="77777777" w:rsidR="005E0337" w:rsidRPr="00055EB4" w:rsidRDefault="005E0337" w:rsidP="005E0337">
            <w:pPr>
              <w:spacing w:before="0"/>
              <w:jc w:val="center"/>
              <w:rPr>
                <w:sz w:val="18"/>
                <w:szCs w:val="18"/>
              </w:rPr>
            </w:pPr>
            <w:r w:rsidRPr="00055EB4">
              <w:rPr>
                <w:sz w:val="18"/>
                <w:szCs w:val="18"/>
              </w:rPr>
              <w:t>m61247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8E2BE" w14:textId="77777777" w:rsidR="005E0337" w:rsidRPr="00055EB4" w:rsidRDefault="005E0337" w:rsidP="005E0337">
            <w:pPr>
              <w:spacing w:before="0"/>
              <w:jc w:val="left"/>
              <w:rPr>
                <w:sz w:val="18"/>
                <w:szCs w:val="18"/>
              </w:rPr>
            </w:pPr>
            <w:r w:rsidRPr="00055EB4">
              <w:rPr>
                <w:sz w:val="18"/>
                <w:szCs w:val="18"/>
              </w:rPr>
              <w:t>2022-10-18 08:54:44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F7987" w14:textId="77777777" w:rsidR="005E0337" w:rsidRPr="00055EB4" w:rsidRDefault="005E0337" w:rsidP="005E0337">
            <w:pPr>
              <w:spacing w:before="0"/>
              <w:jc w:val="left"/>
              <w:rPr>
                <w:sz w:val="18"/>
                <w:szCs w:val="18"/>
              </w:rPr>
            </w:pPr>
            <w:r w:rsidRPr="00055EB4">
              <w:rPr>
                <w:sz w:val="18"/>
                <w:szCs w:val="18"/>
              </w:rPr>
              <w:t>2022-10-21 10:38:22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25F61B" w14:textId="77777777" w:rsidR="005E0337" w:rsidRPr="00055EB4" w:rsidRDefault="005E0337" w:rsidP="005E0337">
            <w:pPr>
              <w:spacing w:before="0"/>
              <w:jc w:val="left"/>
              <w:rPr>
                <w:sz w:val="18"/>
                <w:szCs w:val="18"/>
              </w:rPr>
            </w:pPr>
            <w:r w:rsidRPr="00055EB4">
              <w:rPr>
                <w:sz w:val="18"/>
                <w:szCs w:val="18"/>
              </w:rPr>
              <w:t>2022-10-21 10:38:22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F16EB" w14:textId="77777777" w:rsidR="005E0337" w:rsidRPr="00055EB4" w:rsidRDefault="005E0337" w:rsidP="005E0337">
            <w:pPr>
              <w:spacing w:before="0"/>
              <w:jc w:val="left"/>
              <w:rPr>
                <w:sz w:val="18"/>
                <w:szCs w:val="18"/>
              </w:rPr>
            </w:pPr>
            <w:r w:rsidRPr="00055EB4">
              <w:rPr>
                <w:sz w:val="18"/>
                <w:szCs w:val="18"/>
              </w:rPr>
              <w:t>Crosscheck of JVET-AB0156 (EE2-1.10: Template-based multiple reference line intra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EF62F" w14:textId="06A04455" w:rsidR="005E0337" w:rsidRPr="00055EB4" w:rsidRDefault="00745D5D" w:rsidP="005E0337">
            <w:pPr>
              <w:spacing w:before="0"/>
              <w:jc w:val="left"/>
              <w:rPr>
                <w:sz w:val="18"/>
                <w:szCs w:val="18"/>
              </w:rPr>
            </w:pPr>
            <w:r w:rsidRPr="00055EB4">
              <w:rPr>
                <w:sz w:val="18"/>
                <w:szCs w:val="18"/>
              </w:rPr>
              <w:t>X. Li (Alibaba)</w:t>
            </w:r>
          </w:p>
        </w:tc>
      </w:tr>
      <w:tr w:rsidR="007A3852" w:rsidRPr="007A3852" w14:paraId="1823ECE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7770E6" w14:textId="77777777" w:rsidR="005E0337" w:rsidRPr="00055EB4" w:rsidRDefault="00000000" w:rsidP="005E0337">
            <w:pPr>
              <w:spacing w:before="0"/>
              <w:jc w:val="center"/>
              <w:rPr>
                <w:sz w:val="18"/>
                <w:szCs w:val="18"/>
              </w:rPr>
            </w:pPr>
            <w:hyperlink r:id="rId984" w:history="1">
              <w:r w:rsidR="005E0337" w:rsidRPr="00055EB4">
                <w:rPr>
                  <w:color w:val="0000FF"/>
                  <w:sz w:val="18"/>
                  <w:szCs w:val="18"/>
                  <w:u w:val="single"/>
                </w:rPr>
                <w:t>JVET-AB0200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32236" w14:textId="77777777" w:rsidR="005E0337" w:rsidRPr="00055EB4" w:rsidRDefault="005E0337" w:rsidP="005E0337">
            <w:pPr>
              <w:spacing w:before="0"/>
              <w:jc w:val="center"/>
              <w:rPr>
                <w:sz w:val="18"/>
                <w:szCs w:val="18"/>
              </w:rPr>
            </w:pPr>
            <w:r w:rsidRPr="00055EB4">
              <w:rPr>
                <w:sz w:val="18"/>
                <w:szCs w:val="18"/>
              </w:rPr>
              <w:t>m61248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B458B9" w14:textId="77777777" w:rsidR="005E0337" w:rsidRPr="00055EB4" w:rsidRDefault="005E0337" w:rsidP="005E0337">
            <w:pPr>
              <w:spacing w:before="0"/>
              <w:jc w:val="left"/>
              <w:rPr>
                <w:sz w:val="18"/>
                <w:szCs w:val="18"/>
              </w:rPr>
            </w:pPr>
            <w:r w:rsidRPr="00055EB4">
              <w:rPr>
                <w:sz w:val="18"/>
                <w:szCs w:val="18"/>
              </w:rPr>
              <w:t>2022-10-18 08:55:57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C624A" w14:textId="77777777" w:rsidR="005E0337" w:rsidRPr="00055EB4" w:rsidRDefault="005E0337" w:rsidP="005E0337">
            <w:pPr>
              <w:spacing w:before="0"/>
              <w:jc w:val="left"/>
              <w:rPr>
                <w:sz w:val="18"/>
                <w:szCs w:val="18"/>
              </w:rPr>
            </w:pPr>
            <w:r w:rsidRPr="00055EB4">
              <w:rPr>
                <w:sz w:val="18"/>
                <w:szCs w:val="18"/>
              </w:rPr>
              <w:t>2022-10-21 10:38:44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36363" w14:textId="77777777" w:rsidR="005E0337" w:rsidRPr="00055EB4" w:rsidRDefault="005E0337" w:rsidP="005E0337">
            <w:pPr>
              <w:spacing w:before="0"/>
              <w:jc w:val="left"/>
              <w:rPr>
                <w:sz w:val="18"/>
                <w:szCs w:val="18"/>
              </w:rPr>
            </w:pPr>
            <w:r w:rsidRPr="00055EB4">
              <w:rPr>
                <w:sz w:val="18"/>
                <w:szCs w:val="18"/>
              </w:rPr>
              <w:t>2022-10-21 10:38:44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D89C47" w14:textId="77777777" w:rsidR="005E0337" w:rsidRPr="00055EB4" w:rsidRDefault="005E0337" w:rsidP="005E0337">
            <w:pPr>
              <w:spacing w:before="0"/>
              <w:jc w:val="left"/>
              <w:rPr>
                <w:sz w:val="18"/>
                <w:szCs w:val="18"/>
              </w:rPr>
            </w:pPr>
            <w:r w:rsidRPr="00055EB4">
              <w:rPr>
                <w:sz w:val="18"/>
                <w:szCs w:val="18"/>
              </w:rPr>
              <w:t>Crosscheck of JVET-AB0157 (EE2-1.12: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020B6" w14:textId="22182AA7" w:rsidR="005E0337" w:rsidRPr="00055EB4" w:rsidRDefault="00745D5D" w:rsidP="005E0337">
            <w:pPr>
              <w:spacing w:before="0"/>
              <w:jc w:val="left"/>
              <w:rPr>
                <w:sz w:val="18"/>
                <w:szCs w:val="18"/>
              </w:rPr>
            </w:pPr>
            <w:r w:rsidRPr="00055EB4">
              <w:rPr>
                <w:sz w:val="18"/>
                <w:szCs w:val="18"/>
              </w:rPr>
              <w:t>X. Li (Alibaba)</w:t>
            </w:r>
          </w:p>
        </w:tc>
      </w:tr>
      <w:tr w:rsidR="007A3852" w:rsidRPr="007A3852" w14:paraId="1274792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449E28" w14:textId="77777777" w:rsidR="005E0337" w:rsidRPr="00055EB4" w:rsidRDefault="00000000" w:rsidP="005E0337">
            <w:pPr>
              <w:spacing w:before="0"/>
              <w:jc w:val="center"/>
              <w:rPr>
                <w:sz w:val="18"/>
                <w:szCs w:val="18"/>
              </w:rPr>
            </w:pPr>
            <w:hyperlink r:id="rId985" w:history="1">
              <w:r w:rsidR="005E0337" w:rsidRPr="00055EB4">
                <w:rPr>
                  <w:color w:val="0000FF"/>
                  <w:sz w:val="18"/>
                  <w:szCs w:val="18"/>
                  <w:u w:val="single"/>
                </w:rPr>
                <w:t>JVET-AB0201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743382" w14:textId="77777777" w:rsidR="005E0337" w:rsidRPr="00055EB4" w:rsidRDefault="005E0337" w:rsidP="005E0337">
            <w:pPr>
              <w:spacing w:before="0"/>
              <w:jc w:val="center"/>
              <w:rPr>
                <w:sz w:val="18"/>
                <w:szCs w:val="18"/>
              </w:rPr>
            </w:pPr>
            <w:r w:rsidRPr="00055EB4">
              <w:rPr>
                <w:sz w:val="18"/>
                <w:szCs w:val="18"/>
              </w:rPr>
              <w:t>m61249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E8C6F0" w14:textId="77777777" w:rsidR="005E0337" w:rsidRPr="00055EB4" w:rsidRDefault="005E0337" w:rsidP="005E0337">
            <w:pPr>
              <w:spacing w:before="0"/>
              <w:jc w:val="left"/>
              <w:rPr>
                <w:sz w:val="18"/>
                <w:szCs w:val="18"/>
              </w:rPr>
            </w:pPr>
            <w:r w:rsidRPr="00055EB4">
              <w:rPr>
                <w:sz w:val="18"/>
                <w:szCs w:val="18"/>
              </w:rPr>
              <w:t>2022-10-18 08:56:30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4AE52" w14:textId="77777777" w:rsidR="005E0337" w:rsidRPr="00055EB4" w:rsidRDefault="005E0337" w:rsidP="005E0337">
            <w:pPr>
              <w:spacing w:before="0"/>
              <w:jc w:val="left"/>
              <w:rPr>
                <w:sz w:val="18"/>
                <w:szCs w:val="18"/>
              </w:rPr>
            </w:pPr>
            <w:r w:rsidRPr="00055EB4">
              <w:rPr>
                <w:sz w:val="18"/>
                <w:szCs w:val="18"/>
              </w:rPr>
              <w:t>2022-10-21 10:39:12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03E0E" w14:textId="77777777" w:rsidR="005E0337" w:rsidRPr="00055EB4" w:rsidRDefault="005E0337" w:rsidP="005E0337">
            <w:pPr>
              <w:spacing w:before="0"/>
              <w:jc w:val="left"/>
              <w:rPr>
                <w:sz w:val="18"/>
                <w:szCs w:val="18"/>
              </w:rPr>
            </w:pPr>
            <w:r w:rsidRPr="00055EB4">
              <w:rPr>
                <w:sz w:val="18"/>
                <w:szCs w:val="18"/>
              </w:rPr>
              <w:t>2022-10-21 10:39:12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9976C0" w14:textId="77777777" w:rsidR="005E0337" w:rsidRPr="00055EB4" w:rsidRDefault="005E0337" w:rsidP="005E0337">
            <w:pPr>
              <w:spacing w:before="0"/>
              <w:jc w:val="left"/>
              <w:rPr>
                <w:sz w:val="18"/>
                <w:szCs w:val="18"/>
              </w:rPr>
            </w:pPr>
            <w:r w:rsidRPr="00055EB4">
              <w:rPr>
                <w:sz w:val="18"/>
                <w:szCs w:val="18"/>
              </w:rPr>
              <w:t>Crosscheck of JVET-AB0065 (Non-EE2: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D9184" w14:textId="753E622F" w:rsidR="005E0337" w:rsidRPr="00055EB4" w:rsidRDefault="00745D5D" w:rsidP="005E0337">
            <w:pPr>
              <w:spacing w:before="0"/>
              <w:jc w:val="left"/>
              <w:rPr>
                <w:sz w:val="18"/>
                <w:szCs w:val="18"/>
              </w:rPr>
            </w:pPr>
            <w:r w:rsidRPr="00055EB4">
              <w:rPr>
                <w:sz w:val="18"/>
                <w:szCs w:val="18"/>
              </w:rPr>
              <w:t>X. Li (Alibaba)</w:t>
            </w:r>
          </w:p>
        </w:tc>
      </w:tr>
      <w:tr w:rsidR="007A3852" w:rsidRPr="007A3852" w14:paraId="6A45C5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7AA5A" w14:textId="77777777" w:rsidR="005E0337" w:rsidRPr="00055EB4" w:rsidRDefault="00000000" w:rsidP="005E0337">
            <w:pPr>
              <w:spacing w:before="0"/>
              <w:jc w:val="center"/>
              <w:rPr>
                <w:sz w:val="18"/>
                <w:szCs w:val="18"/>
              </w:rPr>
            </w:pPr>
            <w:hyperlink r:id="rId986" w:history="1">
              <w:r w:rsidR="005E0337" w:rsidRPr="00055EB4">
                <w:rPr>
                  <w:color w:val="0000FF"/>
                  <w:sz w:val="18"/>
                  <w:szCs w:val="18"/>
                  <w:u w:val="single"/>
                </w:rPr>
                <w:t>JVET-AB0202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2EFD7C" w14:textId="77777777" w:rsidR="005E0337" w:rsidRPr="00055EB4" w:rsidRDefault="005E0337" w:rsidP="005E0337">
            <w:pPr>
              <w:spacing w:before="0"/>
              <w:jc w:val="center"/>
              <w:rPr>
                <w:sz w:val="18"/>
                <w:szCs w:val="18"/>
              </w:rPr>
            </w:pPr>
            <w:r w:rsidRPr="00055EB4">
              <w:rPr>
                <w:sz w:val="18"/>
                <w:szCs w:val="18"/>
              </w:rPr>
              <w:t>m61250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BF6021" w14:textId="77777777" w:rsidR="005E0337" w:rsidRPr="00055EB4" w:rsidRDefault="005E0337" w:rsidP="005E0337">
            <w:pPr>
              <w:spacing w:before="0"/>
              <w:jc w:val="left"/>
              <w:rPr>
                <w:sz w:val="18"/>
                <w:szCs w:val="18"/>
              </w:rPr>
            </w:pPr>
            <w:r w:rsidRPr="00055EB4">
              <w:rPr>
                <w:sz w:val="18"/>
                <w:szCs w:val="18"/>
              </w:rPr>
              <w:t>2022-10-18 08:57:06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D7A2E9" w14:textId="77777777" w:rsidR="005E0337" w:rsidRPr="00055EB4" w:rsidRDefault="005E0337" w:rsidP="005E0337">
            <w:pPr>
              <w:spacing w:before="0"/>
              <w:jc w:val="left"/>
              <w:rPr>
                <w:sz w:val="18"/>
                <w:szCs w:val="18"/>
              </w:rPr>
            </w:pPr>
            <w:r w:rsidRPr="00055EB4">
              <w:rPr>
                <w:sz w:val="18"/>
                <w:szCs w:val="18"/>
              </w:rPr>
              <w:t>2022-10-21 10:39:31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91A514" w14:textId="77777777" w:rsidR="005E0337" w:rsidRPr="00055EB4" w:rsidRDefault="005E0337" w:rsidP="005E0337">
            <w:pPr>
              <w:spacing w:before="0"/>
              <w:jc w:val="left"/>
              <w:rPr>
                <w:sz w:val="18"/>
                <w:szCs w:val="18"/>
              </w:rPr>
            </w:pPr>
            <w:r w:rsidRPr="00055EB4">
              <w:rPr>
                <w:sz w:val="18"/>
                <w:szCs w:val="18"/>
              </w:rPr>
              <w:t>2022-10-21 10:39:31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76C156" w14:textId="77777777" w:rsidR="005E0337" w:rsidRPr="00055EB4" w:rsidRDefault="005E0337" w:rsidP="005E0337">
            <w:pPr>
              <w:spacing w:before="0"/>
              <w:jc w:val="left"/>
              <w:rPr>
                <w:sz w:val="18"/>
                <w:szCs w:val="18"/>
              </w:rPr>
            </w:pPr>
            <w:r w:rsidRPr="00055EB4">
              <w:rPr>
                <w:sz w:val="18"/>
                <w:szCs w:val="18"/>
              </w:rPr>
              <w:t>Crosscheck of JVET-AB0110 (EE2-1.15-related: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3EE9C" w14:textId="7A65C93F" w:rsidR="005E0337" w:rsidRPr="00055EB4" w:rsidRDefault="00745D5D" w:rsidP="005E0337">
            <w:pPr>
              <w:spacing w:before="0"/>
              <w:jc w:val="left"/>
              <w:rPr>
                <w:sz w:val="18"/>
                <w:szCs w:val="18"/>
              </w:rPr>
            </w:pPr>
            <w:r w:rsidRPr="00055EB4">
              <w:rPr>
                <w:sz w:val="18"/>
                <w:szCs w:val="18"/>
              </w:rPr>
              <w:t>X. Li (Alibaba)</w:t>
            </w:r>
          </w:p>
        </w:tc>
      </w:tr>
      <w:tr w:rsidR="007A3852" w:rsidRPr="007A3852" w14:paraId="6AC4233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49E68" w14:textId="77777777" w:rsidR="005E0337" w:rsidRPr="00055EB4" w:rsidRDefault="00000000" w:rsidP="005E0337">
            <w:pPr>
              <w:spacing w:before="0"/>
              <w:jc w:val="center"/>
              <w:rPr>
                <w:sz w:val="18"/>
                <w:szCs w:val="18"/>
              </w:rPr>
            </w:pPr>
            <w:hyperlink r:id="rId987" w:history="1">
              <w:r w:rsidR="005E0337" w:rsidRPr="00055EB4">
                <w:rPr>
                  <w:color w:val="0000FF"/>
                  <w:sz w:val="18"/>
                  <w:szCs w:val="18"/>
                  <w:u w:val="single"/>
                </w:rPr>
                <w:t>JVET-AB0203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DBD92" w14:textId="77777777" w:rsidR="005E0337" w:rsidRPr="00055EB4" w:rsidRDefault="005E0337" w:rsidP="005E0337">
            <w:pPr>
              <w:spacing w:before="0"/>
              <w:jc w:val="center"/>
              <w:rPr>
                <w:sz w:val="18"/>
                <w:szCs w:val="18"/>
              </w:rPr>
            </w:pPr>
            <w:r w:rsidRPr="00055EB4">
              <w:rPr>
                <w:sz w:val="18"/>
                <w:szCs w:val="18"/>
              </w:rPr>
              <w:t>m61251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E4FF3" w14:textId="77777777" w:rsidR="005E0337" w:rsidRPr="00055EB4" w:rsidRDefault="005E0337" w:rsidP="005E0337">
            <w:pPr>
              <w:spacing w:before="0"/>
              <w:jc w:val="left"/>
              <w:rPr>
                <w:sz w:val="18"/>
                <w:szCs w:val="18"/>
              </w:rPr>
            </w:pPr>
            <w:r w:rsidRPr="00055EB4">
              <w:rPr>
                <w:sz w:val="18"/>
                <w:szCs w:val="18"/>
              </w:rPr>
              <w:t>2022-10-18 08:57:45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DE2CF" w14:textId="77777777" w:rsidR="005E0337" w:rsidRPr="00055EB4" w:rsidRDefault="005E0337" w:rsidP="005E0337">
            <w:pPr>
              <w:spacing w:before="0"/>
              <w:jc w:val="left"/>
              <w:rPr>
                <w:sz w:val="18"/>
                <w:szCs w:val="18"/>
              </w:rPr>
            </w:pPr>
            <w:r w:rsidRPr="00055EB4">
              <w:rPr>
                <w:sz w:val="18"/>
                <w:szCs w:val="18"/>
              </w:rPr>
              <w:t>2022-10-21 10:39:48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30E9E" w14:textId="77777777" w:rsidR="005E0337" w:rsidRPr="00055EB4" w:rsidRDefault="005E0337" w:rsidP="005E0337">
            <w:pPr>
              <w:spacing w:before="0"/>
              <w:jc w:val="left"/>
              <w:rPr>
                <w:sz w:val="18"/>
                <w:szCs w:val="18"/>
              </w:rPr>
            </w:pPr>
            <w:r w:rsidRPr="00055EB4">
              <w:rPr>
                <w:sz w:val="18"/>
                <w:szCs w:val="18"/>
              </w:rPr>
              <w:t>2022-10-21 10:39:48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4A10F" w14:textId="77777777" w:rsidR="005E0337" w:rsidRPr="00055EB4" w:rsidRDefault="005E0337" w:rsidP="005E0337">
            <w:pPr>
              <w:spacing w:before="0"/>
              <w:jc w:val="left"/>
              <w:rPr>
                <w:sz w:val="18"/>
                <w:szCs w:val="18"/>
              </w:rPr>
            </w:pPr>
            <w:r w:rsidRPr="00055EB4">
              <w:rPr>
                <w:sz w:val="18"/>
                <w:szCs w:val="18"/>
              </w:rPr>
              <w:t>Crosscheck of JVET-AB0180 (Non-EE2: CCCM using non-</w:t>
            </w:r>
            <w:proofErr w:type="spellStart"/>
            <w:r w:rsidRPr="00055EB4">
              <w:rPr>
                <w:sz w:val="18"/>
                <w:szCs w:val="18"/>
              </w:rPr>
              <w:t>downsampled</w:t>
            </w:r>
            <w:proofErr w:type="spellEnd"/>
            <w:r w:rsidRPr="00055EB4">
              <w:rPr>
                <w:sz w:val="18"/>
                <w:szCs w:val="18"/>
              </w:rPr>
              <w:t xml:space="preserve"> luma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13983C" w14:textId="3575ACCA" w:rsidR="005E0337" w:rsidRPr="00055EB4" w:rsidRDefault="00745D5D" w:rsidP="005E0337">
            <w:pPr>
              <w:spacing w:before="0"/>
              <w:jc w:val="left"/>
              <w:rPr>
                <w:sz w:val="18"/>
                <w:szCs w:val="18"/>
              </w:rPr>
            </w:pPr>
            <w:r w:rsidRPr="00055EB4">
              <w:rPr>
                <w:sz w:val="18"/>
                <w:szCs w:val="18"/>
              </w:rPr>
              <w:t>X. Li (Alibaba)</w:t>
            </w:r>
          </w:p>
        </w:tc>
      </w:tr>
      <w:tr w:rsidR="007A3852" w:rsidRPr="007A3852" w14:paraId="2BAA30A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86F023" w14:textId="77777777" w:rsidR="005E0337" w:rsidRPr="00055EB4" w:rsidRDefault="00000000" w:rsidP="005E0337">
            <w:pPr>
              <w:spacing w:before="0"/>
              <w:jc w:val="center"/>
              <w:rPr>
                <w:sz w:val="18"/>
                <w:szCs w:val="18"/>
              </w:rPr>
            </w:pPr>
            <w:hyperlink r:id="rId988" w:history="1">
              <w:r w:rsidR="005E0337" w:rsidRPr="00055EB4">
                <w:rPr>
                  <w:color w:val="0000FF"/>
                  <w:sz w:val="18"/>
                  <w:szCs w:val="18"/>
                  <w:u w:val="single"/>
                </w:rPr>
                <w:t>JVET-AB0204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B72065" w14:textId="77777777" w:rsidR="005E0337" w:rsidRPr="00055EB4" w:rsidRDefault="005E0337" w:rsidP="005E0337">
            <w:pPr>
              <w:spacing w:before="0"/>
              <w:jc w:val="center"/>
              <w:rPr>
                <w:sz w:val="18"/>
                <w:szCs w:val="18"/>
              </w:rPr>
            </w:pPr>
            <w:r w:rsidRPr="00055EB4">
              <w:rPr>
                <w:sz w:val="18"/>
                <w:szCs w:val="18"/>
              </w:rPr>
              <w:t>m61252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628693" w14:textId="77777777" w:rsidR="005E0337" w:rsidRPr="00055EB4" w:rsidRDefault="005E0337" w:rsidP="005E0337">
            <w:pPr>
              <w:spacing w:before="0"/>
              <w:jc w:val="left"/>
              <w:rPr>
                <w:sz w:val="18"/>
                <w:szCs w:val="18"/>
              </w:rPr>
            </w:pPr>
            <w:r w:rsidRPr="00055EB4">
              <w:rPr>
                <w:sz w:val="18"/>
                <w:szCs w:val="18"/>
              </w:rPr>
              <w:t>2022-10-18 09:44:47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D1B078" w14:textId="77777777" w:rsidR="005E0337" w:rsidRPr="00055EB4" w:rsidRDefault="005E0337" w:rsidP="005E0337">
            <w:pPr>
              <w:spacing w:before="0"/>
              <w:jc w:val="left"/>
              <w:rPr>
                <w:sz w:val="18"/>
                <w:szCs w:val="18"/>
              </w:rPr>
            </w:pPr>
            <w:r w:rsidRPr="00055EB4">
              <w:rPr>
                <w:sz w:val="18"/>
                <w:szCs w:val="18"/>
              </w:rPr>
              <w:t>2022-10-22 05:41:38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6BE5F5" w14:textId="77777777" w:rsidR="005E0337" w:rsidRPr="00055EB4" w:rsidRDefault="005E0337" w:rsidP="005E0337">
            <w:pPr>
              <w:spacing w:before="0"/>
              <w:jc w:val="left"/>
              <w:rPr>
                <w:sz w:val="18"/>
                <w:szCs w:val="18"/>
              </w:rPr>
            </w:pPr>
            <w:r w:rsidRPr="00055EB4">
              <w:rPr>
                <w:sz w:val="18"/>
                <w:szCs w:val="18"/>
              </w:rPr>
              <w:t>2022-10-22 05:41:38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618CF2" w14:textId="77777777" w:rsidR="005E0337" w:rsidRPr="00055EB4" w:rsidRDefault="005E0337" w:rsidP="005E0337">
            <w:pPr>
              <w:spacing w:before="0"/>
              <w:jc w:val="left"/>
              <w:rPr>
                <w:sz w:val="18"/>
                <w:szCs w:val="18"/>
              </w:rPr>
            </w:pPr>
            <w:r w:rsidRPr="00055EB4">
              <w:rPr>
                <w:sz w:val="18"/>
                <w:szCs w:val="18"/>
              </w:rPr>
              <w:t>Crosscheck of JVET-AB0158 ([AHG11]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68E872" w14:textId="71CC03DC" w:rsidR="005E0337" w:rsidRPr="00055EB4" w:rsidRDefault="00745D5D" w:rsidP="005E0337">
            <w:pPr>
              <w:spacing w:before="0"/>
              <w:jc w:val="left"/>
              <w:rPr>
                <w:sz w:val="18"/>
                <w:szCs w:val="18"/>
              </w:rPr>
            </w:pPr>
            <w:r w:rsidRPr="00055EB4">
              <w:rPr>
                <w:sz w:val="18"/>
                <w:szCs w:val="18"/>
              </w:rPr>
              <w:t>L. Wang (Tencent)</w:t>
            </w:r>
          </w:p>
        </w:tc>
      </w:tr>
      <w:tr w:rsidR="007A3852" w:rsidRPr="007A3852" w14:paraId="37633E0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995AB" w14:textId="77777777" w:rsidR="005E0337" w:rsidRPr="00055EB4" w:rsidRDefault="00000000" w:rsidP="005E0337">
            <w:pPr>
              <w:spacing w:before="0"/>
              <w:jc w:val="center"/>
              <w:rPr>
                <w:sz w:val="18"/>
                <w:szCs w:val="18"/>
              </w:rPr>
            </w:pPr>
            <w:hyperlink r:id="rId989" w:history="1">
              <w:r w:rsidR="005E0337" w:rsidRPr="00055EB4">
                <w:rPr>
                  <w:color w:val="0000FF"/>
                  <w:sz w:val="18"/>
                  <w:szCs w:val="18"/>
                  <w:u w:val="single"/>
                </w:rPr>
                <w:t>JVET-AB0205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8F8587" w14:textId="77777777" w:rsidR="005E0337" w:rsidRPr="00055EB4" w:rsidRDefault="005E0337" w:rsidP="005E0337">
            <w:pPr>
              <w:spacing w:before="0"/>
              <w:jc w:val="center"/>
              <w:rPr>
                <w:sz w:val="18"/>
                <w:szCs w:val="18"/>
              </w:rPr>
            </w:pPr>
            <w:r w:rsidRPr="00055EB4">
              <w:rPr>
                <w:sz w:val="18"/>
                <w:szCs w:val="18"/>
              </w:rPr>
              <w:t>m61253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028607" w14:textId="77777777" w:rsidR="005E0337" w:rsidRPr="00055EB4" w:rsidRDefault="005E0337" w:rsidP="005E0337">
            <w:pPr>
              <w:spacing w:before="0"/>
              <w:jc w:val="left"/>
              <w:rPr>
                <w:sz w:val="18"/>
                <w:szCs w:val="18"/>
              </w:rPr>
            </w:pPr>
            <w:r w:rsidRPr="00055EB4">
              <w:rPr>
                <w:sz w:val="18"/>
                <w:szCs w:val="18"/>
              </w:rPr>
              <w:t>2022-10-18 09:44:54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C894C" w14:textId="77777777" w:rsidR="005E0337" w:rsidRPr="00055EB4" w:rsidRDefault="005E0337" w:rsidP="005E0337">
            <w:pPr>
              <w:spacing w:before="0"/>
              <w:jc w:val="left"/>
              <w:rPr>
                <w:sz w:val="18"/>
                <w:szCs w:val="18"/>
              </w:rPr>
            </w:pPr>
            <w:r w:rsidRPr="00055EB4">
              <w:rPr>
                <w:sz w:val="18"/>
                <w:szCs w:val="18"/>
              </w:rPr>
              <w:t>2022-10-22 05:38:15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8BD869" w14:textId="77777777" w:rsidR="005E0337" w:rsidRPr="00055EB4" w:rsidRDefault="005E0337" w:rsidP="005E0337">
            <w:pPr>
              <w:spacing w:before="0"/>
              <w:jc w:val="left"/>
              <w:rPr>
                <w:sz w:val="18"/>
                <w:szCs w:val="18"/>
              </w:rPr>
            </w:pPr>
            <w:r w:rsidRPr="00055EB4">
              <w:rPr>
                <w:sz w:val="18"/>
                <w:szCs w:val="18"/>
              </w:rPr>
              <w:t>2022-10-22 05:38:15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A3000" w14:textId="77777777" w:rsidR="005E0337" w:rsidRPr="00055EB4" w:rsidRDefault="005E0337" w:rsidP="005E0337">
            <w:pPr>
              <w:spacing w:before="0"/>
              <w:jc w:val="left"/>
              <w:rPr>
                <w:sz w:val="18"/>
                <w:szCs w:val="18"/>
              </w:rPr>
            </w:pPr>
            <w:r w:rsidRPr="00055EB4">
              <w:rPr>
                <w:sz w:val="18"/>
                <w:szCs w:val="18"/>
              </w:rPr>
              <w:t>Crosscheck of JVET-AB0159 ([AHG11]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105395" w14:textId="3D402507" w:rsidR="005E0337" w:rsidRPr="00055EB4" w:rsidRDefault="00745D5D" w:rsidP="005E0337">
            <w:pPr>
              <w:spacing w:before="0"/>
              <w:jc w:val="left"/>
              <w:rPr>
                <w:sz w:val="18"/>
                <w:szCs w:val="18"/>
              </w:rPr>
            </w:pPr>
            <w:r w:rsidRPr="00055EB4">
              <w:rPr>
                <w:sz w:val="18"/>
                <w:szCs w:val="18"/>
              </w:rPr>
              <w:t>L. Wang (Tencent)</w:t>
            </w:r>
          </w:p>
        </w:tc>
      </w:tr>
      <w:tr w:rsidR="007A3852" w:rsidRPr="007A3852" w14:paraId="4EC8093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FE756" w14:textId="77777777" w:rsidR="005E0337" w:rsidRPr="00055EB4" w:rsidRDefault="00000000" w:rsidP="005E0337">
            <w:pPr>
              <w:spacing w:before="0"/>
              <w:jc w:val="center"/>
              <w:rPr>
                <w:sz w:val="18"/>
                <w:szCs w:val="18"/>
              </w:rPr>
            </w:pPr>
            <w:hyperlink r:id="rId990" w:history="1">
              <w:r w:rsidR="005E0337" w:rsidRPr="00055EB4">
                <w:rPr>
                  <w:color w:val="0000FF"/>
                  <w:sz w:val="18"/>
                  <w:szCs w:val="18"/>
                  <w:u w:val="single"/>
                </w:rPr>
                <w:t>JVET-AB0206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AC90D" w14:textId="77777777" w:rsidR="005E0337" w:rsidRPr="00055EB4" w:rsidRDefault="005E0337" w:rsidP="005E0337">
            <w:pPr>
              <w:spacing w:before="0"/>
              <w:jc w:val="center"/>
              <w:rPr>
                <w:sz w:val="18"/>
                <w:szCs w:val="18"/>
              </w:rPr>
            </w:pPr>
            <w:r w:rsidRPr="00055EB4">
              <w:rPr>
                <w:sz w:val="18"/>
                <w:szCs w:val="18"/>
              </w:rPr>
              <w:t>m61254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AFC679" w14:textId="77777777" w:rsidR="005E0337" w:rsidRPr="00055EB4" w:rsidRDefault="005E0337" w:rsidP="005E0337">
            <w:pPr>
              <w:spacing w:before="0"/>
              <w:jc w:val="left"/>
              <w:rPr>
                <w:sz w:val="18"/>
                <w:szCs w:val="18"/>
              </w:rPr>
            </w:pPr>
            <w:r w:rsidRPr="00055EB4">
              <w:rPr>
                <w:sz w:val="18"/>
                <w:szCs w:val="18"/>
              </w:rPr>
              <w:t>2022-10-18 09:46:51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5DE620" w14:textId="77777777" w:rsidR="005E0337" w:rsidRPr="00055EB4" w:rsidRDefault="005E0337" w:rsidP="005E0337">
            <w:pPr>
              <w:spacing w:before="0"/>
              <w:jc w:val="left"/>
              <w:rPr>
                <w:sz w:val="18"/>
                <w:szCs w:val="18"/>
              </w:rPr>
            </w:pPr>
            <w:r w:rsidRPr="00055EB4">
              <w:rPr>
                <w:sz w:val="18"/>
                <w:szCs w:val="18"/>
              </w:rPr>
              <w:t>2022-10-22 05:46:13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522F1F" w14:textId="77777777" w:rsidR="005E0337" w:rsidRPr="00055EB4" w:rsidRDefault="005E0337" w:rsidP="005E0337">
            <w:pPr>
              <w:spacing w:before="0"/>
              <w:jc w:val="left"/>
              <w:rPr>
                <w:sz w:val="18"/>
                <w:szCs w:val="18"/>
              </w:rPr>
            </w:pPr>
            <w:r w:rsidRPr="00055EB4">
              <w:rPr>
                <w:sz w:val="18"/>
                <w:szCs w:val="18"/>
              </w:rPr>
              <w:t>2022-10-22 05:46:13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67567" w14:textId="77777777" w:rsidR="005E0337" w:rsidRPr="00055EB4" w:rsidRDefault="005E0337" w:rsidP="005E0337">
            <w:pPr>
              <w:spacing w:before="0"/>
              <w:jc w:val="left"/>
              <w:rPr>
                <w:sz w:val="18"/>
                <w:szCs w:val="18"/>
              </w:rPr>
            </w:pPr>
            <w:r w:rsidRPr="00055EB4">
              <w:rPr>
                <w:sz w:val="18"/>
                <w:szCs w:val="18"/>
              </w:rPr>
              <w:t>Crosscheck of JVET-AB0160 ([AHG11]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32D2A7" w14:textId="7FBA0F09" w:rsidR="005E0337" w:rsidRPr="00055EB4" w:rsidRDefault="00745D5D" w:rsidP="005E0337">
            <w:pPr>
              <w:spacing w:before="0"/>
              <w:jc w:val="left"/>
              <w:rPr>
                <w:sz w:val="18"/>
                <w:szCs w:val="18"/>
              </w:rPr>
            </w:pPr>
            <w:r w:rsidRPr="00055EB4">
              <w:rPr>
                <w:sz w:val="18"/>
                <w:szCs w:val="18"/>
              </w:rPr>
              <w:t>L. Wang (Tencent)</w:t>
            </w:r>
          </w:p>
        </w:tc>
      </w:tr>
      <w:tr w:rsidR="007A3852" w:rsidRPr="007A3852" w14:paraId="70E5BC3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174851" w14:textId="77777777" w:rsidR="005E0337" w:rsidRPr="00055EB4" w:rsidRDefault="00000000" w:rsidP="005E0337">
            <w:pPr>
              <w:spacing w:before="0"/>
              <w:jc w:val="center"/>
              <w:rPr>
                <w:sz w:val="18"/>
                <w:szCs w:val="18"/>
              </w:rPr>
            </w:pPr>
            <w:hyperlink r:id="rId991" w:history="1">
              <w:r w:rsidR="005E0337" w:rsidRPr="00055EB4">
                <w:rPr>
                  <w:color w:val="0000FF"/>
                  <w:sz w:val="18"/>
                  <w:szCs w:val="18"/>
                  <w:u w:val="single"/>
                </w:rPr>
                <w:t>JVET-AB0207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E3F7D" w14:textId="77777777" w:rsidR="005E0337" w:rsidRPr="00055EB4" w:rsidRDefault="005E0337" w:rsidP="005E0337">
            <w:pPr>
              <w:spacing w:before="0"/>
              <w:jc w:val="center"/>
              <w:rPr>
                <w:sz w:val="18"/>
                <w:szCs w:val="18"/>
              </w:rPr>
            </w:pPr>
            <w:r w:rsidRPr="00055EB4">
              <w:rPr>
                <w:sz w:val="18"/>
                <w:szCs w:val="18"/>
              </w:rPr>
              <w:t>m61256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68630" w14:textId="77777777" w:rsidR="005E0337" w:rsidRPr="00055EB4" w:rsidRDefault="005E0337" w:rsidP="005E0337">
            <w:pPr>
              <w:spacing w:before="0"/>
              <w:jc w:val="left"/>
              <w:rPr>
                <w:sz w:val="18"/>
                <w:szCs w:val="18"/>
              </w:rPr>
            </w:pPr>
            <w:r w:rsidRPr="00055EB4">
              <w:rPr>
                <w:sz w:val="18"/>
                <w:szCs w:val="18"/>
              </w:rPr>
              <w:t>2022-10-18 10:57:44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6A8F1" w14:textId="77777777" w:rsidR="005E0337" w:rsidRPr="00055EB4" w:rsidRDefault="005E0337" w:rsidP="005E0337">
            <w:pPr>
              <w:spacing w:before="0"/>
              <w:jc w:val="left"/>
              <w:rPr>
                <w:sz w:val="18"/>
                <w:szCs w:val="18"/>
              </w:rPr>
            </w:pPr>
            <w:r w:rsidRPr="00055EB4">
              <w:rPr>
                <w:sz w:val="18"/>
                <w:szCs w:val="18"/>
              </w:rPr>
              <w:t>2022-10-18 15:29:26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2C06A9" w14:textId="77777777" w:rsidR="005E0337" w:rsidRPr="00055EB4" w:rsidRDefault="005E0337" w:rsidP="005E0337">
            <w:pPr>
              <w:spacing w:before="0"/>
              <w:jc w:val="left"/>
              <w:rPr>
                <w:sz w:val="18"/>
                <w:szCs w:val="18"/>
              </w:rPr>
            </w:pPr>
            <w:r w:rsidRPr="00055EB4">
              <w:rPr>
                <w:sz w:val="18"/>
                <w:szCs w:val="18"/>
              </w:rPr>
              <w:t>2022-10-18 15:29:26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84475" w14:textId="77777777" w:rsidR="005E0337" w:rsidRPr="00055EB4" w:rsidRDefault="005E0337" w:rsidP="005E0337">
            <w:pPr>
              <w:spacing w:before="0"/>
              <w:jc w:val="left"/>
              <w:rPr>
                <w:sz w:val="18"/>
                <w:szCs w:val="18"/>
              </w:rPr>
            </w:pPr>
            <w:r w:rsidRPr="00055EB4">
              <w:rPr>
                <w:sz w:val="18"/>
                <w:szCs w:val="18"/>
              </w:rPr>
              <w:t>Cross-check of JVET-AB0165 (EE2-1.16: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3705CA" w14:textId="24112F1A"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Andrivon</w:t>
            </w:r>
            <w:proofErr w:type="spellEnd"/>
            <w:r w:rsidRPr="00055EB4">
              <w:rPr>
                <w:sz w:val="18"/>
                <w:szCs w:val="18"/>
              </w:rPr>
              <w:t xml:space="preserve"> (Xiaomi)</w:t>
            </w:r>
          </w:p>
        </w:tc>
      </w:tr>
      <w:tr w:rsidR="007A3852" w:rsidRPr="007A3852" w14:paraId="6AA6D0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72A622" w14:textId="77777777" w:rsidR="005E0337" w:rsidRPr="00055EB4" w:rsidRDefault="00000000" w:rsidP="005E0337">
            <w:pPr>
              <w:spacing w:before="0"/>
              <w:jc w:val="center"/>
              <w:rPr>
                <w:sz w:val="18"/>
                <w:szCs w:val="18"/>
              </w:rPr>
            </w:pPr>
            <w:hyperlink r:id="rId992" w:history="1">
              <w:r w:rsidR="005E0337" w:rsidRPr="00055EB4">
                <w:rPr>
                  <w:color w:val="0000FF"/>
                  <w:sz w:val="18"/>
                  <w:szCs w:val="18"/>
                  <w:u w:val="single"/>
                </w:rPr>
                <w:t>JVET-AB0208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C4596" w14:textId="77777777" w:rsidR="005E0337" w:rsidRPr="00055EB4" w:rsidRDefault="005E0337" w:rsidP="005E0337">
            <w:pPr>
              <w:spacing w:before="0"/>
              <w:jc w:val="center"/>
              <w:rPr>
                <w:sz w:val="18"/>
                <w:szCs w:val="18"/>
              </w:rPr>
            </w:pPr>
            <w:r w:rsidRPr="00055EB4">
              <w:rPr>
                <w:sz w:val="18"/>
                <w:szCs w:val="18"/>
              </w:rPr>
              <w:t>m61260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E66029" w14:textId="77777777" w:rsidR="005E0337" w:rsidRPr="00055EB4" w:rsidRDefault="005E0337" w:rsidP="005E0337">
            <w:pPr>
              <w:spacing w:before="0"/>
              <w:jc w:val="left"/>
              <w:rPr>
                <w:sz w:val="18"/>
                <w:szCs w:val="18"/>
              </w:rPr>
            </w:pPr>
            <w:r w:rsidRPr="00055EB4">
              <w:rPr>
                <w:sz w:val="18"/>
                <w:szCs w:val="18"/>
              </w:rPr>
              <w:t>2022-10-18 11:10:57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3E87A" w14:textId="77777777" w:rsidR="005E0337" w:rsidRPr="00055EB4" w:rsidRDefault="005E0337" w:rsidP="005E0337">
            <w:pPr>
              <w:spacing w:before="0"/>
              <w:jc w:val="left"/>
              <w:rPr>
                <w:sz w:val="18"/>
                <w:szCs w:val="18"/>
              </w:rPr>
            </w:pPr>
            <w:r w:rsidRPr="00055EB4">
              <w:rPr>
                <w:sz w:val="18"/>
                <w:szCs w:val="18"/>
              </w:rPr>
              <w:t>2022-10-21 14:22:07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FA533C" w14:textId="77777777" w:rsidR="005E0337" w:rsidRPr="00055EB4" w:rsidRDefault="005E0337" w:rsidP="005E0337">
            <w:pPr>
              <w:spacing w:before="0"/>
              <w:jc w:val="left"/>
              <w:rPr>
                <w:sz w:val="18"/>
                <w:szCs w:val="18"/>
              </w:rPr>
            </w:pPr>
            <w:r w:rsidRPr="00055EB4">
              <w:rPr>
                <w:sz w:val="18"/>
                <w:szCs w:val="18"/>
              </w:rPr>
              <w:t>2022-10-21 14:22:07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57E025"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3EA758" w14:textId="50F4D968" w:rsidR="005E0337" w:rsidRPr="00055EB4" w:rsidRDefault="00745D5D" w:rsidP="005E0337">
            <w:pPr>
              <w:spacing w:before="0"/>
              <w:jc w:val="left"/>
              <w:rPr>
                <w:sz w:val="18"/>
                <w:szCs w:val="18"/>
              </w:rPr>
            </w:pPr>
            <w:r w:rsidRPr="00055EB4">
              <w:rPr>
                <w:sz w:val="18"/>
                <w:szCs w:val="18"/>
              </w:rPr>
              <w:t>R.-L. Liao (Alibaba)</w:t>
            </w:r>
          </w:p>
        </w:tc>
      </w:tr>
      <w:tr w:rsidR="007A3852" w:rsidRPr="007A3852" w14:paraId="27C3335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995B20" w14:textId="77777777" w:rsidR="005E0337" w:rsidRPr="00055EB4" w:rsidRDefault="00000000" w:rsidP="005E0337">
            <w:pPr>
              <w:spacing w:before="0"/>
              <w:jc w:val="center"/>
              <w:rPr>
                <w:sz w:val="18"/>
                <w:szCs w:val="18"/>
              </w:rPr>
            </w:pPr>
            <w:hyperlink r:id="rId993" w:history="1">
              <w:r w:rsidR="005E0337" w:rsidRPr="00055EB4">
                <w:rPr>
                  <w:color w:val="0000FF"/>
                  <w:sz w:val="18"/>
                  <w:szCs w:val="18"/>
                  <w:u w:val="single"/>
                </w:rPr>
                <w:t>JVET-AB0209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99CF0" w14:textId="77777777" w:rsidR="005E0337" w:rsidRPr="00055EB4" w:rsidRDefault="005E0337" w:rsidP="005E0337">
            <w:pPr>
              <w:spacing w:before="0"/>
              <w:jc w:val="center"/>
              <w:rPr>
                <w:sz w:val="18"/>
                <w:szCs w:val="18"/>
              </w:rPr>
            </w:pPr>
            <w:r w:rsidRPr="00055EB4">
              <w:rPr>
                <w:sz w:val="18"/>
                <w:szCs w:val="18"/>
              </w:rPr>
              <w:t>m61262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67383" w14:textId="77777777" w:rsidR="005E0337" w:rsidRPr="00055EB4" w:rsidRDefault="005E0337" w:rsidP="005E0337">
            <w:pPr>
              <w:spacing w:before="0"/>
              <w:jc w:val="left"/>
              <w:rPr>
                <w:sz w:val="18"/>
                <w:szCs w:val="18"/>
              </w:rPr>
            </w:pPr>
            <w:r w:rsidRPr="00055EB4">
              <w:rPr>
                <w:sz w:val="18"/>
                <w:szCs w:val="18"/>
              </w:rPr>
              <w:t>2022-10-18 11:11:19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A37A5" w14:textId="77777777" w:rsidR="005E0337" w:rsidRPr="00055EB4" w:rsidRDefault="005E0337" w:rsidP="005E0337">
            <w:pPr>
              <w:spacing w:before="0"/>
              <w:jc w:val="left"/>
              <w:rPr>
                <w:sz w:val="18"/>
                <w:szCs w:val="18"/>
              </w:rPr>
            </w:pPr>
            <w:r w:rsidRPr="00055EB4">
              <w:rPr>
                <w:sz w:val="18"/>
                <w:szCs w:val="18"/>
              </w:rPr>
              <w:t>2022-10-21 14:22:28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55A41" w14:textId="77777777" w:rsidR="005E0337" w:rsidRPr="00055EB4" w:rsidRDefault="005E0337" w:rsidP="005E0337">
            <w:pPr>
              <w:spacing w:before="0"/>
              <w:jc w:val="left"/>
              <w:rPr>
                <w:sz w:val="18"/>
                <w:szCs w:val="18"/>
              </w:rPr>
            </w:pPr>
            <w:r w:rsidRPr="00055EB4">
              <w:rPr>
                <w:sz w:val="18"/>
                <w:szCs w:val="18"/>
              </w:rPr>
              <w:t>2022-10-21 14:22:28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45AFD" w14:textId="77777777" w:rsidR="005E0337" w:rsidRPr="00055EB4" w:rsidRDefault="005E0337" w:rsidP="005E0337">
            <w:pPr>
              <w:spacing w:before="0"/>
              <w:jc w:val="left"/>
              <w:rPr>
                <w:sz w:val="18"/>
                <w:szCs w:val="18"/>
              </w:rPr>
            </w:pPr>
            <w:r w:rsidRPr="00055EB4">
              <w:rPr>
                <w:sz w:val="18"/>
                <w:szCs w:val="18"/>
              </w:rPr>
              <w:t>Crosscheck of JVET-AB0124 (EE2-2.3: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936629" w14:textId="1EA8E8A9" w:rsidR="005E0337" w:rsidRPr="00055EB4" w:rsidRDefault="00745D5D" w:rsidP="005E0337">
            <w:pPr>
              <w:spacing w:before="0"/>
              <w:jc w:val="left"/>
              <w:rPr>
                <w:sz w:val="18"/>
                <w:szCs w:val="18"/>
              </w:rPr>
            </w:pPr>
            <w:r w:rsidRPr="00055EB4">
              <w:rPr>
                <w:sz w:val="18"/>
                <w:szCs w:val="18"/>
              </w:rPr>
              <w:t>R.-L. Liao (Alibaba)</w:t>
            </w:r>
          </w:p>
        </w:tc>
      </w:tr>
      <w:tr w:rsidR="007A3852" w:rsidRPr="007A3852" w14:paraId="5044492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94B785" w14:textId="77777777" w:rsidR="005E0337" w:rsidRPr="00055EB4" w:rsidRDefault="00000000" w:rsidP="005E0337">
            <w:pPr>
              <w:spacing w:before="0"/>
              <w:jc w:val="center"/>
              <w:rPr>
                <w:sz w:val="18"/>
                <w:szCs w:val="18"/>
              </w:rPr>
            </w:pPr>
            <w:hyperlink r:id="rId994" w:history="1">
              <w:r w:rsidR="005E0337" w:rsidRPr="00055EB4">
                <w:rPr>
                  <w:color w:val="0000FF"/>
                  <w:sz w:val="18"/>
                  <w:szCs w:val="18"/>
                  <w:u w:val="single"/>
                </w:rPr>
                <w:t>JVET-AB0210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11DEB" w14:textId="77777777" w:rsidR="005E0337" w:rsidRPr="00055EB4" w:rsidRDefault="005E0337" w:rsidP="005E0337">
            <w:pPr>
              <w:spacing w:before="0"/>
              <w:jc w:val="center"/>
              <w:rPr>
                <w:sz w:val="18"/>
                <w:szCs w:val="18"/>
              </w:rPr>
            </w:pPr>
            <w:r w:rsidRPr="00055EB4">
              <w:rPr>
                <w:sz w:val="18"/>
                <w:szCs w:val="18"/>
              </w:rPr>
              <w:t>m61265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5877A" w14:textId="77777777" w:rsidR="005E0337" w:rsidRPr="00055EB4" w:rsidRDefault="005E0337" w:rsidP="005E0337">
            <w:pPr>
              <w:spacing w:before="0"/>
              <w:jc w:val="left"/>
              <w:rPr>
                <w:sz w:val="18"/>
                <w:szCs w:val="18"/>
              </w:rPr>
            </w:pPr>
            <w:r w:rsidRPr="00055EB4">
              <w:rPr>
                <w:sz w:val="18"/>
                <w:szCs w:val="18"/>
              </w:rPr>
              <w:t>2022-10-18 15:11:19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B3BA0" w14:textId="77777777" w:rsidR="005E0337" w:rsidRPr="00055EB4" w:rsidRDefault="005E0337" w:rsidP="005E0337">
            <w:pPr>
              <w:spacing w:before="0"/>
              <w:jc w:val="left"/>
              <w:rPr>
                <w:sz w:val="18"/>
                <w:szCs w:val="18"/>
              </w:rPr>
            </w:pPr>
            <w:r w:rsidRPr="00055EB4">
              <w:rPr>
                <w:sz w:val="18"/>
                <w:szCs w:val="18"/>
              </w:rPr>
              <w:t>2022-10-18 15:18:17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B169C" w14:textId="77777777" w:rsidR="005E0337" w:rsidRPr="00055EB4" w:rsidRDefault="005E0337" w:rsidP="005E0337">
            <w:pPr>
              <w:spacing w:before="0"/>
              <w:jc w:val="left"/>
              <w:rPr>
                <w:sz w:val="18"/>
                <w:szCs w:val="18"/>
              </w:rPr>
            </w:pPr>
            <w:r w:rsidRPr="00055EB4">
              <w:rPr>
                <w:sz w:val="18"/>
                <w:szCs w:val="18"/>
              </w:rPr>
              <w:t>2022-10-19 08:45:48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F1BF8" w14:textId="77777777" w:rsidR="005E0337" w:rsidRPr="00055EB4" w:rsidRDefault="005E0337" w:rsidP="005E0337">
            <w:pPr>
              <w:spacing w:before="0"/>
              <w:jc w:val="left"/>
              <w:rPr>
                <w:sz w:val="18"/>
                <w:szCs w:val="18"/>
              </w:rPr>
            </w:pPr>
            <w:r w:rsidRPr="00055EB4">
              <w:rPr>
                <w:sz w:val="18"/>
                <w:szCs w:val="18"/>
              </w:rPr>
              <w:t>AHG3/10: VTM multilayer profile encoder fixes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90B388" w14:textId="1E315303" w:rsidR="005E0337" w:rsidRPr="00055EB4" w:rsidRDefault="00745D5D" w:rsidP="005E0337">
            <w:pPr>
              <w:spacing w:before="0"/>
              <w:jc w:val="left"/>
              <w:rPr>
                <w:sz w:val="18"/>
                <w:szCs w:val="18"/>
              </w:rPr>
            </w:pPr>
            <w:r w:rsidRPr="00055EB4">
              <w:rPr>
                <w:sz w:val="18"/>
                <w:szCs w:val="18"/>
              </w:rPr>
              <w:t>F. Urban</w:t>
            </w:r>
            <w:r w:rsidR="00442BF8">
              <w:rPr>
                <w:sz w:val="18"/>
                <w:szCs w:val="18"/>
              </w:rPr>
              <w:br/>
            </w:r>
            <w:r w:rsidR="005E0337" w:rsidRPr="00055EB4">
              <w:rPr>
                <w:sz w:val="18"/>
                <w:szCs w:val="18"/>
              </w:rPr>
              <w:t>P. de Lagrange</w:t>
            </w:r>
            <w:r w:rsidR="00442BF8">
              <w:rPr>
                <w:sz w:val="18"/>
                <w:szCs w:val="18"/>
              </w:rPr>
              <w:br/>
            </w:r>
            <w:r w:rsidR="005E0337" w:rsidRPr="00055EB4">
              <w:rPr>
                <w:sz w:val="18"/>
                <w:szCs w:val="18"/>
              </w:rPr>
              <w:t xml:space="preserve">G. </w:t>
            </w:r>
            <w:proofErr w:type="spellStart"/>
            <w:r w:rsidR="005E0337" w:rsidRPr="00055EB4">
              <w:rPr>
                <w:sz w:val="18"/>
                <w:szCs w:val="18"/>
              </w:rPr>
              <w:t>Marquant</w:t>
            </w:r>
            <w:proofErr w:type="spellEnd"/>
            <w:r w:rsidR="00442BF8">
              <w:rPr>
                <w:sz w:val="18"/>
                <w:szCs w:val="18"/>
              </w:rPr>
              <w:br/>
            </w:r>
            <w:r w:rsidR="005E0337" w:rsidRPr="00055EB4">
              <w:rPr>
                <w:sz w:val="18"/>
                <w:szCs w:val="18"/>
              </w:rPr>
              <w:t>C. Salmon-</w:t>
            </w:r>
            <w:proofErr w:type="spellStart"/>
            <w:r w:rsidR="005E0337" w:rsidRPr="00055EB4">
              <w:rPr>
                <w:sz w:val="18"/>
                <w:szCs w:val="18"/>
              </w:rPr>
              <w:t>Legagneur</w:t>
            </w:r>
            <w:proofErr w:type="spellEnd"/>
            <w:r w:rsidR="005E0337" w:rsidRPr="00055EB4">
              <w:rPr>
                <w:sz w:val="18"/>
                <w:szCs w:val="18"/>
              </w:rPr>
              <w:t xml:space="preserve"> (</w:t>
            </w:r>
            <w:proofErr w:type="spellStart"/>
            <w:r w:rsidR="00A214AD" w:rsidRPr="00055EB4">
              <w:rPr>
                <w:sz w:val="18"/>
                <w:szCs w:val="18"/>
              </w:rPr>
              <w:t>InterDigital</w:t>
            </w:r>
            <w:proofErr w:type="spellEnd"/>
            <w:r w:rsidR="005E0337" w:rsidRPr="00055EB4">
              <w:rPr>
                <w:sz w:val="18"/>
                <w:szCs w:val="18"/>
              </w:rPr>
              <w:t>)</w:t>
            </w:r>
          </w:p>
        </w:tc>
      </w:tr>
      <w:tr w:rsidR="007A3852" w:rsidRPr="007A3852" w14:paraId="5044842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B8208E" w14:textId="77777777" w:rsidR="005E0337" w:rsidRPr="00055EB4" w:rsidRDefault="00000000" w:rsidP="005E0337">
            <w:pPr>
              <w:spacing w:before="0"/>
              <w:jc w:val="center"/>
              <w:rPr>
                <w:sz w:val="18"/>
                <w:szCs w:val="18"/>
              </w:rPr>
            </w:pPr>
            <w:hyperlink r:id="rId995" w:history="1">
              <w:r w:rsidR="005E0337" w:rsidRPr="00055EB4">
                <w:rPr>
                  <w:color w:val="0000FF"/>
                  <w:sz w:val="18"/>
                  <w:szCs w:val="18"/>
                  <w:u w:val="single"/>
                </w:rPr>
                <w:t>JVET-AB0211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C5E64A" w14:textId="77777777" w:rsidR="005E0337" w:rsidRPr="00055EB4" w:rsidRDefault="005E0337" w:rsidP="005E0337">
            <w:pPr>
              <w:spacing w:before="0"/>
              <w:jc w:val="center"/>
              <w:rPr>
                <w:sz w:val="18"/>
                <w:szCs w:val="18"/>
              </w:rPr>
            </w:pPr>
            <w:r w:rsidRPr="00055EB4">
              <w:rPr>
                <w:sz w:val="18"/>
                <w:szCs w:val="18"/>
              </w:rPr>
              <w:t>m61268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2084A5" w14:textId="77777777" w:rsidR="005E0337" w:rsidRPr="00055EB4" w:rsidRDefault="005E0337" w:rsidP="005E0337">
            <w:pPr>
              <w:spacing w:before="0"/>
              <w:jc w:val="left"/>
              <w:rPr>
                <w:sz w:val="18"/>
                <w:szCs w:val="18"/>
              </w:rPr>
            </w:pPr>
            <w:r w:rsidRPr="00055EB4">
              <w:rPr>
                <w:sz w:val="18"/>
                <w:szCs w:val="18"/>
              </w:rPr>
              <w:t>2022-10-18 16:36:20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D66AA" w14:textId="77777777" w:rsidR="005E0337" w:rsidRPr="00055EB4" w:rsidRDefault="005E0337" w:rsidP="005E0337">
            <w:pPr>
              <w:spacing w:before="0"/>
              <w:jc w:val="left"/>
              <w:rPr>
                <w:sz w:val="18"/>
                <w:szCs w:val="18"/>
              </w:rPr>
            </w:pPr>
            <w:r w:rsidRPr="00055EB4">
              <w:rPr>
                <w:sz w:val="18"/>
                <w:szCs w:val="18"/>
              </w:rPr>
              <w:t>2022-10-21 13:58:09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84E7D" w14:textId="77777777" w:rsidR="005E0337" w:rsidRPr="00055EB4" w:rsidRDefault="005E0337" w:rsidP="005E0337">
            <w:pPr>
              <w:spacing w:before="0"/>
              <w:jc w:val="left"/>
              <w:rPr>
                <w:sz w:val="18"/>
                <w:szCs w:val="18"/>
              </w:rPr>
            </w:pPr>
            <w:r w:rsidRPr="00055EB4">
              <w:rPr>
                <w:sz w:val="18"/>
                <w:szCs w:val="18"/>
              </w:rPr>
              <w:t>2022-10-21 13:58:09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D8143C" w14:textId="77777777" w:rsidR="005E0337" w:rsidRPr="00055EB4" w:rsidRDefault="005E0337" w:rsidP="005E0337">
            <w:pPr>
              <w:spacing w:before="0"/>
              <w:jc w:val="left"/>
              <w:rPr>
                <w:sz w:val="18"/>
                <w:szCs w:val="18"/>
              </w:rPr>
            </w:pPr>
            <w:r w:rsidRPr="00055EB4">
              <w:rPr>
                <w:sz w:val="18"/>
                <w:szCs w:val="18"/>
              </w:rPr>
              <w:t xml:space="preserve">Crosscheck of JVET-AB0130 (EE2-1.14: </w:t>
            </w:r>
            <w:proofErr w:type="spellStart"/>
            <w:r w:rsidRPr="00055EB4">
              <w:rPr>
                <w:sz w:val="18"/>
                <w:szCs w:val="18"/>
              </w:rPr>
              <w:t>IntraTMP</w:t>
            </w:r>
            <w:proofErr w:type="spellEnd"/>
            <w:r w:rsidRPr="00055EB4">
              <w:rPr>
                <w:sz w:val="18"/>
                <w:szCs w:val="18"/>
              </w:rPr>
              <w:t xml:space="preserve"> adaptation for camera-captured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D2154" w14:textId="654A62D8" w:rsidR="005E0337" w:rsidRPr="00055EB4" w:rsidRDefault="00745D5D" w:rsidP="005E0337">
            <w:pPr>
              <w:spacing w:before="0"/>
              <w:jc w:val="left"/>
              <w:rPr>
                <w:sz w:val="18"/>
                <w:szCs w:val="18"/>
              </w:rPr>
            </w:pPr>
            <w:r w:rsidRPr="00055EB4">
              <w:rPr>
                <w:sz w:val="18"/>
                <w:szCs w:val="18"/>
              </w:rPr>
              <w:t>D</w:t>
            </w:r>
            <w:r w:rsidR="00FE5F35" w:rsidRPr="00055EB4">
              <w:rPr>
                <w:sz w:val="18"/>
                <w:szCs w:val="18"/>
              </w:rPr>
              <w:t>.</w:t>
            </w:r>
            <w:r w:rsidRPr="00055EB4">
              <w:rPr>
                <w:sz w:val="18"/>
                <w:szCs w:val="18"/>
              </w:rPr>
              <w:t xml:space="preserve"> Ruiz Coll</w:t>
            </w:r>
            <w:r w:rsidR="00442BF8">
              <w:rPr>
                <w:sz w:val="18"/>
                <w:szCs w:val="18"/>
              </w:rPr>
              <w:br/>
            </w:r>
            <w:r w:rsidRPr="00055EB4">
              <w:rPr>
                <w:sz w:val="18"/>
                <w:szCs w:val="18"/>
              </w:rPr>
              <w:t>V</w:t>
            </w:r>
            <w:r w:rsidR="00FE5F35" w:rsidRPr="00055EB4">
              <w:rPr>
                <w:sz w:val="18"/>
                <w:szCs w:val="18"/>
              </w:rPr>
              <w:t>.</w:t>
            </w:r>
            <w:r w:rsidRPr="00055EB4">
              <w:rPr>
                <w:sz w:val="18"/>
                <w:szCs w:val="18"/>
              </w:rPr>
              <w:t xml:space="preserve"> </w:t>
            </w:r>
            <w:proofErr w:type="spellStart"/>
            <w:r w:rsidRPr="00055EB4">
              <w:rPr>
                <w:sz w:val="18"/>
                <w:szCs w:val="18"/>
              </w:rPr>
              <w:t>Warudkar</w:t>
            </w:r>
            <w:proofErr w:type="spellEnd"/>
            <w:r w:rsidR="005E0337" w:rsidRPr="00055EB4">
              <w:rPr>
                <w:sz w:val="18"/>
                <w:szCs w:val="18"/>
              </w:rPr>
              <w:t xml:space="preserve"> (</w:t>
            </w:r>
            <w:proofErr w:type="spellStart"/>
            <w:r w:rsidR="005E0337" w:rsidRPr="00055EB4">
              <w:rPr>
                <w:sz w:val="18"/>
                <w:szCs w:val="18"/>
              </w:rPr>
              <w:t>Ofinno</w:t>
            </w:r>
            <w:proofErr w:type="spellEnd"/>
            <w:r w:rsidR="005E0337" w:rsidRPr="00055EB4">
              <w:rPr>
                <w:sz w:val="18"/>
                <w:szCs w:val="18"/>
              </w:rPr>
              <w:t>)</w:t>
            </w:r>
          </w:p>
        </w:tc>
      </w:tr>
      <w:tr w:rsidR="007A3852" w:rsidRPr="007A3852" w14:paraId="53F8E1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DE66A" w14:textId="77777777" w:rsidR="005E0337" w:rsidRPr="00055EB4" w:rsidRDefault="00000000" w:rsidP="005E0337">
            <w:pPr>
              <w:spacing w:before="0"/>
              <w:jc w:val="center"/>
              <w:rPr>
                <w:sz w:val="18"/>
                <w:szCs w:val="18"/>
              </w:rPr>
            </w:pPr>
            <w:hyperlink r:id="rId996" w:history="1">
              <w:r w:rsidR="005E0337" w:rsidRPr="00055EB4">
                <w:rPr>
                  <w:color w:val="0000FF"/>
                  <w:sz w:val="18"/>
                  <w:szCs w:val="18"/>
                  <w:u w:val="single"/>
                </w:rPr>
                <w:t>JVET-AB0212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CD5716" w14:textId="77777777" w:rsidR="005E0337" w:rsidRPr="00055EB4" w:rsidRDefault="005E0337" w:rsidP="005E0337">
            <w:pPr>
              <w:spacing w:before="0"/>
              <w:jc w:val="center"/>
              <w:rPr>
                <w:sz w:val="18"/>
                <w:szCs w:val="18"/>
              </w:rPr>
            </w:pPr>
            <w:r w:rsidRPr="00055EB4">
              <w:rPr>
                <w:sz w:val="18"/>
                <w:szCs w:val="18"/>
              </w:rPr>
              <w:t>m61269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2B418" w14:textId="77777777" w:rsidR="005E0337" w:rsidRPr="00055EB4" w:rsidRDefault="005E0337" w:rsidP="005E0337">
            <w:pPr>
              <w:spacing w:before="0"/>
              <w:jc w:val="left"/>
              <w:rPr>
                <w:sz w:val="18"/>
                <w:szCs w:val="18"/>
              </w:rPr>
            </w:pPr>
            <w:r w:rsidRPr="00055EB4">
              <w:rPr>
                <w:sz w:val="18"/>
                <w:szCs w:val="18"/>
              </w:rPr>
              <w:t>2022-10-18 17:10:39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3D309" w14:textId="77777777" w:rsidR="005E0337" w:rsidRPr="00055EB4" w:rsidRDefault="005E0337" w:rsidP="005E0337">
            <w:pPr>
              <w:spacing w:before="0"/>
              <w:jc w:val="left"/>
              <w:rPr>
                <w:sz w:val="18"/>
                <w:szCs w:val="18"/>
              </w:rPr>
            </w:pPr>
            <w:r w:rsidRPr="00055EB4">
              <w:rPr>
                <w:sz w:val="18"/>
                <w:szCs w:val="18"/>
              </w:rPr>
              <w:t>2022-10-21 10:44:42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93E3B3" w14:textId="77777777" w:rsidR="005E0337" w:rsidRPr="00055EB4" w:rsidRDefault="005E0337" w:rsidP="005E0337">
            <w:pPr>
              <w:spacing w:before="0"/>
              <w:jc w:val="left"/>
              <w:rPr>
                <w:sz w:val="18"/>
                <w:szCs w:val="18"/>
              </w:rPr>
            </w:pPr>
            <w:r w:rsidRPr="00055EB4">
              <w:rPr>
                <w:sz w:val="18"/>
                <w:szCs w:val="18"/>
              </w:rPr>
              <w:t>2022-10-21 10:44:42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93255E" w14:textId="77777777" w:rsidR="005E0337" w:rsidRPr="00055EB4" w:rsidRDefault="005E0337" w:rsidP="005E0337">
            <w:pPr>
              <w:spacing w:before="0"/>
              <w:jc w:val="left"/>
              <w:rPr>
                <w:sz w:val="18"/>
                <w:szCs w:val="18"/>
              </w:rPr>
            </w:pPr>
            <w:r w:rsidRPr="00055EB4">
              <w:rPr>
                <w:sz w:val="18"/>
                <w:szCs w:val="18"/>
              </w:rPr>
              <w:t>Crosscheck of JVET-AB0129 (EE2-1.1) and JVET-AB0155 (EE2-1.6)</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0D4ABB" w14:textId="20547E00" w:rsidR="005E0337" w:rsidRPr="00055EB4" w:rsidRDefault="00745D5D" w:rsidP="005E0337">
            <w:pPr>
              <w:spacing w:before="0"/>
              <w:jc w:val="left"/>
              <w:rPr>
                <w:sz w:val="18"/>
                <w:szCs w:val="18"/>
              </w:rPr>
            </w:pPr>
            <w:r w:rsidRPr="00055EB4">
              <w:rPr>
                <w:sz w:val="18"/>
                <w:szCs w:val="18"/>
              </w:rPr>
              <w:t>B. Ray (Qualcomm)</w:t>
            </w:r>
          </w:p>
        </w:tc>
      </w:tr>
      <w:tr w:rsidR="007A3852" w:rsidRPr="007A3852" w14:paraId="2FEB5C0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2A312" w14:textId="77777777" w:rsidR="005E0337" w:rsidRPr="00055EB4" w:rsidRDefault="00000000" w:rsidP="005E0337">
            <w:pPr>
              <w:spacing w:before="0"/>
              <w:jc w:val="center"/>
              <w:rPr>
                <w:sz w:val="18"/>
                <w:szCs w:val="18"/>
              </w:rPr>
            </w:pPr>
            <w:hyperlink r:id="rId997" w:history="1">
              <w:r w:rsidR="005E0337" w:rsidRPr="00055EB4">
                <w:rPr>
                  <w:color w:val="0000FF"/>
                  <w:sz w:val="18"/>
                  <w:szCs w:val="18"/>
                  <w:u w:val="single"/>
                </w:rPr>
                <w:t>JVET-AB0213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69C32" w14:textId="77777777" w:rsidR="005E0337" w:rsidRPr="00055EB4" w:rsidRDefault="005E0337" w:rsidP="005E0337">
            <w:pPr>
              <w:spacing w:before="0"/>
              <w:jc w:val="center"/>
              <w:rPr>
                <w:sz w:val="18"/>
                <w:szCs w:val="18"/>
              </w:rPr>
            </w:pPr>
            <w:r w:rsidRPr="00055EB4">
              <w:rPr>
                <w:sz w:val="18"/>
                <w:szCs w:val="18"/>
              </w:rPr>
              <w:t>m61270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2D58C" w14:textId="77777777" w:rsidR="005E0337" w:rsidRPr="00055EB4" w:rsidRDefault="005E0337" w:rsidP="005E0337">
            <w:pPr>
              <w:spacing w:before="0"/>
              <w:jc w:val="left"/>
              <w:rPr>
                <w:sz w:val="18"/>
                <w:szCs w:val="18"/>
              </w:rPr>
            </w:pPr>
            <w:r w:rsidRPr="00055EB4">
              <w:rPr>
                <w:sz w:val="18"/>
                <w:szCs w:val="18"/>
              </w:rPr>
              <w:t>2022-10-18 17:21:27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73C38" w14:textId="77777777" w:rsidR="005E0337" w:rsidRPr="00055EB4" w:rsidRDefault="005E0337" w:rsidP="005E0337">
            <w:pPr>
              <w:spacing w:before="0"/>
              <w:jc w:val="left"/>
              <w:rPr>
                <w:sz w:val="18"/>
                <w:szCs w:val="18"/>
              </w:rPr>
            </w:pPr>
            <w:r w:rsidRPr="00055EB4">
              <w:rPr>
                <w:sz w:val="18"/>
                <w:szCs w:val="18"/>
              </w:rPr>
              <w:t>2022-10-19 08:56:33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DFA72" w14:textId="77777777" w:rsidR="005E0337" w:rsidRPr="00055EB4" w:rsidRDefault="005E0337" w:rsidP="005E0337">
            <w:pPr>
              <w:spacing w:before="0"/>
              <w:jc w:val="left"/>
              <w:rPr>
                <w:sz w:val="18"/>
                <w:szCs w:val="18"/>
              </w:rPr>
            </w:pPr>
            <w:r w:rsidRPr="00055EB4">
              <w:rPr>
                <w:sz w:val="18"/>
                <w:szCs w:val="18"/>
              </w:rPr>
              <w:t>2022-10-19 08:56:33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ADD9E7" w14:textId="77777777" w:rsidR="005E0337" w:rsidRPr="00055EB4" w:rsidRDefault="005E0337" w:rsidP="005E0337">
            <w:pPr>
              <w:spacing w:before="0"/>
              <w:jc w:val="left"/>
              <w:rPr>
                <w:sz w:val="18"/>
                <w:szCs w:val="18"/>
              </w:rPr>
            </w:pPr>
            <w:r w:rsidRPr="00055EB4">
              <w:rPr>
                <w:sz w:val="18"/>
                <w:szCs w:val="18"/>
              </w:rPr>
              <w:t xml:space="preserve">Cross-check of JVET-AB0131: "EE2-3.1a: </w:t>
            </w:r>
            <w:proofErr w:type="spellStart"/>
            <w:r w:rsidRPr="00055EB4">
              <w:rPr>
                <w:sz w:val="18"/>
                <w:szCs w:val="18"/>
              </w:rPr>
              <w:t>IntraTMP</w:t>
            </w:r>
            <w:proofErr w:type="spellEnd"/>
            <w:r w:rsidRPr="00055EB4">
              <w:rPr>
                <w:sz w:val="18"/>
                <w:szCs w:val="18"/>
              </w:rPr>
              <w:t xml:space="preserve">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D61BD" w14:textId="384F68BF"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0D51A49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5BC73" w14:textId="77777777" w:rsidR="005E0337" w:rsidRPr="00055EB4" w:rsidRDefault="00000000" w:rsidP="005E0337">
            <w:pPr>
              <w:spacing w:before="0"/>
              <w:jc w:val="center"/>
              <w:rPr>
                <w:sz w:val="18"/>
                <w:szCs w:val="18"/>
              </w:rPr>
            </w:pPr>
            <w:hyperlink r:id="rId998" w:history="1">
              <w:r w:rsidR="005E0337" w:rsidRPr="00055EB4">
                <w:rPr>
                  <w:color w:val="0000FF"/>
                  <w:sz w:val="18"/>
                  <w:szCs w:val="18"/>
                  <w:u w:val="single"/>
                </w:rPr>
                <w:t>JVET-AB0214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B6E0D" w14:textId="77777777" w:rsidR="005E0337" w:rsidRPr="00055EB4" w:rsidRDefault="005E0337" w:rsidP="005E0337">
            <w:pPr>
              <w:spacing w:before="0"/>
              <w:jc w:val="center"/>
              <w:rPr>
                <w:sz w:val="18"/>
                <w:szCs w:val="18"/>
              </w:rPr>
            </w:pPr>
            <w:r w:rsidRPr="00055EB4">
              <w:rPr>
                <w:sz w:val="18"/>
                <w:szCs w:val="18"/>
              </w:rPr>
              <w:t>m61271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9E6AD" w14:textId="77777777" w:rsidR="005E0337" w:rsidRPr="00055EB4" w:rsidRDefault="005E0337" w:rsidP="005E0337">
            <w:pPr>
              <w:spacing w:before="0"/>
              <w:jc w:val="left"/>
              <w:rPr>
                <w:sz w:val="18"/>
                <w:szCs w:val="18"/>
              </w:rPr>
            </w:pPr>
            <w:r w:rsidRPr="00055EB4">
              <w:rPr>
                <w:sz w:val="18"/>
                <w:szCs w:val="18"/>
              </w:rPr>
              <w:t>2022-10-18 17:23:38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E361BA" w14:textId="77777777" w:rsidR="005E0337" w:rsidRPr="00055EB4" w:rsidRDefault="005E0337" w:rsidP="005E0337">
            <w:pPr>
              <w:spacing w:before="0"/>
              <w:jc w:val="left"/>
              <w:rPr>
                <w:sz w:val="18"/>
                <w:szCs w:val="18"/>
              </w:rPr>
            </w:pPr>
            <w:r w:rsidRPr="00055EB4">
              <w:rPr>
                <w:sz w:val="18"/>
                <w:szCs w:val="18"/>
              </w:rPr>
              <w:t>2022-10-19 08:59:02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28DF1B" w14:textId="77777777" w:rsidR="005E0337" w:rsidRPr="00055EB4" w:rsidRDefault="005E0337" w:rsidP="005E0337">
            <w:pPr>
              <w:spacing w:before="0"/>
              <w:jc w:val="left"/>
              <w:rPr>
                <w:sz w:val="18"/>
                <w:szCs w:val="18"/>
              </w:rPr>
            </w:pPr>
            <w:r w:rsidRPr="00055EB4">
              <w:rPr>
                <w:sz w:val="18"/>
                <w:szCs w:val="18"/>
              </w:rPr>
              <w:t>2022-10-19 08:59:02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3F409" w14:textId="77777777" w:rsidR="005E0337" w:rsidRPr="00055EB4" w:rsidRDefault="005E0337" w:rsidP="005E0337">
            <w:pPr>
              <w:spacing w:before="0"/>
              <w:jc w:val="left"/>
              <w:rPr>
                <w:sz w:val="18"/>
                <w:szCs w:val="18"/>
              </w:rPr>
            </w:pPr>
            <w:r w:rsidRPr="00055EB4">
              <w:rPr>
                <w:sz w:val="18"/>
                <w:szCs w:val="18"/>
              </w:rPr>
              <w:t xml:space="preserve">Cross-check of JVET-AB0061: "EE2-3.2: Using block vector derived from </w:t>
            </w:r>
            <w:proofErr w:type="spellStart"/>
            <w:r w:rsidRPr="00055EB4">
              <w:rPr>
                <w:sz w:val="18"/>
                <w:szCs w:val="18"/>
              </w:rPr>
              <w:t>IntraTMP</w:t>
            </w:r>
            <w:proofErr w:type="spellEnd"/>
            <w:r w:rsidRPr="00055EB4">
              <w:rPr>
                <w:sz w:val="18"/>
                <w:szCs w:val="18"/>
              </w:rPr>
              <w:t xml:space="preserve"> for IBC"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B5E651" w14:textId="0CFB59BD"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67638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415BE" w14:textId="77777777" w:rsidR="005E0337" w:rsidRPr="00055EB4" w:rsidRDefault="00000000" w:rsidP="005E0337">
            <w:pPr>
              <w:spacing w:before="0"/>
              <w:jc w:val="center"/>
              <w:rPr>
                <w:sz w:val="18"/>
                <w:szCs w:val="18"/>
              </w:rPr>
            </w:pPr>
            <w:hyperlink r:id="rId999" w:history="1">
              <w:r w:rsidR="005E0337" w:rsidRPr="00055EB4">
                <w:rPr>
                  <w:color w:val="0000FF"/>
                  <w:sz w:val="18"/>
                  <w:szCs w:val="18"/>
                  <w:u w:val="single"/>
                </w:rPr>
                <w:t>JVET-AB0215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62C82E" w14:textId="77777777" w:rsidR="005E0337" w:rsidRPr="00055EB4" w:rsidRDefault="005E0337" w:rsidP="005E0337">
            <w:pPr>
              <w:spacing w:before="0"/>
              <w:jc w:val="center"/>
              <w:rPr>
                <w:sz w:val="18"/>
                <w:szCs w:val="18"/>
              </w:rPr>
            </w:pPr>
            <w:r w:rsidRPr="00055EB4">
              <w:rPr>
                <w:sz w:val="18"/>
                <w:szCs w:val="18"/>
              </w:rPr>
              <w:t>m61272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A6625B" w14:textId="77777777" w:rsidR="005E0337" w:rsidRPr="00055EB4" w:rsidRDefault="005E0337" w:rsidP="005E0337">
            <w:pPr>
              <w:spacing w:before="0"/>
              <w:jc w:val="left"/>
              <w:rPr>
                <w:sz w:val="18"/>
                <w:szCs w:val="18"/>
              </w:rPr>
            </w:pPr>
            <w:r w:rsidRPr="00055EB4">
              <w:rPr>
                <w:sz w:val="18"/>
                <w:szCs w:val="18"/>
              </w:rPr>
              <w:t>2022-10-18 17:25:25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0822" w14:textId="77777777" w:rsidR="005E0337" w:rsidRPr="00055EB4" w:rsidRDefault="005E0337" w:rsidP="005E0337">
            <w:pPr>
              <w:spacing w:before="0"/>
              <w:jc w:val="left"/>
              <w:rPr>
                <w:sz w:val="18"/>
                <w:szCs w:val="18"/>
              </w:rPr>
            </w:pPr>
            <w:r w:rsidRPr="00055EB4">
              <w:rPr>
                <w:sz w:val="18"/>
                <w:szCs w:val="18"/>
              </w:rPr>
              <w:t>2022-10-19 09:01:12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FD00B5" w14:textId="77777777" w:rsidR="005E0337" w:rsidRPr="00055EB4" w:rsidRDefault="005E0337" w:rsidP="005E0337">
            <w:pPr>
              <w:spacing w:before="0"/>
              <w:jc w:val="left"/>
              <w:rPr>
                <w:sz w:val="18"/>
                <w:szCs w:val="18"/>
              </w:rPr>
            </w:pPr>
            <w:r w:rsidRPr="00055EB4">
              <w:rPr>
                <w:sz w:val="18"/>
                <w:szCs w:val="18"/>
              </w:rPr>
              <w:t>2022-10-19 09:01:12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0D914" w14:textId="77777777" w:rsidR="005E0337" w:rsidRPr="00055EB4" w:rsidRDefault="005E0337" w:rsidP="005E0337">
            <w:pPr>
              <w:spacing w:before="0"/>
              <w:jc w:val="left"/>
              <w:rPr>
                <w:sz w:val="18"/>
                <w:szCs w:val="18"/>
              </w:rPr>
            </w:pPr>
            <w:r w:rsidRPr="00055EB4">
              <w:rPr>
                <w:sz w:val="18"/>
                <w:szCs w:val="18"/>
              </w:rPr>
              <w:t>Cross-check of JVET-AB00132: "EE2-3.3: Combination of EE2-3.1a and EE2-3.2"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648605" w14:textId="3C40D8FA"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0044E17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8E392" w14:textId="77777777" w:rsidR="005E0337" w:rsidRPr="00055EB4" w:rsidRDefault="00000000" w:rsidP="005E0337">
            <w:pPr>
              <w:spacing w:before="0"/>
              <w:jc w:val="center"/>
              <w:rPr>
                <w:sz w:val="18"/>
                <w:szCs w:val="18"/>
              </w:rPr>
            </w:pPr>
            <w:hyperlink r:id="rId1000" w:history="1">
              <w:r w:rsidR="005E0337" w:rsidRPr="00055EB4">
                <w:rPr>
                  <w:color w:val="0000FF"/>
                  <w:sz w:val="18"/>
                  <w:szCs w:val="18"/>
                  <w:u w:val="single"/>
                </w:rPr>
                <w:t>JVET-AB0216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F1DA5" w14:textId="77777777" w:rsidR="005E0337" w:rsidRPr="00055EB4" w:rsidRDefault="005E0337" w:rsidP="005E0337">
            <w:pPr>
              <w:spacing w:before="0"/>
              <w:jc w:val="center"/>
              <w:rPr>
                <w:sz w:val="18"/>
                <w:szCs w:val="18"/>
              </w:rPr>
            </w:pPr>
            <w:r w:rsidRPr="00055EB4">
              <w:rPr>
                <w:sz w:val="18"/>
                <w:szCs w:val="18"/>
              </w:rPr>
              <w:t>m61273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13954" w14:textId="77777777" w:rsidR="005E0337" w:rsidRPr="00055EB4" w:rsidRDefault="005E0337" w:rsidP="005E0337">
            <w:pPr>
              <w:spacing w:before="0"/>
              <w:jc w:val="left"/>
              <w:rPr>
                <w:sz w:val="18"/>
                <w:szCs w:val="18"/>
              </w:rPr>
            </w:pPr>
            <w:r w:rsidRPr="00055EB4">
              <w:rPr>
                <w:sz w:val="18"/>
                <w:szCs w:val="18"/>
              </w:rPr>
              <w:t>2022-10-18 17:27:08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11250D" w14:textId="77777777" w:rsidR="005E0337" w:rsidRPr="00055EB4" w:rsidRDefault="005E0337" w:rsidP="005E0337">
            <w:pPr>
              <w:spacing w:before="0"/>
              <w:jc w:val="left"/>
              <w:rPr>
                <w:sz w:val="18"/>
                <w:szCs w:val="18"/>
              </w:rPr>
            </w:pPr>
            <w:r w:rsidRPr="00055EB4">
              <w:rPr>
                <w:sz w:val="18"/>
                <w:szCs w:val="18"/>
              </w:rPr>
              <w:t>2022-10-19 09:03:42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C76640" w14:textId="77777777" w:rsidR="005E0337" w:rsidRPr="00055EB4" w:rsidRDefault="005E0337" w:rsidP="005E0337">
            <w:pPr>
              <w:spacing w:before="0"/>
              <w:jc w:val="left"/>
              <w:rPr>
                <w:sz w:val="18"/>
                <w:szCs w:val="18"/>
              </w:rPr>
            </w:pPr>
            <w:r w:rsidRPr="00055EB4">
              <w:rPr>
                <w:sz w:val="18"/>
                <w:szCs w:val="18"/>
              </w:rPr>
              <w:t>2022-10-19 09:03:42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A68E8" w14:textId="77777777" w:rsidR="005E0337" w:rsidRPr="00055EB4" w:rsidRDefault="005E0337" w:rsidP="005E0337">
            <w:pPr>
              <w:spacing w:before="0"/>
              <w:jc w:val="left"/>
              <w:rPr>
                <w:sz w:val="18"/>
                <w:szCs w:val="18"/>
              </w:rPr>
            </w:pPr>
            <w:r w:rsidRPr="00055EB4">
              <w:rPr>
                <w:sz w:val="18"/>
                <w:szCs w:val="18"/>
              </w:rPr>
              <w:t>Cross-check of JVET-AB0148: "EE2-1.11: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878D4F" w14:textId="71BEE09E"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 xml:space="preserve">P. </w:t>
            </w:r>
            <w:proofErr w:type="spellStart"/>
            <w:r w:rsidRPr="00055EB4">
              <w:rPr>
                <w:sz w:val="18"/>
                <w:szCs w:val="18"/>
              </w:rPr>
              <w:t>Andrivon</w:t>
            </w:r>
            <w:proofErr w:type="spellEnd"/>
            <w:r w:rsidRPr="00055EB4">
              <w:rPr>
                <w:sz w:val="18"/>
                <w:szCs w:val="18"/>
              </w:rPr>
              <w:t xml:space="preserve"> (Xiaomi)</w:t>
            </w:r>
          </w:p>
        </w:tc>
      </w:tr>
      <w:tr w:rsidR="007A3852" w:rsidRPr="007A3852" w14:paraId="734F92F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9B2C5" w14:textId="77777777" w:rsidR="005E0337" w:rsidRPr="00055EB4" w:rsidRDefault="00000000" w:rsidP="005E0337">
            <w:pPr>
              <w:spacing w:before="0"/>
              <w:jc w:val="center"/>
              <w:rPr>
                <w:sz w:val="18"/>
                <w:szCs w:val="18"/>
              </w:rPr>
            </w:pPr>
            <w:hyperlink r:id="rId1001" w:history="1">
              <w:r w:rsidR="005E0337" w:rsidRPr="00055EB4">
                <w:rPr>
                  <w:color w:val="0000FF"/>
                  <w:sz w:val="18"/>
                  <w:szCs w:val="18"/>
                  <w:u w:val="single"/>
                </w:rPr>
                <w:t>JVET-AB0217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2009" w14:textId="77777777" w:rsidR="005E0337" w:rsidRPr="00055EB4" w:rsidRDefault="005E0337" w:rsidP="005E0337">
            <w:pPr>
              <w:spacing w:before="0"/>
              <w:jc w:val="center"/>
              <w:rPr>
                <w:sz w:val="18"/>
                <w:szCs w:val="18"/>
              </w:rPr>
            </w:pPr>
            <w:r w:rsidRPr="00055EB4">
              <w:rPr>
                <w:sz w:val="18"/>
                <w:szCs w:val="18"/>
              </w:rPr>
              <w:t>m61274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85D3DC" w14:textId="77777777" w:rsidR="005E0337" w:rsidRPr="00055EB4" w:rsidRDefault="005E0337" w:rsidP="005E0337">
            <w:pPr>
              <w:spacing w:before="0"/>
              <w:jc w:val="left"/>
              <w:rPr>
                <w:sz w:val="18"/>
                <w:szCs w:val="18"/>
              </w:rPr>
            </w:pPr>
            <w:r w:rsidRPr="00055EB4">
              <w:rPr>
                <w:sz w:val="18"/>
                <w:szCs w:val="18"/>
              </w:rPr>
              <w:t>2022-10-18 17:28:42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D698D" w14:textId="77777777" w:rsidR="005E0337" w:rsidRPr="00055EB4" w:rsidRDefault="005E0337" w:rsidP="005E0337">
            <w:pPr>
              <w:spacing w:before="0"/>
              <w:jc w:val="left"/>
              <w:rPr>
                <w:sz w:val="18"/>
                <w:szCs w:val="18"/>
              </w:rPr>
            </w:pPr>
            <w:r w:rsidRPr="00055EB4">
              <w:rPr>
                <w:sz w:val="18"/>
                <w:szCs w:val="18"/>
              </w:rPr>
              <w:t>2022-10-21 12:26:19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71CC5" w14:textId="77777777" w:rsidR="005E0337" w:rsidRPr="00055EB4" w:rsidRDefault="005E0337" w:rsidP="005E0337">
            <w:pPr>
              <w:spacing w:before="0"/>
              <w:jc w:val="left"/>
              <w:rPr>
                <w:sz w:val="18"/>
                <w:szCs w:val="18"/>
              </w:rPr>
            </w:pPr>
            <w:r w:rsidRPr="00055EB4">
              <w:rPr>
                <w:sz w:val="18"/>
                <w:szCs w:val="18"/>
              </w:rPr>
              <w:t>2022-10-25 16:10:32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C75D2E" w14:textId="77777777" w:rsidR="005E0337" w:rsidRPr="00055EB4" w:rsidRDefault="005E0337" w:rsidP="005E0337">
            <w:pPr>
              <w:spacing w:before="0"/>
              <w:jc w:val="left"/>
              <w:rPr>
                <w:sz w:val="18"/>
                <w:szCs w:val="18"/>
              </w:rPr>
            </w:pPr>
            <w:r w:rsidRPr="00055EB4">
              <w:rPr>
                <w:sz w:val="18"/>
                <w:szCs w:val="18"/>
              </w:rPr>
              <w:t>Cross-check of JVET-AB0189: "AHG12: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4E563F" w14:textId="6A21A79E"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1E54BB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C6E786" w14:textId="77777777" w:rsidR="005E0337" w:rsidRPr="00055EB4" w:rsidRDefault="00000000" w:rsidP="005E0337">
            <w:pPr>
              <w:spacing w:before="0"/>
              <w:jc w:val="center"/>
              <w:rPr>
                <w:sz w:val="18"/>
                <w:szCs w:val="18"/>
              </w:rPr>
            </w:pPr>
            <w:hyperlink r:id="rId1002" w:history="1">
              <w:r w:rsidR="005E0337" w:rsidRPr="00055EB4">
                <w:rPr>
                  <w:color w:val="0000FF"/>
                  <w:sz w:val="18"/>
                  <w:szCs w:val="18"/>
                  <w:u w:val="single"/>
                </w:rPr>
                <w:t>JVET-AB0218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CE402" w14:textId="77777777" w:rsidR="005E0337" w:rsidRPr="00055EB4" w:rsidRDefault="005E0337" w:rsidP="005E0337">
            <w:pPr>
              <w:spacing w:before="0"/>
              <w:jc w:val="center"/>
              <w:rPr>
                <w:sz w:val="18"/>
                <w:szCs w:val="18"/>
              </w:rPr>
            </w:pPr>
            <w:r w:rsidRPr="00055EB4">
              <w:rPr>
                <w:sz w:val="18"/>
                <w:szCs w:val="18"/>
              </w:rPr>
              <w:t>m61275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02E1" w14:textId="77777777" w:rsidR="005E0337" w:rsidRPr="00055EB4" w:rsidRDefault="005E0337" w:rsidP="005E0337">
            <w:pPr>
              <w:spacing w:before="0"/>
              <w:jc w:val="left"/>
              <w:rPr>
                <w:sz w:val="18"/>
                <w:szCs w:val="18"/>
              </w:rPr>
            </w:pPr>
            <w:r w:rsidRPr="00055EB4">
              <w:rPr>
                <w:sz w:val="18"/>
                <w:szCs w:val="18"/>
              </w:rPr>
              <w:t>2022-10-18 18:56:28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F6FFF" w14:textId="77777777" w:rsidR="005E0337" w:rsidRPr="00055EB4" w:rsidRDefault="005E0337" w:rsidP="005E0337">
            <w:pPr>
              <w:spacing w:before="0"/>
              <w:jc w:val="left"/>
              <w:rPr>
                <w:sz w:val="18"/>
                <w:szCs w:val="18"/>
              </w:rPr>
            </w:pPr>
            <w:r w:rsidRPr="00055EB4">
              <w:rPr>
                <w:sz w:val="18"/>
                <w:szCs w:val="18"/>
              </w:rPr>
              <w:t>2022-10-21 09:43:58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83F95" w14:textId="77777777" w:rsidR="005E0337" w:rsidRPr="00055EB4" w:rsidRDefault="005E0337" w:rsidP="005E0337">
            <w:pPr>
              <w:spacing w:before="0"/>
              <w:jc w:val="left"/>
              <w:rPr>
                <w:sz w:val="18"/>
                <w:szCs w:val="18"/>
              </w:rPr>
            </w:pPr>
            <w:r w:rsidRPr="00055EB4">
              <w:rPr>
                <w:sz w:val="18"/>
                <w:szCs w:val="18"/>
              </w:rPr>
              <w:t>2022-10-21 09:43:58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C2EF1" w14:textId="77777777" w:rsidR="005E0337" w:rsidRPr="00055EB4" w:rsidRDefault="005E0337" w:rsidP="005E0337">
            <w:pPr>
              <w:spacing w:before="0"/>
              <w:jc w:val="left"/>
              <w:rPr>
                <w:sz w:val="18"/>
                <w:szCs w:val="18"/>
              </w:rPr>
            </w:pPr>
            <w:r w:rsidRPr="00055EB4">
              <w:rPr>
                <w:sz w:val="18"/>
                <w:szCs w:val="18"/>
              </w:rPr>
              <w:t>Crosscheck of JVET-AB0163 (EE2-1.2: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71981B" w14:textId="642D4D44" w:rsidR="005E0337" w:rsidRPr="00055EB4" w:rsidRDefault="00745D5D" w:rsidP="005E0337">
            <w:pPr>
              <w:spacing w:before="0"/>
              <w:jc w:val="left"/>
              <w:rPr>
                <w:sz w:val="18"/>
                <w:szCs w:val="18"/>
              </w:rPr>
            </w:pPr>
            <w:r w:rsidRPr="00055EB4">
              <w:rPr>
                <w:sz w:val="18"/>
                <w:szCs w:val="18"/>
              </w:rPr>
              <w:t>F. Wang(OPPO)</w:t>
            </w:r>
          </w:p>
        </w:tc>
      </w:tr>
      <w:tr w:rsidR="007A3852" w:rsidRPr="007A3852" w14:paraId="2D8D078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70B97" w14:textId="77777777" w:rsidR="005E0337" w:rsidRPr="00055EB4" w:rsidRDefault="00000000" w:rsidP="005E0337">
            <w:pPr>
              <w:spacing w:before="0"/>
              <w:jc w:val="center"/>
              <w:rPr>
                <w:sz w:val="18"/>
                <w:szCs w:val="18"/>
              </w:rPr>
            </w:pPr>
            <w:hyperlink r:id="rId1003" w:history="1">
              <w:r w:rsidR="005E0337" w:rsidRPr="00055EB4">
                <w:rPr>
                  <w:color w:val="0000FF"/>
                  <w:sz w:val="18"/>
                  <w:szCs w:val="18"/>
                  <w:u w:val="single"/>
                </w:rPr>
                <w:t>JVET-AB0219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A484B5" w14:textId="77777777" w:rsidR="005E0337" w:rsidRPr="00055EB4" w:rsidRDefault="005E0337" w:rsidP="005E0337">
            <w:pPr>
              <w:spacing w:before="0"/>
              <w:jc w:val="center"/>
              <w:rPr>
                <w:sz w:val="18"/>
                <w:szCs w:val="18"/>
              </w:rPr>
            </w:pPr>
            <w:r w:rsidRPr="00055EB4">
              <w:rPr>
                <w:sz w:val="18"/>
                <w:szCs w:val="18"/>
              </w:rPr>
              <w:t>m61276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40079" w14:textId="77777777" w:rsidR="005E0337" w:rsidRPr="00055EB4" w:rsidRDefault="005E0337" w:rsidP="005E0337">
            <w:pPr>
              <w:spacing w:before="0"/>
              <w:jc w:val="left"/>
              <w:rPr>
                <w:sz w:val="18"/>
                <w:szCs w:val="18"/>
              </w:rPr>
            </w:pPr>
            <w:r w:rsidRPr="00055EB4">
              <w:rPr>
                <w:sz w:val="18"/>
                <w:szCs w:val="18"/>
              </w:rPr>
              <w:t>2022-10-18 20:29:49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13114E" w14:textId="77777777" w:rsidR="005E0337" w:rsidRPr="00055EB4" w:rsidRDefault="005E0337" w:rsidP="005E0337">
            <w:pPr>
              <w:spacing w:before="0"/>
              <w:jc w:val="left"/>
              <w:rPr>
                <w:sz w:val="18"/>
                <w:szCs w:val="18"/>
              </w:rPr>
            </w:pPr>
            <w:r w:rsidRPr="00055EB4">
              <w:rPr>
                <w:sz w:val="18"/>
                <w:szCs w:val="18"/>
              </w:rPr>
              <w:t>2022-10-25 12:13:59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8B8DD1" w14:textId="77777777" w:rsidR="005E0337" w:rsidRPr="00055EB4" w:rsidRDefault="005E0337" w:rsidP="005E0337">
            <w:pPr>
              <w:spacing w:before="0"/>
              <w:jc w:val="left"/>
              <w:rPr>
                <w:sz w:val="18"/>
                <w:szCs w:val="18"/>
              </w:rPr>
            </w:pPr>
            <w:r w:rsidRPr="00055EB4">
              <w:rPr>
                <w:sz w:val="18"/>
                <w:szCs w:val="18"/>
              </w:rPr>
              <w:t>2022-10-25 12:13:59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CC5269" w14:textId="77777777" w:rsidR="005E0337" w:rsidRPr="00055EB4" w:rsidRDefault="005E0337" w:rsidP="005E0337">
            <w:pPr>
              <w:spacing w:before="0"/>
              <w:jc w:val="left"/>
              <w:rPr>
                <w:sz w:val="18"/>
                <w:szCs w:val="18"/>
              </w:rPr>
            </w:pPr>
            <w:r w:rsidRPr="00055EB4">
              <w:rPr>
                <w:sz w:val="18"/>
                <w:szCs w:val="18"/>
              </w:rPr>
              <w:t>Crosscheck of JVET-AB0174 (AHG12: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2448F" w14:textId="57A0773B"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785A7CC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6791C1" w14:textId="77777777" w:rsidR="005E0337" w:rsidRPr="00055EB4" w:rsidRDefault="00000000" w:rsidP="005E0337">
            <w:pPr>
              <w:spacing w:before="0"/>
              <w:jc w:val="center"/>
              <w:rPr>
                <w:sz w:val="18"/>
                <w:szCs w:val="18"/>
              </w:rPr>
            </w:pPr>
            <w:hyperlink r:id="rId1004" w:history="1">
              <w:r w:rsidR="005E0337" w:rsidRPr="00055EB4">
                <w:rPr>
                  <w:color w:val="0000FF"/>
                  <w:sz w:val="18"/>
                  <w:szCs w:val="18"/>
                  <w:u w:val="single"/>
                </w:rPr>
                <w:t>JVET-AB0220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4F5150" w14:textId="77777777" w:rsidR="005E0337" w:rsidRPr="00055EB4" w:rsidRDefault="005E0337" w:rsidP="005E0337">
            <w:pPr>
              <w:spacing w:before="0"/>
              <w:jc w:val="center"/>
              <w:rPr>
                <w:sz w:val="18"/>
                <w:szCs w:val="18"/>
              </w:rPr>
            </w:pPr>
            <w:r w:rsidRPr="00055EB4">
              <w:rPr>
                <w:sz w:val="18"/>
                <w:szCs w:val="18"/>
              </w:rPr>
              <w:t>m61277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F2661" w14:textId="77777777" w:rsidR="005E0337" w:rsidRPr="00055EB4" w:rsidRDefault="005E0337" w:rsidP="005E0337">
            <w:pPr>
              <w:spacing w:before="0"/>
              <w:jc w:val="left"/>
              <w:rPr>
                <w:sz w:val="18"/>
                <w:szCs w:val="18"/>
              </w:rPr>
            </w:pPr>
            <w:r w:rsidRPr="00055EB4">
              <w:rPr>
                <w:sz w:val="18"/>
                <w:szCs w:val="18"/>
              </w:rPr>
              <w:t>2022-10-18 20:31:01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0398B" w14:textId="77777777" w:rsidR="005E0337" w:rsidRPr="00055EB4" w:rsidRDefault="005E0337" w:rsidP="005E0337">
            <w:pPr>
              <w:spacing w:before="0"/>
              <w:jc w:val="left"/>
              <w:rPr>
                <w:sz w:val="18"/>
                <w:szCs w:val="18"/>
              </w:rPr>
            </w:pPr>
            <w:r w:rsidRPr="00055EB4">
              <w:rPr>
                <w:sz w:val="18"/>
                <w:szCs w:val="18"/>
              </w:rPr>
              <w:t>2022-10-22 14:41:41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C6F52" w14:textId="77777777" w:rsidR="005E0337" w:rsidRPr="00055EB4" w:rsidRDefault="005E0337" w:rsidP="005E0337">
            <w:pPr>
              <w:spacing w:before="0"/>
              <w:jc w:val="left"/>
              <w:rPr>
                <w:sz w:val="18"/>
                <w:szCs w:val="18"/>
              </w:rPr>
            </w:pPr>
            <w:r w:rsidRPr="00055EB4">
              <w:rPr>
                <w:sz w:val="18"/>
                <w:szCs w:val="18"/>
              </w:rPr>
              <w:t>2022-10-22 14:41:41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79738" w14:textId="77777777" w:rsidR="005E0337" w:rsidRPr="00055EB4" w:rsidRDefault="005E0337" w:rsidP="005E0337">
            <w:pPr>
              <w:spacing w:before="0"/>
              <w:jc w:val="left"/>
              <w:rPr>
                <w:sz w:val="18"/>
                <w:szCs w:val="18"/>
              </w:rPr>
            </w:pPr>
            <w:r w:rsidRPr="00055EB4">
              <w:rPr>
                <w:sz w:val="18"/>
                <w:szCs w:val="18"/>
              </w:rPr>
              <w:t>Crosscheck of JVET-AB0128 (EE2-related: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37E7" w14:textId="0A0EA56A"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13D2E95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727CD2" w14:textId="77777777" w:rsidR="005E0337" w:rsidRPr="00055EB4" w:rsidRDefault="00000000" w:rsidP="005E0337">
            <w:pPr>
              <w:spacing w:before="0"/>
              <w:jc w:val="center"/>
              <w:rPr>
                <w:sz w:val="18"/>
                <w:szCs w:val="18"/>
              </w:rPr>
            </w:pPr>
            <w:hyperlink r:id="rId1005" w:history="1">
              <w:r w:rsidR="005E0337" w:rsidRPr="00055EB4">
                <w:rPr>
                  <w:color w:val="0000FF"/>
                  <w:sz w:val="18"/>
                  <w:szCs w:val="18"/>
                  <w:u w:val="single"/>
                </w:rPr>
                <w:t>JVET-AB0221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B4E8B" w14:textId="77777777" w:rsidR="005E0337" w:rsidRPr="00055EB4" w:rsidRDefault="005E0337" w:rsidP="005E0337">
            <w:pPr>
              <w:spacing w:before="0"/>
              <w:jc w:val="center"/>
              <w:rPr>
                <w:sz w:val="18"/>
                <w:szCs w:val="18"/>
              </w:rPr>
            </w:pPr>
            <w:r w:rsidRPr="00055EB4">
              <w:rPr>
                <w:sz w:val="18"/>
                <w:szCs w:val="18"/>
              </w:rPr>
              <w:t>m61278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1048F" w14:textId="77777777" w:rsidR="005E0337" w:rsidRPr="00055EB4" w:rsidRDefault="005E0337" w:rsidP="005E0337">
            <w:pPr>
              <w:spacing w:before="0"/>
              <w:jc w:val="left"/>
              <w:rPr>
                <w:sz w:val="18"/>
                <w:szCs w:val="18"/>
              </w:rPr>
            </w:pPr>
            <w:r w:rsidRPr="00055EB4">
              <w:rPr>
                <w:sz w:val="18"/>
                <w:szCs w:val="18"/>
              </w:rPr>
              <w:t>2022-10-18 21:02:28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8C887" w14:textId="77777777" w:rsidR="005E0337" w:rsidRPr="00055EB4" w:rsidRDefault="005E0337" w:rsidP="005E0337">
            <w:pPr>
              <w:spacing w:before="0"/>
              <w:jc w:val="left"/>
              <w:rPr>
                <w:sz w:val="18"/>
                <w:szCs w:val="18"/>
              </w:rPr>
            </w:pPr>
            <w:r w:rsidRPr="00055EB4">
              <w:rPr>
                <w:sz w:val="18"/>
                <w:szCs w:val="18"/>
              </w:rPr>
              <w:t>2022-10-20 14:32:48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1B011" w14:textId="77777777" w:rsidR="005E0337" w:rsidRPr="00055EB4" w:rsidRDefault="005E0337" w:rsidP="005E0337">
            <w:pPr>
              <w:spacing w:before="0"/>
              <w:jc w:val="left"/>
              <w:rPr>
                <w:sz w:val="18"/>
                <w:szCs w:val="18"/>
              </w:rPr>
            </w:pPr>
            <w:r w:rsidRPr="00055EB4">
              <w:rPr>
                <w:sz w:val="18"/>
                <w:szCs w:val="18"/>
              </w:rPr>
              <w:t>2022-10-20 14:32:50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C71E4" w14:textId="77777777" w:rsidR="005E0337" w:rsidRPr="00055EB4" w:rsidRDefault="005E0337" w:rsidP="005E0337">
            <w:pPr>
              <w:spacing w:before="0"/>
              <w:jc w:val="left"/>
              <w:rPr>
                <w:sz w:val="18"/>
                <w:szCs w:val="18"/>
              </w:rPr>
            </w:pPr>
            <w:r w:rsidRPr="00055EB4">
              <w:rPr>
                <w:sz w:val="18"/>
                <w:szCs w:val="18"/>
              </w:rPr>
              <w:t>Crosscheck of JVET-AB0154 (EE2-1.3,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F9F904" w14:textId="06D7B109" w:rsidR="005E0337" w:rsidRPr="00055EB4" w:rsidRDefault="00745D5D" w:rsidP="005E0337">
            <w:pPr>
              <w:spacing w:before="0"/>
              <w:jc w:val="left"/>
              <w:rPr>
                <w:sz w:val="18"/>
                <w:szCs w:val="18"/>
              </w:rPr>
            </w:pPr>
            <w:r w:rsidRPr="00055EB4">
              <w:rPr>
                <w:sz w:val="18"/>
                <w:szCs w:val="18"/>
              </w:rPr>
              <w:t>T. Lu (Dolby)</w:t>
            </w:r>
          </w:p>
        </w:tc>
      </w:tr>
      <w:tr w:rsidR="007A3852" w:rsidRPr="007A3852" w14:paraId="05D894A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4E951C" w14:textId="77777777" w:rsidR="005E0337" w:rsidRPr="00055EB4" w:rsidRDefault="00000000" w:rsidP="005E0337">
            <w:pPr>
              <w:spacing w:before="0"/>
              <w:jc w:val="center"/>
              <w:rPr>
                <w:sz w:val="18"/>
                <w:szCs w:val="18"/>
              </w:rPr>
            </w:pPr>
            <w:hyperlink r:id="rId1006" w:history="1">
              <w:r w:rsidR="005E0337" w:rsidRPr="00055EB4">
                <w:rPr>
                  <w:color w:val="0000FF"/>
                  <w:sz w:val="18"/>
                  <w:szCs w:val="18"/>
                  <w:u w:val="single"/>
                </w:rPr>
                <w:t>JVET-AB0222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BB193A" w14:textId="77777777" w:rsidR="005E0337" w:rsidRPr="00055EB4" w:rsidRDefault="005E0337" w:rsidP="005E0337">
            <w:pPr>
              <w:spacing w:before="0"/>
              <w:jc w:val="center"/>
              <w:rPr>
                <w:sz w:val="18"/>
                <w:szCs w:val="18"/>
              </w:rPr>
            </w:pPr>
            <w:r w:rsidRPr="00055EB4">
              <w:rPr>
                <w:sz w:val="18"/>
                <w:szCs w:val="18"/>
              </w:rPr>
              <w:t>m61280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3BFE8" w14:textId="77777777" w:rsidR="005E0337" w:rsidRPr="00055EB4" w:rsidRDefault="005E0337" w:rsidP="005E0337">
            <w:pPr>
              <w:spacing w:before="0"/>
              <w:jc w:val="left"/>
              <w:rPr>
                <w:sz w:val="18"/>
                <w:szCs w:val="18"/>
              </w:rPr>
            </w:pPr>
            <w:r w:rsidRPr="00055EB4">
              <w:rPr>
                <w:sz w:val="18"/>
                <w:szCs w:val="18"/>
              </w:rPr>
              <w:t>2022-10-19 01:27:25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A5E81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5BF2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4229BC" w14:textId="42BBF9AC" w:rsidR="005E0337" w:rsidRPr="00055EB4" w:rsidRDefault="00A43FA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7D58E" w14:textId="40660118" w:rsidR="005E0337" w:rsidRPr="00055EB4" w:rsidRDefault="005E0337" w:rsidP="005E0337">
            <w:pPr>
              <w:spacing w:before="0"/>
              <w:jc w:val="left"/>
              <w:rPr>
                <w:sz w:val="18"/>
                <w:szCs w:val="18"/>
              </w:rPr>
            </w:pPr>
          </w:p>
        </w:tc>
      </w:tr>
      <w:tr w:rsidR="007A3852" w:rsidRPr="007A3852" w14:paraId="7453E3D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AE1D7" w14:textId="77777777" w:rsidR="005E0337" w:rsidRPr="00055EB4" w:rsidRDefault="00000000" w:rsidP="005E0337">
            <w:pPr>
              <w:spacing w:before="0"/>
              <w:jc w:val="center"/>
              <w:rPr>
                <w:sz w:val="18"/>
                <w:szCs w:val="18"/>
              </w:rPr>
            </w:pPr>
            <w:hyperlink r:id="rId1007" w:history="1">
              <w:r w:rsidR="005E0337" w:rsidRPr="00055EB4">
                <w:rPr>
                  <w:color w:val="0000FF"/>
                  <w:sz w:val="18"/>
                  <w:szCs w:val="18"/>
                  <w:u w:val="single"/>
                </w:rPr>
                <w:t>JVET-AB0223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46F0E3" w14:textId="77777777" w:rsidR="005E0337" w:rsidRPr="00055EB4" w:rsidRDefault="005E0337" w:rsidP="005E0337">
            <w:pPr>
              <w:spacing w:before="0"/>
              <w:jc w:val="center"/>
              <w:rPr>
                <w:sz w:val="18"/>
                <w:szCs w:val="18"/>
              </w:rPr>
            </w:pPr>
            <w:r w:rsidRPr="00055EB4">
              <w:rPr>
                <w:sz w:val="18"/>
                <w:szCs w:val="18"/>
              </w:rPr>
              <w:t>m61292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41100" w14:textId="77777777" w:rsidR="005E0337" w:rsidRPr="00055EB4" w:rsidRDefault="005E0337" w:rsidP="005E0337">
            <w:pPr>
              <w:spacing w:before="0"/>
              <w:jc w:val="left"/>
              <w:rPr>
                <w:sz w:val="18"/>
                <w:szCs w:val="18"/>
              </w:rPr>
            </w:pPr>
            <w:r w:rsidRPr="00055EB4">
              <w:rPr>
                <w:sz w:val="18"/>
                <w:szCs w:val="18"/>
              </w:rPr>
              <w:t>2022-10-19 10:54:17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5D135B" w14:textId="77777777" w:rsidR="005E0337" w:rsidRPr="00055EB4" w:rsidRDefault="005E0337" w:rsidP="005E0337">
            <w:pPr>
              <w:spacing w:before="0"/>
              <w:jc w:val="left"/>
              <w:rPr>
                <w:sz w:val="18"/>
                <w:szCs w:val="18"/>
              </w:rPr>
            </w:pPr>
            <w:r w:rsidRPr="00055EB4">
              <w:rPr>
                <w:sz w:val="18"/>
                <w:szCs w:val="18"/>
              </w:rPr>
              <w:t>2022-10-19 10:57:36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BC422E" w14:textId="77777777" w:rsidR="005E0337" w:rsidRPr="00055EB4" w:rsidRDefault="005E0337" w:rsidP="005E0337">
            <w:pPr>
              <w:spacing w:before="0"/>
              <w:jc w:val="left"/>
              <w:rPr>
                <w:sz w:val="18"/>
                <w:szCs w:val="18"/>
              </w:rPr>
            </w:pPr>
            <w:r w:rsidRPr="00055EB4">
              <w:rPr>
                <w:sz w:val="18"/>
                <w:szCs w:val="18"/>
              </w:rPr>
              <w:t>2022-10-19 10:57:36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43BA6D" w14:textId="77777777" w:rsidR="005E0337" w:rsidRPr="00055EB4" w:rsidRDefault="005E0337" w:rsidP="005E0337">
            <w:pPr>
              <w:spacing w:before="0"/>
              <w:jc w:val="left"/>
              <w:rPr>
                <w:sz w:val="18"/>
                <w:szCs w:val="18"/>
              </w:rPr>
            </w:pPr>
            <w:r w:rsidRPr="00055EB4">
              <w:rPr>
                <w:sz w:val="18"/>
                <w:szCs w:val="18"/>
              </w:rPr>
              <w:t>AHG2: Text improvement for Timing / DU information SEI message in HEVC and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53A7AA" w14:textId="7D62E38F" w:rsidR="005E0337" w:rsidRPr="00055EB4" w:rsidRDefault="005E0337" w:rsidP="005E0337">
            <w:pPr>
              <w:spacing w:before="0"/>
              <w:jc w:val="left"/>
              <w:rPr>
                <w:sz w:val="18"/>
                <w:szCs w:val="18"/>
              </w:rPr>
            </w:pPr>
            <w:r w:rsidRPr="00055EB4">
              <w:rPr>
                <w:sz w:val="18"/>
                <w:szCs w:val="18"/>
              </w:rPr>
              <w:t xml:space="preserve">K. </w:t>
            </w:r>
            <w:proofErr w:type="spellStart"/>
            <w:r w:rsidRPr="00055EB4">
              <w:rPr>
                <w:sz w:val="18"/>
                <w:szCs w:val="18"/>
              </w:rPr>
              <w:t>S</w:t>
            </w:r>
            <w:r w:rsidR="00FE5F35" w:rsidRPr="00055EB4">
              <w:rPr>
                <w:sz w:val="18"/>
                <w:szCs w:val="18"/>
              </w:rPr>
              <w:t>ü</w:t>
            </w:r>
            <w:r w:rsidRPr="00055EB4">
              <w:rPr>
                <w:sz w:val="18"/>
                <w:szCs w:val="18"/>
              </w:rPr>
              <w:t>hring</w:t>
            </w:r>
            <w:proofErr w:type="spellEnd"/>
            <w:r w:rsidR="00442BF8">
              <w:rPr>
                <w:sz w:val="18"/>
                <w:szCs w:val="18"/>
              </w:rPr>
              <w:br/>
            </w:r>
            <w:r w:rsidRPr="00055EB4">
              <w:rPr>
                <w:sz w:val="18"/>
                <w:szCs w:val="18"/>
              </w:rPr>
              <w:t xml:space="preserve">B. </w:t>
            </w:r>
            <w:proofErr w:type="spellStart"/>
            <w:r w:rsidRPr="00055EB4">
              <w:rPr>
                <w:sz w:val="18"/>
                <w:szCs w:val="18"/>
              </w:rPr>
              <w:t>Bross</w:t>
            </w:r>
            <w:proofErr w:type="spellEnd"/>
            <w:r w:rsidRPr="00055EB4">
              <w:rPr>
                <w:sz w:val="18"/>
                <w:szCs w:val="18"/>
              </w:rPr>
              <w:t xml:space="preserve"> (Fraunhofer HHI)</w:t>
            </w:r>
            <w:r w:rsidR="00442BF8">
              <w:rPr>
                <w:sz w:val="18"/>
                <w:szCs w:val="18"/>
              </w:rPr>
              <w:br/>
            </w:r>
            <w:r w:rsidRPr="00055EB4">
              <w:rPr>
                <w:sz w:val="18"/>
                <w:szCs w:val="18"/>
              </w:rPr>
              <w:t>Y.-K. Wang (</w:t>
            </w:r>
            <w:proofErr w:type="spellStart"/>
            <w:r w:rsidRPr="00055EB4">
              <w:rPr>
                <w:sz w:val="18"/>
                <w:szCs w:val="18"/>
              </w:rPr>
              <w:t>Bytedance</w:t>
            </w:r>
            <w:proofErr w:type="spellEnd"/>
            <w:r w:rsidRPr="00055EB4">
              <w:rPr>
                <w:sz w:val="18"/>
                <w:szCs w:val="18"/>
              </w:rPr>
              <w:t>)</w:t>
            </w:r>
          </w:p>
        </w:tc>
      </w:tr>
      <w:tr w:rsidR="007A3852" w:rsidRPr="007A3852" w14:paraId="016844F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8D36C" w14:textId="77777777" w:rsidR="005E0337" w:rsidRPr="00055EB4" w:rsidRDefault="00000000" w:rsidP="005E0337">
            <w:pPr>
              <w:spacing w:before="0"/>
              <w:jc w:val="center"/>
              <w:rPr>
                <w:sz w:val="18"/>
                <w:szCs w:val="18"/>
              </w:rPr>
            </w:pPr>
            <w:hyperlink r:id="rId1008" w:history="1">
              <w:r w:rsidR="005E0337" w:rsidRPr="00055EB4">
                <w:rPr>
                  <w:color w:val="0000FF"/>
                  <w:sz w:val="18"/>
                  <w:szCs w:val="18"/>
                  <w:u w:val="single"/>
                </w:rPr>
                <w:t>JVET-AB0224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3BD1C" w14:textId="77777777" w:rsidR="005E0337" w:rsidRPr="00055EB4" w:rsidRDefault="005E0337" w:rsidP="005E0337">
            <w:pPr>
              <w:spacing w:before="0"/>
              <w:jc w:val="center"/>
              <w:rPr>
                <w:sz w:val="18"/>
                <w:szCs w:val="18"/>
              </w:rPr>
            </w:pPr>
            <w:r w:rsidRPr="00055EB4">
              <w:rPr>
                <w:sz w:val="18"/>
                <w:szCs w:val="18"/>
              </w:rPr>
              <w:t>m61299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6AC413" w14:textId="77777777" w:rsidR="005E0337" w:rsidRPr="00055EB4" w:rsidRDefault="005E0337" w:rsidP="005E0337">
            <w:pPr>
              <w:spacing w:before="0"/>
              <w:jc w:val="left"/>
              <w:rPr>
                <w:sz w:val="18"/>
                <w:szCs w:val="18"/>
              </w:rPr>
            </w:pPr>
            <w:r w:rsidRPr="00055EB4">
              <w:rPr>
                <w:sz w:val="18"/>
                <w:szCs w:val="18"/>
              </w:rPr>
              <w:t>2022-10-19 12:53:27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0CBC5" w14:textId="77777777" w:rsidR="005E0337" w:rsidRPr="00055EB4" w:rsidRDefault="005E0337" w:rsidP="005E0337">
            <w:pPr>
              <w:spacing w:before="0"/>
              <w:jc w:val="left"/>
              <w:rPr>
                <w:sz w:val="18"/>
                <w:szCs w:val="18"/>
              </w:rPr>
            </w:pPr>
            <w:r w:rsidRPr="00055EB4">
              <w:rPr>
                <w:sz w:val="18"/>
                <w:szCs w:val="18"/>
              </w:rPr>
              <w:t>2022-10-19 12:58:47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0741" w14:textId="77777777" w:rsidR="005E0337" w:rsidRPr="00055EB4" w:rsidRDefault="005E0337" w:rsidP="005E0337">
            <w:pPr>
              <w:spacing w:before="0"/>
              <w:jc w:val="left"/>
              <w:rPr>
                <w:sz w:val="18"/>
                <w:szCs w:val="18"/>
              </w:rPr>
            </w:pPr>
            <w:r w:rsidRPr="00055EB4">
              <w:rPr>
                <w:sz w:val="18"/>
                <w:szCs w:val="18"/>
              </w:rPr>
              <w:t>2022-10-19 12:58:47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11156A" w14:textId="77777777" w:rsidR="005E0337" w:rsidRPr="00055EB4" w:rsidRDefault="005E0337" w:rsidP="005E0337">
            <w:pPr>
              <w:spacing w:before="0"/>
              <w:jc w:val="left"/>
              <w:rPr>
                <w:sz w:val="18"/>
                <w:szCs w:val="18"/>
              </w:rPr>
            </w:pPr>
            <w:r w:rsidRPr="00055EB4">
              <w:rPr>
                <w:sz w:val="18"/>
                <w:szCs w:val="18"/>
              </w:rPr>
              <w:t>Crosscheck Report of EE2 Test 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6F6451" w14:textId="5697232F" w:rsidR="005E0337" w:rsidRPr="00055EB4" w:rsidRDefault="00745D5D" w:rsidP="005E0337">
            <w:pPr>
              <w:spacing w:before="0"/>
              <w:jc w:val="left"/>
              <w:rPr>
                <w:sz w:val="18"/>
                <w:szCs w:val="18"/>
              </w:rPr>
            </w:pPr>
            <w:r w:rsidRPr="00055EB4">
              <w:rPr>
                <w:sz w:val="18"/>
                <w:szCs w:val="18"/>
              </w:rPr>
              <w:t>K. Sato</w:t>
            </w:r>
            <w:r w:rsidR="00FE5F35" w:rsidRPr="00055EB4">
              <w:rPr>
                <w:sz w:val="18"/>
                <w:szCs w:val="18"/>
              </w:rPr>
              <w:t xml:space="preserve"> </w:t>
            </w:r>
            <w:r w:rsidRPr="00055EB4">
              <w:rPr>
                <w:sz w:val="18"/>
                <w:szCs w:val="18"/>
              </w:rPr>
              <w:t>(OPPO)</w:t>
            </w:r>
          </w:p>
        </w:tc>
      </w:tr>
      <w:tr w:rsidR="007A3852" w:rsidRPr="007A3852" w14:paraId="22F15C3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B0496" w14:textId="77777777" w:rsidR="005E0337" w:rsidRPr="00055EB4" w:rsidRDefault="00000000" w:rsidP="005E0337">
            <w:pPr>
              <w:spacing w:before="0"/>
              <w:jc w:val="center"/>
              <w:rPr>
                <w:sz w:val="18"/>
                <w:szCs w:val="18"/>
              </w:rPr>
            </w:pPr>
            <w:hyperlink r:id="rId1009" w:history="1">
              <w:r w:rsidR="005E0337" w:rsidRPr="00055EB4">
                <w:rPr>
                  <w:color w:val="0000FF"/>
                  <w:sz w:val="18"/>
                  <w:szCs w:val="18"/>
                  <w:u w:val="single"/>
                </w:rPr>
                <w:t>JVET-AB0225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BB932" w14:textId="77777777" w:rsidR="005E0337" w:rsidRPr="00055EB4" w:rsidRDefault="005E0337" w:rsidP="005E0337">
            <w:pPr>
              <w:spacing w:before="0"/>
              <w:jc w:val="center"/>
              <w:rPr>
                <w:sz w:val="18"/>
                <w:szCs w:val="18"/>
              </w:rPr>
            </w:pPr>
            <w:r w:rsidRPr="00055EB4">
              <w:rPr>
                <w:sz w:val="18"/>
                <w:szCs w:val="18"/>
              </w:rPr>
              <w:t>m61308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DC9C2C" w14:textId="77777777" w:rsidR="005E0337" w:rsidRPr="00055EB4" w:rsidRDefault="005E0337" w:rsidP="005E0337">
            <w:pPr>
              <w:spacing w:before="0"/>
              <w:jc w:val="left"/>
              <w:rPr>
                <w:sz w:val="18"/>
                <w:szCs w:val="18"/>
              </w:rPr>
            </w:pPr>
            <w:r w:rsidRPr="00055EB4">
              <w:rPr>
                <w:sz w:val="18"/>
                <w:szCs w:val="18"/>
              </w:rPr>
              <w:t>2022-10-19 18:32:39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046D0" w14:textId="77777777" w:rsidR="005E0337" w:rsidRPr="00055EB4" w:rsidRDefault="005E0337" w:rsidP="005E0337">
            <w:pPr>
              <w:spacing w:before="0"/>
              <w:jc w:val="left"/>
              <w:rPr>
                <w:sz w:val="18"/>
                <w:szCs w:val="18"/>
              </w:rPr>
            </w:pPr>
            <w:r w:rsidRPr="00055EB4">
              <w:rPr>
                <w:sz w:val="18"/>
                <w:szCs w:val="18"/>
              </w:rPr>
              <w:t>2022-10-22 05:08:55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8952BD" w14:textId="77777777" w:rsidR="005E0337" w:rsidRPr="00055EB4" w:rsidRDefault="005E0337" w:rsidP="005E0337">
            <w:pPr>
              <w:spacing w:before="0"/>
              <w:jc w:val="left"/>
              <w:rPr>
                <w:sz w:val="18"/>
                <w:szCs w:val="18"/>
              </w:rPr>
            </w:pPr>
            <w:r w:rsidRPr="00055EB4">
              <w:rPr>
                <w:sz w:val="18"/>
                <w:szCs w:val="18"/>
              </w:rPr>
              <w:t>2022-10-22 05:08:55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7C07A"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FDB6B" w14:textId="5C632ADA" w:rsidR="005E0337" w:rsidRPr="00055EB4" w:rsidRDefault="00745D5D" w:rsidP="005E0337">
            <w:pPr>
              <w:spacing w:before="0"/>
              <w:jc w:val="left"/>
              <w:rPr>
                <w:sz w:val="18"/>
                <w:szCs w:val="18"/>
              </w:rPr>
            </w:pPr>
            <w:r w:rsidRPr="00055EB4">
              <w:rPr>
                <w:sz w:val="18"/>
                <w:szCs w:val="18"/>
              </w:rPr>
              <w:t>X. Li (Google)</w:t>
            </w:r>
          </w:p>
        </w:tc>
      </w:tr>
      <w:tr w:rsidR="007A3852" w:rsidRPr="007A3852" w14:paraId="503BA1C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B29E8" w14:textId="77777777" w:rsidR="005E0337" w:rsidRPr="00055EB4" w:rsidRDefault="00000000" w:rsidP="005E0337">
            <w:pPr>
              <w:spacing w:before="0"/>
              <w:jc w:val="center"/>
              <w:rPr>
                <w:sz w:val="18"/>
                <w:szCs w:val="18"/>
              </w:rPr>
            </w:pPr>
            <w:hyperlink r:id="rId1010" w:history="1">
              <w:r w:rsidR="005E0337" w:rsidRPr="00055EB4">
                <w:rPr>
                  <w:color w:val="0000FF"/>
                  <w:sz w:val="18"/>
                  <w:szCs w:val="18"/>
                  <w:u w:val="single"/>
                </w:rPr>
                <w:t>JVET-AB0226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337C27" w14:textId="77777777" w:rsidR="005E0337" w:rsidRPr="00055EB4" w:rsidRDefault="005E0337" w:rsidP="005E0337">
            <w:pPr>
              <w:spacing w:before="0"/>
              <w:jc w:val="center"/>
              <w:rPr>
                <w:sz w:val="18"/>
                <w:szCs w:val="18"/>
              </w:rPr>
            </w:pPr>
            <w:r w:rsidRPr="00055EB4">
              <w:rPr>
                <w:sz w:val="18"/>
                <w:szCs w:val="18"/>
              </w:rPr>
              <w:t>m61314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2EB9F6" w14:textId="77777777" w:rsidR="005E0337" w:rsidRPr="00055EB4" w:rsidRDefault="005E0337" w:rsidP="005E0337">
            <w:pPr>
              <w:spacing w:before="0"/>
              <w:jc w:val="left"/>
              <w:rPr>
                <w:sz w:val="18"/>
                <w:szCs w:val="18"/>
              </w:rPr>
            </w:pPr>
            <w:r w:rsidRPr="00055EB4">
              <w:rPr>
                <w:sz w:val="18"/>
                <w:szCs w:val="18"/>
              </w:rPr>
              <w:t>2022-10-19 23:10:01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A0EB61" w14:textId="77777777" w:rsidR="005E0337" w:rsidRPr="00055EB4" w:rsidRDefault="005E0337" w:rsidP="005E0337">
            <w:pPr>
              <w:spacing w:before="0"/>
              <w:jc w:val="left"/>
              <w:rPr>
                <w:sz w:val="18"/>
                <w:szCs w:val="18"/>
              </w:rPr>
            </w:pPr>
            <w:r w:rsidRPr="00055EB4">
              <w:rPr>
                <w:sz w:val="18"/>
                <w:szCs w:val="18"/>
              </w:rPr>
              <w:t>2022-10-20 19:59:04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72E059" w14:textId="77777777" w:rsidR="005E0337" w:rsidRPr="00055EB4" w:rsidRDefault="005E0337" w:rsidP="005E0337">
            <w:pPr>
              <w:spacing w:before="0"/>
              <w:jc w:val="left"/>
              <w:rPr>
                <w:sz w:val="18"/>
                <w:szCs w:val="18"/>
              </w:rPr>
            </w:pPr>
            <w:r w:rsidRPr="00055EB4">
              <w:rPr>
                <w:sz w:val="18"/>
                <w:szCs w:val="18"/>
              </w:rPr>
              <w:t>2022-10-21 00:13:50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1596C3" w14:textId="77777777" w:rsidR="005E0337" w:rsidRPr="00055EB4" w:rsidRDefault="005E0337" w:rsidP="005E0337">
            <w:pPr>
              <w:spacing w:before="0"/>
              <w:jc w:val="left"/>
              <w:rPr>
                <w:sz w:val="18"/>
                <w:szCs w:val="18"/>
              </w:rPr>
            </w:pPr>
            <w:r w:rsidRPr="00055EB4">
              <w:rPr>
                <w:sz w:val="18"/>
                <w:szCs w:val="18"/>
              </w:rPr>
              <w:t>Crosscheck of JVET-AB0112 (EE2-2.6: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5AE47" w14:textId="65B9FBD8" w:rsidR="005E0337" w:rsidRPr="00055EB4" w:rsidRDefault="00745D5D" w:rsidP="005E0337">
            <w:pPr>
              <w:spacing w:before="0"/>
              <w:jc w:val="left"/>
              <w:rPr>
                <w:sz w:val="18"/>
                <w:szCs w:val="18"/>
              </w:rPr>
            </w:pPr>
            <w:r w:rsidRPr="00055EB4">
              <w:rPr>
                <w:sz w:val="18"/>
                <w:szCs w:val="18"/>
              </w:rPr>
              <w:t>B. Vishwanath (</w:t>
            </w:r>
            <w:proofErr w:type="spellStart"/>
            <w:r w:rsidRPr="00055EB4">
              <w:rPr>
                <w:sz w:val="18"/>
                <w:szCs w:val="18"/>
              </w:rPr>
              <w:t>Bytedance</w:t>
            </w:r>
            <w:proofErr w:type="spellEnd"/>
            <w:r w:rsidRPr="00055EB4">
              <w:rPr>
                <w:sz w:val="18"/>
                <w:szCs w:val="18"/>
              </w:rPr>
              <w:t>)</w:t>
            </w:r>
          </w:p>
        </w:tc>
      </w:tr>
      <w:tr w:rsidR="007A3852" w:rsidRPr="007A3852" w14:paraId="2E1BC9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BAFE4E" w14:textId="77777777" w:rsidR="005E0337" w:rsidRPr="00055EB4" w:rsidRDefault="00000000" w:rsidP="005E0337">
            <w:pPr>
              <w:spacing w:before="0"/>
              <w:jc w:val="center"/>
              <w:rPr>
                <w:sz w:val="18"/>
                <w:szCs w:val="18"/>
              </w:rPr>
            </w:pPr>
            <w:hyperlink r:id="rId1011" w:history="1">
              <w:r w:rsidR="005E0337" w:rsidRPr="00055EB4">
                <w:rPr>
                  <w:color w:val="0000FF"/>
                  <w:sz w:val="18"/>
                  <w:szCs w:val="18"/>
                  <w:u w:val="single"/>
                </w:rPr>
                <w:t>JVET-AB0227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ABF18" w14:textId="77777777" w:rsidR="005E0337" w:rsidRPr="00055EB4" w:rsidRDefault="005E0337" w:rsidP="005E0337">
            <w:pPr>
              <w:spacing w:before="0"/>
              <w:jc w:val="center"/>
              <w:rPr>
                <w:sz w:val="18"/>
                <w:szCs w:val="18"/>
              </w:rPr>
            </w:pPr>
            <w:r w:rsidRPr="00055EB4">
              <w:rPr>
                <w:sz w:val="18"/>
                <w:szCs w:val="18"/>
              </w:rPr>
              <w:t>m61318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1BD82" w14:textId="77777777" w:rsidR="005E0337" w:rsidRPr="00055EB4" w:rsidRDefault="005E0337" w:rsidP="005E0337">
            <w:pPr>
              <w:spacing w:before="0"/>
              <w:jc w:val="left"/>
              <w:rPr>
                <w:sz w:val="18"/>
                <w:szCs w:val="18"/>
              </w:rPr>
            </w:pPr>
            <w:r w:rsidRPr="00055EB4">
              <w:rPr>
                <w:sz w:val="18"/>
                <w:szCs w:val="18"/>
              </w:rPr>
              <w:t>2022-10-20 05:14:41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FEA22" w14:textId="77777777" w:rsidR="005E0337" w:rsidRPr="00055EB4" w:rsidRDefault="005E0337" w:rsidP="005E0337">
            <w:pPr>
              <w:spacing w:before="0"/>
              <w:jc w:val="left"/>
              <w:rPr>
                <w:sz w:val="18"/>
                <w:szCs w:val="18"/>
              </w:rPr>
            </w:pPr>
            <w:r w:rsidRPr="00055EB4">
              <w:rPr>
                <w:sz w:val="18"/>
                <w:szCs w:val="18"/>
              </w:rPr>
              <w:t>2022-10-21 19:18:01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96063F" w14:textId="77777777" w:rsidR="005E0337" w:rsidRPr="00055EB4" w:rsidRDefault="005E0337" w:rsidP="005E0337">
            <w:pPr>
              <w:spacing w:before="0"/>
              <w:jc w:val="left"/>
              <w:rPr>
                <w:sz w:val="18"/>
                <w:szCs w:val="18"/>
              </w:rPr>
            </w:pPr>
            <w:r w:rsidRPr="00055EB4">
              <w:rPr>
                <w:sz w:val="18"/>
                <w:szCs w:val="18"/>
              </w:rPr>
              <w:t>2022-10-21 19:18:01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A8E4F"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B223FF" w14:textId="55C0E779" w:rsidR="005E0337" w:rsidRPr="00055EB4" w:rsidRDefault="00745D5D" w:rsidP="005E0337">
            <w:pPr>
              <w:spacing w:before="0"/>
              <w:jc w:val="left"/>
              <w:rPr>
                <w:sz w:val="18"/>
                <w:szCs w:val="18"/>
              </w:rPr>
            </w:pPr>
            <w:r w:rsidRPr="00055EB4">
              <w:rPr>
                <w:sz w:val="18"/>
                <w:szCs w:val="18"/>
              </w:rPr>
              <w:t xml:space="preserve">C.-W. </w:t>
            </w:r>
            <w:proofErr w:type="spellStart"/>
            <w:r w:rsidRPr="00055EB4">
              <w:rPr>
                <w:sz w:val="18"/>
                <w:szCs w:val="18"/>
              </w:rPr>
              <w:t>Kuo</w:t>
            </w:r>
            <w:proofErr w:type="spellEnd"/>
            <w:r w:rsidR="00442BF8">
              <w:rPr>
                <w:sz w:val="18"/>
                <w:szCs w:val="18"/>
              </w:rPr>
              <w:br/>
            </w:r>
            <w:r w:rsidRPr="00055EB4">
              <w:rPr>
                <w:sz w:val="18"/>
                <w:szCs w:val="18"/>
              </w:rPr>
              <w:t xml:space="preserve">H.-J. </w:t>
            </w:r>
            <w:proofErr w:type="spellStart"/>
            <w:r w:rsidRPr="00055EB4">
              <w:rPr>
                <w:sz w:val="18"/>
                <w:szCs w:val="18"/>
              </w:rPr>
              <w:t>Jhu</w:t>
            </w:r>
            <w:proofErr w:type="spellEnd"/>
            <w:r w:rsidRPr="00055EB4">
              <w:rPr>
                <w:sz w:val="18"/>
                <w:szCs w:val="18"/>
              </w:rPr>
              <w:t xml:space="preserve"> (Kwai)</w:t>
            </w:r>
          </w:p>
        </w:tc>
      </w:tr>
      <w:tr w:rsidR="007A3852" w:rsidRPr="007A3852" w14:paraId="59AAAF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B2D17" w14:textId="77777777" w:rsidR="005E0337" w:rsidRPr="00055EB4" w:rsidRDefault="00000000" w:rsidP="005E0337">
            <w:pPr>
              <w:spacing w:before="0"/>
              <w:jc w:val="center"/>
              <w:rPr>
                <w:sz w:val="18"/>
                <w:szCs w:val="18"/>
              </w:rPr>
            </w:pPr>
            <w:hyperlink r:id="rId1012" w:history="1">
              <w:r w:rsidR="005E0337" w:rsidRPr="00055EB4">
                <w:rPr>
                  <w:color w:val="0000FF"/>
                  <w:sz w:val="18"/>
                  <w:szCs w:val="18"/>
                  <w:u w:val="single"/>
                </w:rPr>
                <w:t>JVET-AB0228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DCB08" w14:textId="77777777" w:rsidR="005E0337" w:rsidRPr="00055EB4" w:rsidRDefault="005E0337" w:rsidP="005E0337">
            <w:pPr>
              <w:spacing w:before="0"/>
              <w:jc w:val="center"/>
              <w:rPr>
                <w:sz w:val="18"/>
                <w:szCs w:val="18"/>
              </w:rPr>
            </w:pPr>
            <w:r w:rsidRPr="00055EB4">
              <w:rPr>
                <w:sz w:val="18"/>
                <w:szCs w:val="18"/>
              </w:rPr>
              <w:t>m61319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F2DF87" w14:textId="77777777" w:rsidR="005E0337" w:rsidRPr="00055EB4" w:rsidRDefault="005E0337" w:rsidP="005E0337">
            <w:pPr>
              <w:spacing w:before="0"/>
              <w:jc w:val="left"/>
              <w:rPr>
                <w:sz w:val="18"/>
                <w:szCs w:val="18"/>
              </w:rPr>
            </w:pPr>
            <w:r w:rsidRPr="00055EB4">
              <w:rPr>
                <w:sz w:val="18"/>
                <w:szCs w:val="18"/>
              </w:rPr>
              <w:t>2022-10-20 08:13:18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760DFE" w14:textId="77777777" w:rsidR="005E0337" w:rsidRPr="00055EB4" w:rsidRDefault="005E0337" w:rsidP="005E0337">
            <w:pPr>
              <w:spacing w:before="0"/>
              <w:jc w:val="left"/>
              <w:rPr>
                <w:sz w:val="18"/>
                <w:szCs w:val="18"/>
              </w:rPr>
            </w:pPr>
            <w:r w:rsidRPr="00055EB4">
              <w:rPr>
                <w:sz w:val="18"/>
                <w:szCs w:val="18"/>
              </w:rPr>
              <w:t>2022-10-21 04:12:33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39BD8" w14:textId="77777777" w:rsidR="005E0337" w:rsidRPr="00055EB4" w:rsidRDefault="005E0337" w:rsidP="005E0337">
            <w:pPr>
              <w:spacing w:before="0"/>
              <w:jc w:val="left"/>
              <w:rPr>
                <w:sz w:val="18"/>
                <w:szCs w:val="18"/>
              </w:rPr>
            </w:pPr>
            <w:r w:rsidRPr="00055EB4">
              <w:rPr>
                <w:sz w:val="18"/>
                <w:szCs w:val="18"/>
              </w:rPr>
              <w:t>2022-10-25 08:40:50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E8DC0" w14:textId="77777777" w:rsidR="005E0337" w:rsidRPr="00055EB4" w:rsidRDefault="005E0337" w:rsidP="005E0337">
            <w:pPr>
              <w:spacing w:before="0"/>
              <w:jc w:val="left"/>
              <w:rPr>
                <w:sz w:val="18"/>
                <w:szCs w:val="18"/>
              </w:rPr>
            </w:pPr>
            <w:r w:rsidRPr="00055EB4">
              <w:rPr>
                <w:sz w:val="18"/>
                <w:szCs w:val="18"/>
              </w:rPr>
              <w:t>Lambda-QP relationship fix for slice-level multi-QP optimization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10E840" w14:textId="7374C961" w:rsidR="005E0337" w:rsidRPr="00055EB4" w:rsidRDefault="00745D5D" w:rsidP="005E0337">
            <w:pPr>
              <w:spacing w:before="0"/>
              <w:jc w:val="left"/>
              <w:rPr>
                <w:sz w:val="18"/>
                <w:szCs w:val="18"/>
              </w:rPr>
            </w:pPr>
            <w:r w:rsidRPr="00055EB4">
              <w:rPr>
                <w:sz w:val="18"/>
                <w:szCs w:val="18"/>
              </w:rPr>
              <w:t>J</w:t>
            </w:r>
            <w:r w:rsidR="00FE5F35" w:rsidRPr="00055EB4">
              <w:rPr>
                <w:sz w:val="18"/>
                <w:szCs w:val="18"/>
              </w:rPr>
              <w:t>.</w:t>
            </w:r>
            <w:r w:rsidRPr="00055EB4">
              <w:rPr>
                <w:sz w:val="18"/>
                <w:szCs w:val="18"/>
              </w:rPr>
              <w:t xml:space="preserve"> Liao</w:t>
            </w:r>
            <w:r w:rsidR="00442BF8">
              <w:rPr>
                <w:sz w:val="18"/>
                <w:szCs w:val="18"/>
              </w:rPr>
              <w:br/>
            </w:r>
            <w:r w:rsidRPr="00055EB4">
              <w:rPr>
                <w:sz w:val="18"/>
                <w:szCs w:val="18"/>
              </w:rPr>
              <w:t>L</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D</w:t>
            </w:r>
            <w:r w:rsidR="00FE5F35" w:rsidRPr="00055EB4">
              <w:rPr>
                <w:sz w:val="18"/>
                <w:szCs w:val="18"/>
              </w:rPr>
              <w:t>.</w:t>
            </w:r>
            <w:r w:rsidRPr="00055EB4">
              <w:rPr>
                <w:sz w:val="18"/>
                <w:szCs w:val="18"/>
              </w:rPr>
              <w:t xml:space="preserve"> Liu</w:t>
            </w:r>
            <w:r w:rsidR="00442BF8">
              <w:rPr>
                <w:sz w:val="18"/>
                <w:szCs w:val="18"/>
              </w:rPr>
              <w:br/>
            </w:r>
            <w:r w:rsidRPr="00055EB4">
              <w:rPr>
                <w:sz w:val="18"/>
                <w:szCs w:val="18"/>
              </w:rPr>
              <w:t>H</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F</w:t>
            </w:r>
            <w:r w:rsidR="00FE5F35" w:rsidRPr="00055EB4">
              <w:rPr>
                <w:sz w:val="18"/>
                <w:szCs w:val="18"/>
              </w:rPr>
              <w:t>.</w:t>
            </w:r>
            <w:r w:rsidRPr="00055EB4">
              <w:rPr>
                <w:sz w:val="18"/>
                <w:szCs w:val="18"/>
              </w:rPr>
              <w:t xml:space="preserve"> Wu</w:t>
            </w:r>
            <w:r w:rsidR="00FE5F35" w:rsidRPr="00055EB4">
              <w:rPr>
                <w:sz w:val="18"/>
                <w:szCs w:val="18"/>
              </w:rPr>
              <w:t xml:space="preserve"> (USTC)</w:t>
            </w:r>
          </w:p>
        </w:tc>
      </w:tr>
      <w:tr w:rsidR="007A3852" w:rsidRPr="007A3852" w14:paraId="556CFDF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B8996" w14:textId="77777777" w:rsidR="005E0337" w:rsidRPr="00055EB4" w:rsidRDefault="00000000" w:rsidP="005E0337">
            <w:pPr>
              <w:spacing w:before="0"/>
              <w:jc w:val="center"/>
              <w:rPr>
                <w:sz w:val="18"/>
                <w:szCs w:val="18"/>
              </w:rPr>
            </w:pPr>
            <w:hyperlink r:id="rId1013" w:history="1">
              <w:r w:rsidR="005E0337" w:rsidRPr="00055EB4">
                <w:rPr>
                  <w:color w:val="0000FF"/>
                  <w:sz w:val="18"/>
                  <w:szCs w:val="18"/>
                  <w:u w:val="single"/>
                </w:rPr>
                <w:t>JVET-AB0229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79E8EE" w14:textId="77777777" w:rsidR="005E0337" w:rsidRPr="00055EB4" w:rsidRDefault="005E0337" w:rsidP="005E0337">
            <w:pPr>
              <w:spacing w:before="0"/>
              <w:jc w:val="center"/>
              <w:rPr>
                <w:sz w:val="18"/>
                <w:szCs w:val="18"/>
              </w:rPr>
            </w:pPr>
            <w:r w:rsidRPr="00055EB4">
              <w:rPr>
                <w:sz w:val="18"/>
                <w:szCs w:val="18"/>
              </w:rPr>
              <w:t>m61323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9B718" w14:textId="77777777" w:rsidR="005E0337" w:rsidRPr="00055EB4" w:rsidRDefault="005E0337" w:rsidP="005E0337">
            <w:pPr>
              <w:spacing w:before="0"/>
              <w:jc w:val="left"/>
              <w:rPr>
                <w:sz w:val="18"/>
                <w:szCs w:val="18"/>
              </w:rPr>
            </w:pPr>
            <w:r w:rsidRPr="00055EB4">
              <w:rPr>
                <w:sz w:val="18"/>
                <w:szCs w:val="18"/>
              </w:rPr>
              <w:t>2022-10-20 10:11:31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1FC3F" w14:textId="77777777" w:rsidR="005E0337" w:rsidRPr="00055EB4" w:rsidRDefault="005E0337" w:rsidP="005E0337">
            <w:pPr>
              <w:spacing w:before="0"/>
              <w:jc w:val="left"/>
              <w:rPr>
                <w:sz w:val="18"/>
                <w:szCs w:val="18"/>
              </w:rPr>
            </w:pPr>
            <w:r w:rsidRPr="00055EB4">
              <w:rPr>
                <w:sz w:val="18"/>
                <w:szCs w:val="18"/>
              </w:rPr>
              <w:t>2022-10-20 22:57:39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6BF59" w14:textId="77777777" w:rsidR="005E0337" w:rsidRPr="00055EB4" w:rsidRDefault="005E0337" w:rsidP="005E0337">
            <w:pPr>
              <w:spacing w:before="0"/>
              <w:jc w:val="left"/>
              <w:rPr>
                <w:sz w:val="18"/>
                <w:szCs w:val="18"/>
              </w:rPr>
            </w:pPr>
            <w:r w:rsidRPr="00055EB4">
              <w:rPr>
                <w:sz w:val="18"/>
                <w:szCs w:val="18"/>
              </w:rPr>
              <w:t>2022-10-20 22:57:39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779798" w14:textId="77777777" w:rsidR="005E0337" w:rsidRPr="00055EB4" w:rsidRDefault="005E0337" w:rsidP="005E0337">
            <w:pPr>
              <w:spacing w:before="0"/>
              <w:jc w:val="left"/>
              <w:rPr>
                <w:sz w:val="18"/>
                <w:szCs w:val="18"/>
              </w:rPr>
            </w:pPr>
            <w:r w:rsidRPr="00055EB4">
              <w:rPr>
                <w:sz w:val="18"/>
                <w:szCs w:val="18"/>
              </w:rPr>
              <w:t>Cross-check of JVET-AB0186 (EE2-related: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F6908" w14:textId="6A5818EE"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7356EF3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7F76C" w14:textId="77777777" w:rsidR="005E0337" w:rsidRPr="00055EB4" w:rsidRDefault="00000000" w:rsidP="005E0337">
            <w:pPr>
              <w:spacing w:before="0"/>
              <w:jc w:val="center"/>
              <w:rPr>
                <w:sz w:val="18"/>
                <w:szCs w:val="18"/>
              </w:rPr>
            </w:pPr>
            <w:hyperlink r:id="rId1014" w:history="1">
              <w:r w:rsidR="005E0337" w:rsidRPr="00055EB4">
                <w:rPr>
                  <w:color w:val="0000FF"/>
                  <w:sz w:val="18"/>
                  <w:szCs w:val="18"/>
                  <w:u w:val="single"/>
                </w:rPr>
                <w:t>JVET-AB0230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BCC64" w14:textId="77777777" w:rsidR="005E0337" w:rsidRPr="00055EB4" w:rsidRDefault="005E0337" w:rsidP="005E0337">
            <w:pPr>
              <w:spacing w:before="0"/>
              <w:jc w:val="center"/>
              <w:rPr>
                <w:sz w:val="18"/>
                <w:szCs w:val="18"/>
              </w:rPr>
            </w:pPr>
            <w:r w:rsidRPr="00055EB4">
              <w:rPr>
                <w:sz w:val="18"/>
                <w:szCs w:val="18"/>
              </w:rPr>
              <w:t>m61324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F038" w14:textId="77777777" w:rsidR="005E0337" w:rsidRPr="00055EB4" w:rsidRDefault="005E0337" w:rsidP="005E0337">
            <w:pPr>
              <w:spacing w:before="0"/>
              <w:jc w:val="left"/>
              <w:rPr>
                <w:sz w:val="18"/>
                <w:szCs w:val="18"/>
              </w:rPr>
            </w:pPr>
            <w:r w:rsidRPr="00055EB4">
              <w:rPr>
                <w:sz w:val="18"/>
                <w:szCs w:val="18"/>
              </w:rPr>
              <w:t>2022-10-20 10:57:14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870A7" w14:textId="77777777" w:rsidR="005E0337" w:rsidRPr="00055EB4" w:rsidRDefault="005E0337" w:rsidP="005E0337">
            <w:pPr>
              <w:spacing w:before="0"/>
              <w:jc w:val="left"/>
              <w:rPr>
                <w:sz w:val="18"/>
                <w:szCs w:val="18"/>
              </w:rPr>
            </w:pPr>
            <w:r w:rsidRPr="00055EB4">
              <w:rPr>
                <w:sz w:val="18"/>
                <w:szCs w:val="18"/>
              </w:rPr>
              <w:t>2022-10-23 17:13:24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C6AE7B" w14:textId="77777777" w:rsidR="005E0337" w:rsidRPr="00055EB4" w:rsidRDefault="005E0337" w:rsidP="005E0337">
            <w:pPr>
              <w:spacing w:before="0"/>
              <w:jc w:val="left"/>
              <w:rPr>
                <w:sz w:val="18"/>
                <w:szCs w:val="18"/>
              </w:rPr>
            </w:pPr>
            <w:r w:rsidRPr="00055EB4">
              <w:rPr>
                <w:sz w:val="18"/>
                <w:szCs w:val="18"/>
              </w:rPr>
              <w:t>2022-10-23 17:13:24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0692C" w14:textId="77777777" w:rsidR="005E0337" w:rsidRPr="00055EB4" w:rsidRDefault="005E0337" w:rsidP="005E0337">
            <w:pPr>
              <w:spacing w:before="0"/>
              <w:jc w:val="left"/>
              <w:rPr>
                <w:sz w:val="18"/>
                <w:szCs w:val="18"/>
              </w:rPr>
            </w:pPr>
            <w:r w:rsidRPr="00055EB4">
              <w:rPr>
                <w:sz w:val="18"/>
                <w:szCs w:val="18"/>
              </w:rPr>
              <w:t>crosscheck of JVET-AB0139 (EE2-related: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6F7135" w14:textId="6B7F0E79" w:rsidR="005E0337" w:rsidRPr="00055EB4" w:rsidRDefault="00745D5D" w:rsidP="005E0337">
            <w:pPr>
              <w:spacing w:before="0"/>
              <w:jc w:val="left"/>
              <w:rPr>
                <w:sz w:val="18"/>
                <w:szCs w:val="18"/>
              </w:rPr>
            </w:pPr>
            <w:r w:rsidRPr="00055EB4">
              <w:rPr>
                <w:sz w:val="18"/>
                <w:szCs w:val="18"/>
              </w:rPr>
              <w:t>J. Chen (Alibaba)</w:t>
            </w:r>
          </w:p>
        </w:tc>
      </w:tr>
      <w:tr w:rsidR="007A3852" w:rsidRPr="007A3852" w14:paraId="298B0B5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51A6D" w14:textId="77777777" w:rsidR="005E0337" w:rsidRPr="00055EB4" w:rsidRDefault="00000000" w:rsidP="005E0337">
            <w:pPr>
              <w:spacing w:before="0"/>
              <w:jc w:val="center"/>
              <w:rPr>
                <w:sz w:val="18"/>
                <w:szCs w:val="18"/>
              </w:rPr>
            </w:pPr>
            <w:hyperlink r:id="rId1015" w:history="1">
              <w:r w:rsidR="005E0337" w:rsidRPr="00055EB4">
                <w:rPr>
                  <w:color w:val="0000FF"/>
                  <w:sz w:val="18"/>
                  <w:szCs w:val="18"/>
                  <w:u w:val="single"/>
                </w:rPr>
                <w:t>JVET-AB0231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3C002" w14:textId="77777777" w:rsidR="005E0337" w:rsidRPr="00055EB4" w:rsidRDefault="005E0337" w:rsidP="005E0337">
            <w:pPr>
              <w:spacing w:before="0"/>
              <w:jc w:val="center"/>
              <w:rPr>
                <w:sz w:val="18"/>
                <w:szCs w:val="18"/>
              </w:rPr>
            </w:pPr>
            <w:r w:rsidRPr="00055EB4">
              <w:rPr>
                <w:sz w:val="18"/>
                <w:szCs w:val="18"/>
              </w:rPr>
              <w:t>m61325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9E299" w14:textId="77777777" w:rsidR="005E0337" w:rsidRPr="00055EB4" w:rsidRDefault="005E0337" w:rsidP="005E0337">
            <w:pPr>
              <w:spacing w:before="0"/>
              <w:jc w:val="left"/>
              <w:rPr>
                <w:sz w:val="18"/>
                <w:szCs w:val="18"/>
              </w:rPr>
            </w:pPr>
            <w:r w:rsidRPr="00055EB4">
              <w:rPr>
                <w:sz w:val="18"/>
                <w:szCs w:val="18"/>
              </w:rPr>
              <w:t>2022-10-20 11:05:40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6C133" w14:textId="77777777" w:rsidR="005E0337" w:rsidRPr="00055EB4" w:rsidRDefault="005E0337" w:rsidP="005E0337">
            <w:pPr>
              <w:spacing w:before="0"/>
              <w:jc w:val="left"/>
              <w:rPr>
                <w:sz w:val="18"/>
                <w:szCs w:val="18"/>
              </w:rPr>
            </w:pPr>
            <w:r w:rsidRPr="00055EB4">
              <w:rPr>
                <w:sz w:val="18"/>
                <w:szCs w:val="18"/>
              </w:rPr>
              <w:t>2022-10-21 15:08:44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EB584" w14:textId="77777777" w:rsidR="005E0337" w:rsidRPr="00055EB4" w:rsidRDefault="005E0337" w:rsidP="005E0337">
            <w:pPr>
              <w:spacing w:before="0"/>
              <w:jc w:val="left"/>
              <w:rPr>
                <w:sz w:val="18"/>
                <w:szCs w:val="18"/>
              </w:rPr>
            </w:pPr>
            <w:r w:rsidRPr="00055EB4">
              <w:rPr>
                <w:sz w:val="18"/>
                <w:szCs w:val="18"/>
              </w:rPr>
              <w:t>2022-10-21 15:08:44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0669AF"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114B85" w14:textId="77777777" w:rsidR="005E0337" w:rsidRPr="00055EB4" w:rsidRDefault="005E0337" w:rsidP="005E0337">
            <w:pPr>
              <w:spacing w:before="0"/>
              <w:jc w:val="left"/>
              <w:rPr>
                <w:sz w:val="18"/>
                <w:szCs w:val="18"/>
              </w:rPr>
            </w:pPr>
            <w:r w:rsidRPr="00055EB4">
              <w:rPr>
                <w:sz w:val="18"/>
                <w:szCs w:val="18"/>
              </w:rPr>
              <w:t>F. Galpin (</w:t>
            </w:r>
            <w:proofErr w:type="spellStart"/>
            <w:r w:rsidRPr="00055EB4">
              <w:rPr>
                <w:sz w:val="18"/>
                <w:szCs w:val="18"/>
              </w:rPr>
              <w:t>InterDigital</w:t>
            </w:r>
            <w:proofErr w:type="spellEnd"/>
            <w:r w:rsidRPr="00055EB4">
              <w:rPr>
                <w:sz w:val="18"/>
                <w:szCs w:val="18"/>
              </w:rPr>
              <w:t>)</w:t>
            </w:r>
          </w:p>
        </w:tc>
      </w:tr>
      <w:tr w:rsidR="007A3852" w:rsidRPr="007A3852" w14:paraId="05BE494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F53F6" w14:textId="77777777" w:rsidR="005E0337" w:rsidRPr="00055EB4" w:rsidRDefault="00000000" w:rsidP="005E0337">
            <w:pPr>
              <w:spacing w:before="0"/>
              <w:jc w:val="center"/>
              <w:rPr>
                <w:sz w:val="18"/>
                <w:szCs w:val="18"/>
              </w:rPr>
            </w:pPr>
            <w:hyperlink r:id="rId1016" w:history="1">
              <w:r w:rsidR="005E0337" w:rsidRPr="00055EB4">
                <w:rPr>
                  <w:color w:val="0000FF"/>
                  <w:sz w:val="18"/>
                  <w:szCs w:val="18"/>
                  <w:u w:val="single"/>
                </w:rPr>
                <w:t>JVET-AB0232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4DD28" w14:textId="77777777" w:rsidR="005E0337" w:rsidRPr="00055EB4" w:rsidRDefault="005E0337" w:rsidP="005E0337">
            <w:pPr>
              <w:spacing w:before="0"/>
              <w:jc w:val="center"/>
              <w:rPr>
                <w:sz w:val="18"/>
                <w:szCs w:val="18"/>
              </w:rPr>
            </w:pPr>
            <w:r w:rsidRPr="00055EB4">
              <w:rPr>
                <w:sz w:val="18"/>
                <w:szCs w:val="18"/>
              </w:rPr>
              <w:t>m61326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2ABD" w14:textId="77777777" w:rsidR="005E0337" w:rsidRPr="00055EB4" w:rsidRDefault="005E0337" w:rsidP="005E0337">
            <w:pPr>
              <w:spacing w:before="0"/>
              <w:jc w:val="left"/>
              <w:rPr>
                <w:sz w:val="18"/>
                <w:szCs w:val="18"/>
              </w:rPr>
            </w:pPr>
            <w:r w:rsidRPr="00055EB4">
              <w:rPr>
                <w:sz w:val="18"/>
                <w:szCs w:val="18"/>
              </w:rPr>
              <w:t>2022-10-20 16:54:50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55B05" w14:textId="77777777" w:rsidR="005E0337" w:rsidRPr="00055EB4" w:rsidRDefault="005E0337" w:rsidP="005E0337">
            <w:pPr>
              <w:spacing w:before="0"/>
              <w:jc w:val="left"/>
              <w:rPr>
                <w:sz w:val="18"/>
                <w:szCs w:val="18"/>
              </w:rPr>
            </w:pPr>
            <w:r w:rsidRPr="00055EB4">
              <w:rPr>
                <w:sz w:val="18"/>
                <w:szCs w:val="18"/>
              </w:rPr>
              <w:t>2022-10-21 14:26:41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197CC" w14:textId="77777777" w:rsidR="005E0337" w:rsidRPr="00055EB4" w:rsidRDefault="005E0337" w:rsidP="005E0337">
            <w:pPr>
              <w:spacing w:before="0"/>
              <w:jc w:val="left"/>
              <w:rPr>
                <w:sz w:val="18"/>
                <w:szCs w:val="18"/>
              </w:rPr>
            </w:pPr>
            <w:r w:rsidRPr="00055EB4">
              <w:rPr>
                <w:sz w:val="18"/>
                <w:szCs w:val="18"/>
              </w:rPr>
              <w:t>2022-10-21 14:26:41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943CD" w14:textId="77777777" w:rsidR="005E0337" w:rsidRPr="00055EB4" w:rsidRDefault="005E0337" w:rsidP="005E0337">
            <w:pPr>
              <w:spacing w:before="0"/>
              <w:jc w:val="left"/>
              <w:rPr>
                <w:sz w:val="18"/>
                <w:szCs w:val="18"/>
              </w:rPr>
            </w:pPr>
            <w:r w:rsidRPr="00055EB4">
              <w:rPr>
                <w:sz w:val="18"/>
                <w:szCs w:val="18"/>
              </w:rPr>
              <w:t>Crosscheck of JVET-AB0150 (Crosscheck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AEF62" w14:textId="4AFCE9A3" w:rsidR="005E0337" w:rsidRPr="00055EB4" w:rsidRDefault="00745D5D" w:rsidP="005E0337">
            <w:pPr>
              <w:spacing w:before="0"/>
              <w:jc w:val="left"/>
              <w:rPr>
                <w:sz w:val="18"/>
                <w:szCs w:val="18"/>
              </w:rPr>
            </w:pPr>
            <w:r w:rsidRPr="00055EB4">
              <w:rPr>
                <w:sz w:val="18"/>
                <w:szCs w:val="18"/>
              </w:rPr>
              <w:t>L. Zhao (</w:t>
            </w:r>
            <w:proofErr w:type="spellStart"/>
            <w:r w:rsidRPr="00055EB4">
              <w:rPr>
                <w:sz w:val="18"/>
                <w:szCs w:val="18"/>
              </w:rPr>
              <w:t>Bytedance</w:t>
            </w:r>
            <w:proofErr w:type="spellEnd"/>
            <w:r w:rsidRPr="00055EB4">
              <w:rPr>
                <w:sz w:val="18"/>
                <w:szCs w:val="18"/>
              </w:rPr>
              <w:t>)</w:t>
            </w:r>
          </w:p>
        </w:tc>
      </w:tr>
      <w:tr w:rsidR="007A3852" w:rsidRPr="007A3852" w14:paraId="668BB6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0D4DD4" w14:textId="77777777" w:rsidR="005E0337" w:rsidRPr="00055EB4" w:rsidRDefault="00000000" w:rsidP="005E0337">
            <w:pPr>
              <w:spacing w:before="0"/>
              <w:jc w:val="center"/>
              <w:rPr>
                <w:sz w:val="18"/>
                <w:szCs w:val="18"/>
              </w:rPr>
            </w:pPr>
            <w:hyperlink r:id="rId1017" w:history="1">
              <w:r w:rsidR="005E0337" w:rsidRPr="00055EB4">
                <w:rPr>
                  <w:color w:val="0000FF"/>
                  <w:sz w:val="18"/>
                  <w:szCs w:val="18"/>
                  <w:u w:val="single"/>
                </w:rPr>
                <w:t>JVET-AB0233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FAA96" w14:textId="77777777" w:rsidR="005E0337" w:rsidRPr="00055EB4" w:rsidRDefault="005E0337" w:rsidP="005E0337">
            <w:pPr>
              <w:spacing w:before="0"/>
              <w:jc w:val="center"/>
              <w:rPr>
                <w:sz w:val="18"/>
                <w:szCs w:val="18"/>
              </w:rPr>
            </w:pPr>
            <w:r w:rsidRPr="00055EB4">
              <w:rPr>
                <w:sz w:val="18"/>
                <w:szCs w:val="18"/>
              </w:rPr>
              <w:t>m61337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01DF9" w14:textId="77777777" w:rsidR="005E0337" w:rsidRPr="00055EB4" w:rsidRDefault="005E0337" w:rsidP="005E0337">
            <w:pPr>
              <w:spacing w:before="0"/>
              <w:jc w:val="left"/>
              <w:rPr>
                <w:sz w:val="18"/>
                <w:szCs w:val="18"/>
              </w:rPr>
            </w:pPr>
            <w:r w:rsidRPr="00055EB4">
              <w:rPr>
                <w:sz w:val="18"/>
                <w:szCs w:val="18"/>
              </w:rPr>
              <w:t>2022-10-20 18:06:01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BF5D" w14:textId="77777777" w:rsidR="005E0337" w:rsidRPr="00055EB4" w:rsidRDefault="005E0337" w:rsidP="005E0337">
            <w:pPr>
              <w:spacing w:before="0"/>
              <w:jc w:val="left"/>
              <w:rPr>
                <w:sz w:val="18"/>
                <w:szCs w:val="18"/>
              </w:rPr>
            </w:pPr>
            <w:r w:rsidRPr="00055EB4">
              <w:rPr>
                <w:sz w:val="18"/>
                <w:szCs w:val="18"/>
              </w:rPr>
              <w:t>2022-10-20 18:07:32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4C0777" w14:textId="77777777" w:rsidR="005E0337" w:rsidRPr="00055EB4" w:rsidRDefault="005E0337" w:rsidP="005E0337">
            <w:pPr>
              <w:spacing w:before="0"/>
              <w:jc w:val="left"/>
              <w:rPr>
                <w:sz w:val="18"/>
                <w:szCs w:val="18"/>
              </w:rPr>
            </w:pPr>
            <w:r w:rsidRPr="00055EB4">
              <w:rPr>
                <w:sz w:val="18"/>
                <w:szCs w:val="18"/>
              </w:rPr>
              <w:t>2022-10-22 18:05:45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707F1" w14:textId="77777777" w:rsidR="005E0337" w:rsidRPr="00055EB4" w:rsidRDefault="005E0337" w:rsidP="005E0337">
            <w:pPr>
              <w:spacing w:before="0"/>
              <w:jc w:val="left"/>
              <w:rPr>
                <w:sz w:val="18"/>
                <w:szCs w:val="18"/>
              </w:rPr>
            </w:pPr>
            <w:r w:rsidRPr="00055EB4">
              <w:rPr>
                <w:sz w:val="18"/>
                <w:szCs w:val="18"/>
              </w:rPr>
              <w:t>Cross-check of JVET-AB0142 (Non-EE2: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88CBB" w14:textId="77777777" w:rsidR="005E0337" w:rsidRPr="00055EB4" w:rsidRDefault="005E0337" w:rsidP="005E0337">
            <w:pPr>
              <w:spacing w:before="0"/>
              <w:jc w:val="left"/>
              <w:rPr>
                <w:sz w:val="18"/>
                <w:szCs w:val="18"/>
              </w:rPr>
            </w:pPr>
            <w:r w:rsidRPr="00055EB4">
              <w:rPr>
                <w:sz w:val="18"/>
                <w:szCs w:val="18"/>
              </w:rPr>
              <w:t xml:space="preserve">M. </w:t>
            </w:r>
            <w:proofErr w:type="spellStart"/>
            <w:r w:rsidRPr="00055EB4">
              <w:rPr>
                <w:sz w:val="18"/>
                <w:szCs w:val="18"/>
              </w:rPr>
              <w:t>Abdoli</w:t>
            </w:r>
            <w:proofErr w:type="spellEnd"/>
            <w:r w:rsidRPr="00055EB4">
              <w:rPr>
                <w:sz w:val="18"/>
                <w:szCs w:val="18"/>
              </w:rPr>
              <w:t xml:space="preserve"> (IRT b-com)</w:t>
            </w:r>
          </w:p>
        </w:tc>
      </w:tr>
      <w:tr w:rsidR="007A3852" w:rsidRPr="007A3852" w14:paraId="70F999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7D64E" w14:textId="77777777" w:rsidR="005E0337" w:rsidRPr="00055EB4" w:rsidRDefault="00000000" w:rsidP="005E0337">
            <w:pPr>
              <w:spacing w:before="0"/>
              <w:jc w:val="center"/>
              <w:rPr>
                <w:sz w:val="18"/>
                <w:szCs w:val="18"/>
              </w:rPr>
            </w:pPr>
            <w:hyperlink r:id="rId1018" w:history="1">
              <w:r w:rsidR="005E0337" w:rsidRPr="00055EB4">
                <w:rPr>
                  <w:color w:val="0000FF"/>
                  <w:sz w:val="18"/>
                  <w:szCs w:val="18"/>
                  <w:u w:val="single"/>
                </w:rPr>
                <w:t>JVET-AB0234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52389" w14:textId="77777777" w:rsidR="005E0337" w:rsidRPr="00055EB4" w:rsidRDefault="005E0337" w:rsidP="005E0337">
            <w:pPr>
              <w:spacing w:before="0"/>
              <w:jc w:val="center"/>
              <w:rPr>
                <w:sz w:val="18"/>
                <w:szCs w:val="18"/>
              </w:rPr>
            </w:pPr>
            <w:r w:rsidRPr="00055EB4">
              <w:rPr>
                <w:sz w:val="18"/>
                <w:szCs w:val="18"/>
              </w:rPr>
              <w:t>m61338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11743" w14:textId="77777777" w:rsidR="005E0337" w:rsidRPr="00055EB4" w:rsidRDefault="005E0337" w:rsidP="005E0337">
            <w:pPr>
              <w:spacing w:before="0"/>
              <w:jc w:val="left"/>
              <w:rPr>
                <w:sz w:val="18"/>
                <w:szCs w:val="18"/>
              </w:rPr>
            </w:pPr>
            <w:r w:rsidRPr="00055EB4">
              <w:rPr>
                <w:sz w:val="18"/>
                <w:szCs w:val="18"/>
              </w:rPr>
              <w:t>2022-10-20 20:55:52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2CAD" w14:textId="77777777" w:rsidR="005E0337" w:rsidRPr="00055EB4" w:rsidRDefault="005E0337" w:rsidP="005E0337">
            <w:pPr>
              <w:spacing w:before="0"/>
              <w:jc w:val="left"/>
              <w:rPr>
                <w:sz w:val="18"/>
                <w:szCs w:val="18"/>
              </w:rPr>
            </w:pPr>
            <w:r w:rsidRPr="00055EB4">
              <w:rPr>
                <w:sz w:val="18"/>
                <w:szCs w:val="18"/>
              </w:rPr>
              <w:t>2022-10-28 02:27:28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C9954" w14:textId="77777777" w:rsidR="005E0337" w:rsidRPr="00055EB4" w:rsidRDefault="005E0337" w:rsidP="005E0337">
            <w:pPr>
              <w:spacing w:before="0"/>
              <w:jc w:val="left"/>
              <w:rPr>
                <w:sz w:val="18"/>
                <w:szCs w:val="18"/>
              </w:rPr>
            </w:pPr>
            <w:r w:rsidRPr="00055EB4">
              <w:rPr>
                <w:sz w:val="18"/>
                <w:szCs w:val="18"/>
              </w:rPr>
              <w:t>2022-10-28 02:27:28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2F2FE" w14:textId="77777777" w:rsidR="005E0337" w:rsidRPr="00055EB4" w:rsidRDefault="005E0337" w:rsidP="005E0337">
            <w:pPr>
              <w:spacing w:before="0"/>
              <w:jc w:val="left"/>
              <w:rPr>
                <w:sz w:val="18"/>
                <w:szCs w:val="18"/>
              </w:rPr>
            </w:pPr>
            <w:r w:rsidRPr="00055EB4">
              <w:rPr>
                <w:sz w:val="18"/>
                <w:szCs w:val="18"/>
              </w:rPr>
              <w:t>Cross-check of JVET-AB0181 on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0569" w14:textId="1B3D8C0B" w:rsidR="005E0337" w:rsidRPr="00055EB4" w:rsidRDefault="00745D5D" w:rsidP="005E0337">
            <w:pPr>
              <w:spacing w:before="0"/>
              <w:jc w:val="left"/>
              <w:rPr>
                <w:sz w:val="18"/>
                <w:szCs w:val="18"/>
              </w:rPr>
            </w:pPr>
            <w:r w:rsidRPr="00055EB4">
              <w:rPr>
                <w:sz w:val="18"/>
                <w:szCs w:val="18"/>
              </w:rPr>
              <w:t>X. Li (Google)</w:t>
            </w:r>
          </w:p>
        </w:tc>
      </w:tr>
      <w:tr w:rsidR="007A3852" w:rsidRPr="007A3852" w14:paraId="2137D65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768CA5" w14:textId="77777777" w:rsidR="005E0337" w:rsidRPr="00055EB4" w:rsidRDefault="00000000" w:rsidP="005E0337">
            <w:pPr>
              <w:spacing w:before="0"/>
              <w:jc w:val="center"/>
              <w:rPr>
                <w:sz w:val="18"/>
                <w:szCs w:val="18"/>
              </w:rPr>
            </w:pPr>
            <w:hyperlink r:id="rId1019" w:history="1">
              <w:r w:rsidR="005E0337" w:rsidRPr="00055EB4">
                <w:rPr>
                  <w:color w:val="0000FF"/>
                  <w:sz w:val="18"/>
                  <w:szCs w:val="18"/>
                  <w:u w:val="single"/>
                </w:rPr>
                <w:t>JVET-AB0235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FE776D" w14:textId="77777777" w:rsidR="005E0337" w:rsidRPr="00055EB4" w:rsidRDefault="005E0337" w:rsidP="005E0337">
            <w:pPr>
              <w:spacing w:before="0"/>
              <w:jc w:val="center"/>
              <w:rPr>
                <w:sz w:val="18"/>
                <w:szCs w:val="18"/>
              </w:rPr>
            </w:pPr>
            <w:r w:rsidRPr="00055EB4">
              <w:rPr>
                <w:sz w:val="18"/>
                <w:szCs w:val="18"/>
              </w:rPr>
              <w:t>m61339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85024" w14:textId="77777777" w:rsidR="005E0337" w:rsidRPr="00055EB4" w:rsidRDefault="005E0337" w:rsidP="005E0337">
            <w:pPr>
              <w:spacing w:before="0"/>
              <w:jc w:val="left"/>
              <w:rPr>
                <w:sz w:val="18"/>
                <w:szCs w:val="18"/>
              </w:rPr>
            </w:pPr>
            <w:r w:rsidRPr="00055EB4">
              <w:rPr>
                <w:sz w:val="18"/>
                <w:szCs w:val="18"/>
              </w:rPr>
              <w:t>2022-10-20 22:15:58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729C0" w14:textId="77777777" w:rsidR="005E0337" w:rsidRPr="00055EB4" w:rsidRDefault="005E0337" w:rsidP="005E0337">
            <w:pPr>
              <w:spacing w:before="0"/>
              <w:jc w:val="left"/>
              <w:rPr>
                <w:sz w:val="18"/>
                <w:szCs w:val="18"/>
              </w:rPr>
            </w:pPr>
            <w:r w:rsidRPr="00055EB4">
              <w:rPr>
                <w:sz w:val="18"/>
                <w:szCs w:val="18"/>
              </w:rPr>
              <w:t>2022-10-25 10:44:03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9F31" w14:textId="77777777" w:rsidR="005E0337" w:rsidRPr="00055EB4" w:rsidRDefault="005E0337" w:rsidP="005E0337">
            <w:pPr>
              <w:spacing w:before="0"/>
              <w:jc w:val="left"/>
              <w:rPr>
                <w:sz w:val="18"/>
                <w:szCs w:val="18"/>
              </w:rPr>
            </w:pPr>
            <w:r w:rsidRPr="00055EB4">
              <w:rPr>
                <w:sz w:val="18"/>
                <w:szCs w:val="18"/>
              </w:rPr>
              <w:t>2022-10-25 10:44:03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1CD8C5" w14:textId="77777777" w:rsidR="005E0337" w:rsidRPr="00055EB4" w:rsidRDefault="005E0337" w:rsidP="005E0337">
            <w:pPr>
              <w:spacing w:before="0"/>
              <w:jc w:val="left"/>
              <w:rPr>
                <w:sz w:val="18"/>
                <w:szCs w:val="18"/>
              </w:rPr>
            </w:pPr>
            <w:r w:rsidRPr="00055EB4">
              <w:rPr>
                <w:sz w:val="18"/>
                <w:szCs w:val="18"/>
              </w:rPr>
              <w:t>Crosscheck of JVET-AB0153 (EE2-Test2.7: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4B95C" w14:textId="625E86F2"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A2AA4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5975F" w14:textId="77777777" w:rsidR="005E0337" w:rsidRPr="00055EB4" w:rsidRDefault="00000000" w:rsidP="005E0337">
            <w:pPr>
              <w:spacing w:before="0"/>
              <w:jc w:val="center"/>
              <w:rPr>
                <w:sz w:val="18"/>
                <w:szCs w:val="18"/>
              </w:rPr>
            </w:pPr>
            <w:hyperlink r:id="rId1020" w:history="1">
              <w:r w:rsidR="005E0337" w:rsidRPr="00055EB4">
                <w:rPr>
                  <w:color w:val="0000FF"/>
                  <w:sz w:val="18"/>
                  <w:szCs w:val="18"/>
                  <w:u w:val="single"/>
                </w:rPr>
                <w:t>JVET-AB0236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D0F53" w14:textId="77777777" w:rsidR="005E0337" w:rsidRPr="00055EB4" w:rsidRDefault="005E0337" w:rsidP="005E0337">
            <w:pPr>
              <w:spacing w:before="0"/>
              <w:jc w:val="center"/>
              <w:rPr>
                <w:sz w:val="18"/>
                <w:szCs w:val="18"/>
              </w:rPr>
            </w:pPr>
            <w:r w:rsidRPr="00055EB4">
              <w:rPr>
                <w:sz w:val="18"/>
                <w:szCs w:val="18"/>
              </w:rPr>
              <w:t>m61341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B1A7B7" w14:textId="77777777" w:rsidR="005E0337" w:rsidRPr="00055EB4" w:rsidRDefault="005E0337" w:rsidP="005E0337">
            <w:pPr>
              <w:spacing w:before="0"/>
              <w:jc w:val="left"/>
              <w:rPr>
                <w:sz w:val="18"/>
                <w:szCs w:val="18"/>
              </w:rPr>
            </w:pPr>
            <w:r w:rsidRPr="00055EB4">
              <w:rPr>
                <w:sz w:val="18"/>
                <w:szCs w:val="18"/>
              </w:rPr>
              <w:t>2022-10-21 00:34:43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BD2AC" w14:textId="77777777" w:rsidR="005E0337" w:rsidRPr="00055EB4" w:rsidRDefault="005E0337" w:rsidP="005E0337">
            <w:pPr>
              <w:spacing w:before="0"/>
              <w:jc w:val="left"/>
              <w:rPr>
                <w:sz w:val="18"/>
                <w:szCs w:val="18"/>
              </w:rPr>
            </w:pPr>
            <w:r w:rsidRPr="00055EB4">
              <w:rPr>
                <w:sz w:val="18"/>
                <w:szCs w:val="18"/>
              </w:rPr>
              <w:t>2022-10-22 10:26:25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4DFD5B" w14:textId="77777777" w:rsidR="005E0337" w:rsidRPr="00055EB4" w:rsidRDefault="005E0337" w:rsidP="005E0337">
            <w:pPr>
              <w:spacing w:before="0"/>
              <w:jc w:val="left"/>
              <w:rPr>
                <w:sz w:val="18"/>
                <w:szCs w:val="18"/>
              </w:rPr>
            </w:pPr>
            <w:r w:rsidRPr="00055EB4">
              <w:rPr>
                <w:sz w:val="18"/>
                <w:szCs w:val="18"/>
              </w:rPr>
              <w:t>2022-10-22 10:26:25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D630E" w14:textId="77777777" w:rsidR="005E0337" w:rsidRPr="00055EB4" w:rsidRDefault="005E0337" w:rsidP="005E0337">
            <w:pPr>
              <w:spacing w:before="0"/>
              <w:jc w:val="left"/>
              <w:rPr>
                <w:sz w:val="18"/>
                <w:szCs w:val="18"/>
              </w:rPr>
            </w:pPr>
            <w:r w:rsidRPr="00055EB4">
              <w:rPr>
                <w:sz w:val="18"/>
                <w:szCs w:val="18"/>
              </w:rPr>
              <w:t>Crosscheck of JVET-AB0140 (EE2-2.4: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CDBF25" w14:textId="01DF95DD" w:rsidR="005E0337" w:rsidRPr="00055EB4" w:rsidRDefault="00745D5D" w:rsidP="005E0337">
            <w:pPr>
              <w:spacing w:before="0"/>
              <w:jc w:val="left"/>
              <w:rPr>
                <w:sz w:val="18"/>
                <w:szCs w:val="18"/>
              </w:rPr>
            </w:pPr>
            <w:r w:rsidRPr="00055EB4">
              <w:rPr>
                <w:sz w:val="18"/>
                <w:szCs w:val="18"/>
              </w:rPr>
              <w:t>W. Chen (kwai)</w:t>
            </w:r>
          </w:p>
        </w:tc>
      </w:tr>
      <w:tr w:rsidR="007A3852" w:rsidRPr="007A3852" w14:paraId="61B2028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A0163" w14:textId="77777777" w:rsidR="005E0337" w:rsidRPr="00055EB4" w:rsidRDefault="00000000" w:rsidP="005E0337">
            <w:pPr>
              <w:spacing w:before="0"/>
              <w:jc w:val="center"/>
              <w:rPr>
                <w:sz w:val="18"/>
                <w:szCs w:val="18"/>
              </w:rPr>
            </w:pPr>
            <w:hyperlink r:id="rId1021" w:history="1">
              <w:r w:rsidR="005E0337" w:rsidRPr="00055EB4">
                <w:rPr>
                  <w:color w:val="0000FF"/>
                  <w:sz w:val="18"/>
                  <w:szCs w:val="18"/>
                  <w:u w:val="single"/>
                </w:rPr>
                <w:t>JVET-AB0237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4119A" w14:textId="77777777" w:rsidR="005E0337" w:rsidRPr="00055EB4" w:rsidRDefault="005E0337" w:rsidP="005E0337">
            <w:pPr>
              <w:spacing w:before="0"/>
              <w:jc w:val="center"/>
              <w:rPr>
                <w:sz w:val="18"/>
                <w:szCs w:val="18"/>
              </w:rPr>
            </w:pPr>
            <w:r w:rsidRPr="00055EB4">
              <w:rPr>
                <w:sz w:val="18"/>
                <w:szCs w:val="18"/>
              </w:rPr>
              <w:t>m61342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4043A" w14:textId="77777777" w:rsidR="005E0337" w:rsidRPr="00055EB4" w:rsidRDefault="005E0337" w:rsidP="005E0337">
            <w:pPr>
              <w:spacing w:before="0"/>
              <w:jc w:val="left"/>
              <w:rPr>
                <w:sz w:val="18"/>
                <w:szCs w:val="18"/>
              </w:rPr>
            </w:pPr>
            <w:r w:rsidRPr="00055EB4">
              <w:rPr>
                <w:sz w:val="18"/>
                <w:szCs w:val="18"/>
              </w:rPr>
              <w:t>2022-10-21 03:53:01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3299F" w14:textId="77777777" w:rsidR="005E0337" w:rsidRPr="00055EB4" w:rsidRDefault="005E0337" w:rsidP="005E0337">
            <w:pPr>
              <w:spacing w:before="0"/>
              <w:jc w:val="left"/>
              <w:rPr>
                <w:sz w:val="18"/>
                <w:szCs w:val="18"/>
              </w:rPr>
            </w:pPr>
            <w:r w:rsidRPr="00055EB4">
              <w:rPr>
                <w:sz w:val="18"/>
                <w:szCs w:val="18"/>
              </w:rPr>
              <w:t>2022-11-01 07:28:52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078AD" w14:textId="77777777" w:rsidR="005E0337" w:rsidRPr="00055EB4" w:rsidRDefault="005E0337" w:rsidP="005E0337">
            <w:pPr>
              <w:spacing w:before="0"/>
              <w:jc w:val="left"/>
              <w:rPr>
                <w:sz w:val="18"/>
                <w:szCs w:val="18"/>
              </w:rPr>
            </w:pPr>
            <w:r w:rsidRPr="00055EB4">
              <w:rPr>
                <w:sz w:val="18"/>
                <w:szCs w:val="18"/>
              </w:rPr>
              <w:t>2022-11-01 07:28:52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25C5C" w14:textId="77777777" w:rsidR="005E0337" w:rsidRPr="00055EB4" w:rsidRDefault="005E0337" w:rsidP="005E0337">
            <w:pPr>
              <w:spacing w:before="0"/>
              <w:jc w:val="left"/>
              <w:rPr>
                <w:sz w:val="18"/>
                <w:szCs w:val="18"/>
              </w:rPr>
            </w:pPr>
            <w:r w:rsidRPr="00055EB4">
              <w:rPr>
                <w:sz w:val="18"/>
                <w:szCs w:val="18"/>
              </w:rPr>
              <w:t>Crosscheck of JVET-AB0144 (EE2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2E3B9F" w14:textId="76AF8C73" w:rsidR="005E0337" w:rsidRPr="00055EB4" w:rsidRDefault="00745D5D" w:rsidP="005E0337">
            <w:pPr>
              <w:spacing w:before="0"/>
              <w:jc w:val="left"/>
              <w:rPr>
                <w:sz w:val="18"/>
                <w:szCs w:val="18"/>
              </w:rPr>
            </w:pPr>
            <w:r w:rsidRPr="00055EB4">
              <w:rPr>
                <w:sz w:val="18"/>
                <w:szCs w:val="18"/>
              </w:rPr>
              <w:t>H. Wang (Qualcomm)</w:t>
            </w:r>
          </w:p>
        </w:tc>
      </w:tr>
      <w:tr w:rsidR="007A3852" w:rsidRPr="007A3852" w14:paraId="20724FA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7BEA0" w14:textId="77777777" w:rsidR="005E0337" w:rsidRPr="00055EB4" w:rsidRDefault="00000000" w:rsidP="005E0337">
            <w:pPr>
              <w:spacing w:before="0"/>
              <w:jc w:val="center"/>
              <w:rPr>
                <w:sz w:val="18"/>
                <w:szCs w:val="18"/>
              </w:rPr>
            </w:pPr>
            <w:hyperlink r:id="rId1022" w:history="1">
              <w:r w:rsidR="005E0337" w:rsidRPr="00055EB4">
                <w:rPr>
                  <w:color w:val="0000FF"/>
                  <w:sz w:val="18"/>
                  <w:szCs w:val="18"/>
                  <w:u w:val="single"/>
                </w:rPr>
                <w:t>JVET-AB0238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F8C1D5" w14:textId="77777777" w:rsidR="005E0337" w:rsidRPr="00055EB4" w:rsidRDefault="005E0337" w:rsidP="005E0337">
            <w:pPr>
              <w:spacing w:before="0"/>
              <w:jc w:val="center"/>
              <w:rPr>
                <w:sz w:val="18"/>
                <w:szCs w:val="18"/>
              </w:rPr>
            </w:pPr>
            <w:r w:rsidRPr="00055EB4">
              <w:rPr>
                <w:sz w:val="18"/>
                <w:szCs w:val="18"/>
              </w:rPr>
              <w:t>m61343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31140C" w14:textId="77777777" w:rsidR="005E0337" w:rsidRPr="00055EB4" w:rsidRDefault="005E0337" w:rsidP="005E0337">
            <w:pPr>
              <w:spacing w:before="0"/>
              <w:jc w:val="left"/>
              <w:rPr>
                <w:sz w:val="18"/>
                <w:szCs w:val="18"/>
              </w:rPr>
            </w:pPr>
            <w:r w:rsidRPr="00055EB4">
              <w:rPr>
                <w:sz w:val="18"/>
                <w:szCs w:val="18"/>
              </w:rPr>
              <w:t>2022-10-21 05:58:08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ADA03" w14:textId="77777777" w:rsidR="005E0337" w:rsidRPr="00055EB4" w:rsidRDefault="005E0337" w:rsidP="005E0337">
            <w:pPr>
              <w:spacing w:before="0"/>
              <w:jc w:val="left"/>
              <w:rPr>
                <w:sz w:val="18"/>
                <w:szCs w:val="18"/>
              </w:rPr>
            </w:pPr>
            <w:r w:rsidRPr="00055EB4">
              <w:rPr>
                <w:sz w:val="18"/>
                <w:szCs w:val="18"/>
              </w:rPr>
              <w:t>2022-10-22 15:27:06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EA9422" w14:textId="77777777" w:rsidR="005E0337" w:rsidRPr="00055EB4" w:rsidRDefault="005E0337" w:rsidP="005E0337">
            <w:pPr>
              <w:spacing w:before="0"/>
              <w:jc w:val="left"/>
              <w:rPr>
                <w:sz w:val="18"/>
                <w:szCs w:val="18"/>
              </w:rPr>
            </w:pPr>
            <w:r w:rsidRPr="00055EB4">
              <w:rPr>
                <w:sz w:val="18"/>
                <w:szCs w:val="18"/>
              </w:rPr>
              <w:t>2022-10-22 15:27:06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1BD89"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10FACD" w14:textId="5E1A5607" w:rsidR="005E0337" w:rsidRPr="00055EB4" w:rsidRDefault="00745D5D" w:rsidP="005E0337">
            <w:pPr>
              <w:spacing w:before="0"/>
              <w:jc w:val="left"/>
              <w:rPr>
                <w:sz w:val="18"/>
                <w:szCs w:val="18"/>
              </w:rPr>
            </w:pPr>
            <w:r w:rsidRPr="00055EB4">
              <w:rPr>
                <w:sz w:val="18"/>
                <w:szCs w:val="18"/>
              </w:rPr>
              <w:t>J. Nam (LGE)</w:t>
            </w:r>
          </w:p>
        </w:tc>
      </w:tr>
      <w:tr w:rsidR="007A3852" w:rsidRPr="007A3852" w14:paraId="26479A8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5C66D" w14:textId="77777777" w:rsidR="005E0337" w:rsidRPr="00055EB4" w:rsidRDefault="00000000" w:rsidP="005E0337">
            <w:pPr>
              <w:spacing w:before="0"/>
              <w:jc w:val="center"/>
              <w:rPr>
                <w:sz w:val="18"/>
                <w:szCs w:val="18"/>
              </w:rPr>
            </w:pPr>
            <w:hyperlink r:id="rId1023" w:history="1">
              <w:r w:rsidR="005E0337" w:rsidRPr="00055EB4">
                <w:rPr>
                  <w:color w:val="0000FF"/>
                  <w:sz w:val="18"/>
                  <w:szCs w:val="18"/>
                  <w:u w:val="single"/>
                </w:rPr>
                <w:t>JVET-AB0239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7A35DD" w14:textId="77777777" w:rsidR="005E0337" w:rsidRPr="00055EB4" w:rsidRDefault="005E0337" w:rsidP="005E0337">
            <w:pPr>
              <w:spacing w:before="0"/>
              <w:jc w:val="center"/>
              <w:rPr>
                <w:sz w:val="18"/>
                <w:szCs w:val="18"/>
              </w:rPr>
            </w:pPr>
            <w:r w:rsidRPr="00055EB4">
              <w:rPr>
                <w:sz w:val="18"/>
                <w:szCs w:val="18"/>
              </w:rPr>
              <w:t>m61344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713933" w14:textId="77777777" w:rsidR="005E0337" w:rsidRPr="00055EB4" w:rsidRDefault="005E0337" w:rsidP="005E0337">
            <w:pPr>
              <w:spacing w:before="0"/>
              <w:jc w:val="left"/>
              <w:rPr>
                <w:sz w:val="18"/>
                <w:szCs w:val="18"/>
              </w:rPr>
            </w:pPr>
            <w:r w:rsidRPr="00055EB4">
              <w:rPr>
                <w:sz w:val="18"/>
                <w:szCs w:val="18"/>
              </w:rPr>
              <w:t>2022-10-21 07:10:14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AC322B"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D70E3"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B0A96D" w14:textId="5F6BE3BB"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60A931" w14:textId="490C5367" w:rsidR="005E0337" w:rsidRPr="00055EB4" w:rsidRDefault="005E0337" w:rsidP="005E0337">
            <w:pPr>
              <w:spacing w:before="0"/>
              <w:jc w:val="left"/>
              <w:rPr>
                <w:sz w:val="18"/>
                <w:szCs w:val="18"/>
              </w:rPr>
            </w:pPr>
          </w:p>
        </w:tc>
      </w:tr>
      <w:tr w:rsidR="007A3852" w:rsidRPr="007A3852" w14:paraId="160D8F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C87" w14:textId="77777777" w:rsidR="005E0337" w:rsidRPr="00055EB4" w:rsidRDefault="00000000" w:rsidP="005E0337">
            <w:pPr>
              <w:spacing w:before="0"/>
              <w:jc w:val="center"/>
              <w:rPr>
                <w:sz w:val="18"/>
                <w:szCs w:val="18"/>
              </w:rPr>
            </w:pPr>
            <w:hyperlink r:id="rId1024" w:history="1">
              <w:r w:rsidR="005E0337" w:rsidRPr="00055EB4">
                <w:rPr>
                  <w:color w:val="0000FF"/>
                  <w:sz w:val="18"/>
                  <w:szCs w:val="18"/>
                  <w:u w:val="single"/>
                </w:rPr>
                <w:t>JVET-AB0240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A69F4" w14:textId="77777777" w:rsidR="005E0337" w:rsidRPr="00055EB4" w:rsidRDefault="005E0337" w:rsidP="005E0337">
            <w:pPr>
              <w:spacing w:before="0"/>
              <w:jc w:val="center"/>
              <w:rPr>
                <w:sz w:val="18"/>
                <w:szCs w:val="18"/>
              </w:rPr>
            </w:pPr>
            <w:r w:rsidRPr="00055EB4">
              <w:rPr>
                <w:sz w:val="18"/>
                <w:szCs w:val="18"/>
              </w:rPr>
              <w:t>m61345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EF975A" w14:textId="77777777" w:rsidR="005E0337" w:rsidRPr="00055EB4" w:rsidRDefault="005E0337" w:rsidP="005E0337">
            <w:pPr>
              <w:spacing w:before="0"/>
              <w:jc w:val="left"/>
              <w:rPr>
                <w:sz w:val="18"/>
                <w:szCs w:val="18"/>
              </w:rPr>
            </w:pPr>
            <w:r w:rsidRPr="00055EB4">
              <w:rPr>
                <w:sz w:val="18"/>
                <w:szCs w:val="18"/>
              </w:rPr>
              <w:t>2022-10-21 07:19:00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8E05C8" w14:textId="77777777" w:rsidR="005E0337" w:rsidRPr="00055EB4" w:rsidRDefault="005E0337" w:rsidP="005E0337">
            <w:pPr>
              <w:spacing w:before="0"/>
              <w:jc w:val="left"/>
              <w:rPr>
                <w:sz w:val="18"/>
                <w:szCs w:val="18"/>
              </w:rPr>
            </w:pPr>
            <w:r w:rsidRPr="00055EB4">
              <w:rPr>
                <w:sz w:val="18"/>
                <w:szCs w:val="18"/>
              </w:rPr>
              <w:t>2022-10-22 06:41:37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8071F8" w14:textId="77777777" w:rsidR="005E0337" w:rsidRPr="00055EB4" w:rsidRDefault="005E0337" w:rsidP="005E0337">
            <w:pPr>
              <w:spacing w:before="0"/>
              <w:jc w:val="left"/>
              <w:rPr>
                <w:sz w:val="18"/>
                <w:szCs w:val="18"/>
              </w:rPr>
            </w:pPr>
            <w:r w:rsidRPr="00055EB4">
              <w:rPr>
                <w:sz w:val="18"/>
                <w:szCs w:val="18"/>
              </w:rPr>
              <w:t>2022-10-24 12:03:03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064C"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7B44DC" w14:textId="5357E700" w:rsidR="005E0337" w:rsidRPr="00055EB4" w:rsidRDefault="00745D5D" w:rsidP="005E0337">
            <w:pPr>
              <w:spacing w:before="0"/>
              <w:jc w:val="left"/>
              <w:rPr>
                <w:sz w:val="18"/>
                <w:szCs w:val="18"/>
              </w:rPr>
            </w:pPr>
            <w:r w:rsidRPr="00055EB4">
              <w:rPr>
                <w:sz w:val="18"/>
                <w:szCs w:val="18"/>
              </w:rPr>
              <w:t xml:space="preserve">Y. </w:t>
            </w:r>
            <w:proofErr w:type="spellStart"/>
            <w:r w:rsidRPr="00055EB4">
              <w:rPr>
                <w:sz w:val="18"/>
                <w:szCs w:val="18"/>
              </w:rPr>
              <w:t>Kidani</w:t>
            </w:r>
            <w:proofErr w:type="spellEnd"/>
            <w:r w:rsidRPr="00055EB4">
              <w:rPr>
                <w:sz w:val="18"/>
                <w:szCs w:val="18"/>
              </w:rPr>
              <w:t xml:space="preserve"> (KDDI)</w:t>
            </w:r>
          </w:p>
        </w:tc>
      </w:tr>
      <w:tr w:rsidR="007A3852" w:rsidRPr="007A3852" w14:paraId="2032BA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35CB7A" w14:textId="77777777" w:rsidR="005E0337" w:rsidRPr="00055EB4" w:rsidRDefault="00000000" w:rsidP="005E0337">
            <w:pPr>
              <w:spacing w:before="0"/>
              <w:jc w:val="center"/>
              <w:rPr>
                <w:sz w:val="18"/>
                <w:szCs w:val="18"/>
              </w:rPr>
            </w:pPr>
            <w:hyperlink r:id="rId1025" w:history="1">
              <w:r w:rsidR="005E0337" w:rsidRPr="00055EB4">
                <w:rPr>
                  <w:color w:val="0000FF"/>
                  <w:sz w:val="18"/>
                  <w:szCs w:val="18"/>
                  <w:u w:val="single"/>
                </w:rPr>
                <w:t>JVET-AB0241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BD46C" w14:textId="77777777" w:rsidR="005E0337" w:rsidRPr="00055EB4" w:rsidRDefault="005E0337" w:rsidP="005E0337">
            <w:pPr>
              <w:spacing w:before="0"/>
              <w:jc w:val="center"/>
              <w:rPr>
                <w:sz w:val="18"/>
                <w:szCs w:val="18"/>
              </w:rPr>
            </w:pPr>
            <w:r w:rsidRPr="00055EB4">
              <w:rPr>
                <w:sz w:val="18"/>
                <w:szCs w:val="18"/>
              </w:rPr>
              <w:t>m61346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A1098D" w14:textId="77777777" w:rsidR="005E0337" w:rsidRPr="00055EB4" w:rsidRDefault="005E0337" w:rsidP="005E0337">
            <w:pPr>
              <w:spacing w:before="0"/>
              <w:jc w:val="left"/>
              <w:rPr>
                <w:sz w:val="18"/>
                <w:szCs w:val="18"/>
              </w:rPr>
            </w:pPr>
            <w:r w:rsidRPr="00055EB4">
              <w:rPr>
                <w:sz w:val="18"/>
                <w:szCs w:val="18"/>
              </w:rPr>
              <w:t>2022-10-21 08:14:19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849A7" w14:textId="77777777" w:rsidR="005E0337" w:rsidRPr="00055EB4" w:rsidRDefault="005E0337" w:rsidP="005E0337">
            <w:pPr>
              <w:spacing w:before="0"/>
              <w:jc w:val="left"/>
              <w:rPr>
                <w:sz w:val="18"/>
                <w:szCs w:val="18"/>
              </w:rPr>
            </w:pPr>
            <w:r w:rsidRPr="00055EB4">
              <w:rPr>
                <w:sz w:val="18"/>
                <w:szCs w:val="18"/>
              </w:rPr>
              <w:t>2022-10-27 19:44:38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E66EE" w14:textId="77777777" w:rsidR="005E0337" w:rsidRPr="00055EB4" w:rsidRDefault="005E0337" w:rsidP="005E0337">
            <w:pPr>
              <w:spacing w:before="0"/>
              <w:jc w:val="left"/>
              <w:rPr>
                <w:sz w:val="18"/>
                <w:szCs w:val="18"/>
              </w:rPr>
            </w:pPr>
            <w:r w:rsidRPr="00055EB4">
              <w:rPr>
                <w:sz w:val="18"/>
                <w:szCs w:val="18"/>
              </w:rPr>
              <w:t>2022-10-27 19:44:38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2F9B71" w14:textId="77777777" w:rsidR="005E0337" w:rsidRPr="00055EB4" w:rsidRDefault="005E0337" w:rsidP="005E0337">
            <w:pPr>
              <w:spacing w:before="0"/>
              <w:jc w:val="left"/>
              <w:rPr>
                <w:sz w:val="18"/>
                <w:szCs w:val="18"/>
              </w:rPr>
            </w:pPr>
            <w:r w:rsidRPr="00055EB4">
              <w:rPr>
                <w:sz w:val="18"/>
                <w:szCs w:val="18"/>
              </w:rPr>
              <w:t>Crosscheck of JVET-AB0073 (EE1-1.4: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6B15DE" w14:textId="1784CEDD" w:rsidR="005E0337" w:rsidRPr="00055EB4" w:rsidRDefault="00745D5D" w:rsidP="005E0337">
            <w:pPr>
              <w:spacing w:before="0"/>
              <w:jc w:val="left"/>
              <w:rPr>
                <w:sz w:val="18"/>
                <w:szCs w:val="18"/>
              </w:rPr>
            </w:pPr>
            <w:r w:rsidRPr="00055EB4">
              <w:rPr>
                <w:sz w:val="18"/>
                <w:szCs w:val="18"/>
              </w:rPr>
              <w:t>S. Eadie (Qualcomm)</w:t>
            </w:r>
          </w:p>
        </w:tc>
      </w:tr>
      <w:tr w:rsidR="007A3852" w:rsidRPr="007A3852" w14:paraId="7F35CE2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3C77D7" w14:textId="77777777" w:rsidR="005E0337" w:rsidRPr="00055EB4" w:rsidRDefault="00000000" w:rsidP="005E0337">
            <w:pPr>
              <w:spacing w:before="0"/>
              <w:jc w:val="center"/>
              <w:rPr>
                <w:sz w:val="18"/>
                <w:szCs w:val="18"/>
              </w:rPr>
            </w:pPr>
            <w:hyperlink r:id="rId1026" w:history="1">
              <w:r w:rsidR="005E0337" w:rsidRPr="00055EB4">
                <w:rPr>
                  <w:color w:val="0000FF"/>
                  <w:sz w:val="18"/>
                  <w:szCs w:val="18"/>
                  <w:u w:val="single"/>
                </w:rPr>
                <w:t>JVET-AB0242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E5D95" w14:textId="77777777" w:rsidR="005E0337" w:rsidRPr="00055EB4" w:rsidRDefault="005E0337" w:rsidP="005E0337">
            <w:pPr>
              <w:spacing w:before="0"/>
              <w:jc w:val="center"/>
              <w:rPr>
                <w:sz w:val="18"/>
                <w:szCs w:val="18"/>
              </w:rPr>
            </w:pPr>
            <w:r w:rsidRPr="00055EB4">
              <w:rPr>
                <w:sz w:val="18"/>
                <w:szCs w:val="18"/>
              </w:rPr>
              <w:t>m61347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8D4E1" w14:textId="77777777" w:rsidR="005E0337" w:rsidRPr="00055EB4" w:rsidRDefault="005E0337" w:rsidP="005E0337">
            <w:pPr>
              <w:spacing w:before="0"/>
              <w:jc w:val="left"/>
              <w:rPr>
                <w:sz w:val="18"/>
                <w:szCs w:val="18"/>
              </w:rPr>
            </w:pPr>
            <w:r w:rsidRPr="00055EB4">
              <w:rPr>
                <w:sz w:val="18"/>
                <w:szCs w:val="18"/>
              </w:rPr>
              <w:t>2022-10-21 08:31:08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B749C" w14:textId="77777777" w:rsidR="005E0337" w:rsidRPr="00055EB4" w:rsidRDefault="005E0337" w:rsidP="005E0337">
            <w:pPr>
              <w:spacing w:before="0"/>
              <w:jc w:val="left"/>
              <w:rPr>
                <w:sz w:val="18"/>
                <w:szCs w:val="18"/>
              </w:rPr>
            </w:pPr>
            <w:r w:rsidRPr="00055EB4">
              <w:rPr>
                <w:sz w:val="18"/>
                <w:szCs w:val="18"/>
              </w:rPr>
              <w:t>2022-10-21 12:19:19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55957" w14:textId="77777777" w:rsidR="005E0337" w:rsidRPr="00055EB4" w:rsidRDefault="005E0337" w:rsidP="005E0337">
            <w:pPr>
              <w:spacing w:before="0"/>
              <w:jc w:val="left"/>
              <w:rPr>
                <w:sz w:val="18"/>
                <w:szCs w:val="18"/>
              </w:rPr>
            </w:pPr>
            <w:r w:rsidRPr="00055EB4">
              <w:rPr>
                <w:sz w:val="18"/>
                <w:szCs w:val="18"/>
              </w:rPr>
              <w:t>2022-10-21 12:19:19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71422F" w14:textId="77777777" w:rsidR="005E0337" w:rsidRPr="00055EB4" w:rsidRDefault="005E0337" w:rsidP="005E0337">
            <w:pPr>
              <w:spacing w:before="0"/>
              <w:jc w:val="left"/>
              <w:rPr>
                <w:sz w:val="18"/>
                <w:szCs w:val="18"/>
              </w:rPr>
            </w:pPr>
            <w:r w:rsidRPr="00055EB4">
              <w:rPr>
                <w:sz w:val="18"/>
                <w:szCs w:val="18"/>
              </w:rPr>
              <w:t>Cross-check of JVET-AB0102 (AHG11/EE1-related: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4EE46" w14:textId="50C15434"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29E0AAE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332030" w14:textId="77777777" w:rsidR="005E0337" w:rsidRPr="00055EB4" w:rsidRDefault="00000000" w:rsidP="005E0337">
            <w:pPr>
              <w:spacing w:before="0"/>
              <w:jc w:val="center"/>
              <w:rPr>
                <w:sz w:val="18"/>
                <w:szCs w:val="18"/>
              </w:rPr>
            </w:pPr>
            <w:hyperlink r:id="rId1027" w:history="1">
              <w:r w:rsidR="005E0337" w:rsidRPr="00055EB4">
                <w:rPr>
                  <w:color w:val="0000FF"/>
                  <w:sz w:val="18"/>
                  <w:szCs w:val="18"/>
                  <w:u w:val="single"/>
                </w:rPr>
                <w:t>JVET-AB0243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69FE4" w14:textId="77777777" w:rsidR="005E0337" w:rsidRPr="00055EB4" w:rsidRDefault="005E0337" w:rsidP="005E0337">
            <w:pPr>
              <w:spacing w:before="0"/>
              <w:jc w:val="center"/>
              <w:rPr>
                <w:sz w:val="18"/>
                <w:szCs w:val="18"/>
              </w:rPr>
            </w:pPr>
            <w:r w:rsidRPr="00055EB4">
              <w:rPr>
                <w:sz w:val="18"/>
                <w:szCs w:val="18"/>
              </w:rPr>
              <w:t>m61348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0A81F" w14:textId="77777777" w:rsidR="005E0337" w:rsidRPr="00055EB4" w:rsidRDefault="005E0337" w:rsidP="005E0337">
            <w:pPr>
              <w:spacing w:before="0"/>
              <w:jc w:val="left"/>
              <w:rPr>
                <w:sz w:val="18"/>
                <w:szCs w:val="18"/>
              </w:rPr>
            </w:pPr>
            <w:r w:rsidRPr="00055EB4">
              <w:rPr>
                <w:sz w:val="18"/>
                <w:szCs w:val="18"/>
              </w:rPr>
              <w:t>2022-10-21 08:57:13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0E933E" w14:textId="77777777" w:rsidR="005E0337" w:rsidRPr="00055EB4" w:rsidRDefault="005E0337" w:rsidP="005E0337">
            <w:pPr>
              <w:spacing w:before="0"/>
              <w:jc w:val="left"/>
              <w:rPr>
                <w:sz w:val="18"/>
                <w:szCs w:val="18"/>
              </w:rPr>
            </w:pPr>
            <w:r w:rsidRPr="00055EB4">
              <w:rPr>
                <w:sz w:val="18"/>
                <w:szCs w:val="18"/>
              </w:rPr>
              <w:t>2022-10-21 10:40:12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36D3E" w14:textId="77777777" w:rsidR="005E0337" w:rsidRPr="00055EB4" w:rsidRDefault="005E0337" w:rsidP="005E0337">
            <w:pPr>
              <w:spacing w:before="0"/>
              <w:jc w:val="left"/>
              <w:rPr>
                <w:sz w:val="18"/>
                <w:szCs w:val="18"/>
              </w:rPr>
            </w:pPr>
            <w:r w:rsidRPr="00055EB4">
              <w:rPr>
                <w:sz w:val="18"/>
                <w:szCs w:val="18"/>
              </w:rPr>
              <w:t>2022-10-21 10:40:12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F2B472" w14:textId="77777777" w:rsidR="005E0337" w:rsidRPr="00055EB4" w:rsidRDefault="005E0337" w:rsidP="005E0337">
            <w:pPr>
              <w:spacing w:before="0"/>
              <w:jc w:val="left"/>
              <w:rPr>
                <w:sz w:val="18"/>
                <w:szCs w:val="18"/>
              </w:rPr>
            </w:pPr>
            <w:r w:rsidRPr="00055EB4">
              <w:rPr>
                <w:sz w:val="18"/>
                <w:szCs w:val="18"/>
              </w:rPr>
              <w:t>Crosscheck of JVET-AB0169 (EE2-1.9: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159D9" w14:textId="1C2D0B14" w:rsidR="005E0337" w:rsidRPr="00055EB4" w:rsidRDefault="00745D5D" w:rsidP="005E0337">
            <w:pPr>
              <w:spacing w:before="0"/>
              <w:jc w:val="left"/>
              <w:rPr>
                <w:sz w:val="18"/>
                <w:szCs w:val="18"/>
              </w:rPr>
            </w:pPr>
            <w:r w:rsidRPr="00055EB4">
              <w:rPr>
                <w:sz w:val="18"/>
                <w:szCs w:val="18"/>
              </w:rPr>
              <w:t>X. Li (Alibaba)</w:t>
            </w:r>
          </w:p>
        </w:tc>
      </w:tr>
      <w:tr w:rsidR="007A3852" w:rsidRPr="007A3852" w14:paraId="044BDD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94E4A" w14:textId="77777777" w:rsidR="005E0337" w:rsidRPr="00055EB4" w:rsidRDefault="00000000" w:rsidP="005E0337">
            <w:pPr>
              <w:spacing w:before="0"/>
              <w:jc w:val="center"/>
              <w:rPr>
                <w:sz w:val="18"/>
                <w:szCs w:val="18"/>
              </w:rPr>
            </w:pPr>
            <w:hyperlink r:id="rId1028" w:history="1">
              <w:r w:rsidR="005E0337" w:rsidRPr="00055EB4">
                <w:rPr>
                  <w:color w:val="0000FF"/>
                  <w:sz w:val="18"/>
                  <w:szCs w:val="18"/>
                  <w:u w:val="single"/>
                </w:rPr>
                <w:t>JVET-AB0244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D35B7" w14:textId="77777777" w:rsidR="005E0337" w:rsidRPr="00055EB4" w:rsidRDefault="005E0337" w:rsidP="005E0337">
            <w:pPr>
              <w:spacing w:before="0"/>
              <w:jc w:val="center"/>
              <w:rPr>
                <w:sz w:val="18"/>
                <w:szCs w:val="18"/>
              </w:rPr>
            </w:pPr>
            <w:r w:rsidRPr="00055EB4">
              <w:rPr>
                <w:sz w:val="18"/>
                <w:szCs w:val="18"/>
              </w:rPr>
              <w:t>m61349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2763C" w14:textId="77777777" w:rsidR="005E0337" w:rsidRPr="00055EB4" w:rsidRDefault="005E0337" w:rsidP="005E0337">
            <w:pPr>
              <w:spacing w:before="0"/>
              <w:jc w:val="left"/>
              <w:rPr>
                <w:sz w:val="18"/>
                <w:szCs w:val="18"/>
              </w:rPr>
            </w:pPr>
            <w:r w:rsidRPr="00055EB4">
              <w:rPr>
                <w:sz w:val="18"/>
                <w:szCs w:val="18"/>
              </w:rPr>
              <w:t>2022-10-21 09:29:13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EC3F3" w14:textId="77777777" w:rsidR="005E0337" w:rsidRPr="00055EB4" w:rsidRDefault="005E0337" w:rsidP="005E0337">
            <w:pPr>
              <w:spacing w:before="0"/>
              <w:jc w:val="left"/>
              <w:rPr>
                <w:sz w:val="18"/>
                <w:szCs w:val="18"/>
              </w:rPr>
            </w:pPr>
            <w:r w:rsidRPr="00055EB4">
              <w:rPr>
                <w:sz w:val="18"/>
                <w:szCs w:val="18"/>
              </w:rPr>
              <w:t>2022-10-21 20:57:39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80072F" w14:textId="77777777" w:rsidR="005E0337" w:rsidRPr="00055EB4" w:rsidRDefault="005E0337" w:rsidP="005E0337">
            <w:pPr>
              <w:spacing w:before="0"/>
              <w:jc w:val="left"/>
              <w:rPr>
                <w:sz w:val="18"/>
                <w:szCs w:val="18"/>
              </w:rPr>
            </w:pPr>
            <w:r w:rsidRPr="00055EB4">
              <w:rPr>
                <w:sz w:val="18"/>
                <w:szCs w:val="18"/>
              </w:rPr>
              <w:t>2022-10-21 20:57:39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081F8" w14:textId="77777777" w:rsidR="005E0337" w:rsidRPr="00055EB4" w:rsidRDefault="005E0337" w:rsidP="005E0337">
            <w:pPr>
              <w:spacing w:before="0"/>
              <w:jc w:val="left"/>
              <w:rPr>
                <w:sz w:val="18"/>
                <w:szCs w:val="18"/>
              </w:rPr>
            </w:pPr>
            <w:r w:rsidRPr="00055EB4">
              <w:rPr>
                <w:sz w:val="18"/>
                <w:szCs w:val="18"/>
              </w:rPr>
              <w:t xml:space="preserve">AHG9: </w:t>
            </w:r>
            <w:proofErr w:type="spellStart"/>
            <w:r w:rsidRPr="00055EB4">
              <w:rPr>
                <w:sz w:val="18"/>
                <w:szCs w:val="18"/>
              </w:rPr>
              <w:t>BoG</w:t>
            </w:r>
            <w:proofErr w:type="spellEnd"/>
            <w:r w:rsidRPr="00055EB4">
              <w:rPr>
                <w:sz w:val="18"/>
                <w:szCs w:val="18"/>
              </w:rPr>
              <w:t xml:space="preserve"> Report on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A6F683" w14:textId="47830B30" w:rsidR="005E0337" w:rsidRPr="00055EB4" w:rsidRDefault="00745D5D" w:rsidP="005E0337">
            <w:pPr>
              <w:spacing w:before="0"/>
              <w:jc w:val="left"/>
              <w:rPr>
                <w:sz w:val="18"/>
                <w:szCs w:val="18"/>
              </w:rPr>
            </w:pPr>
            <w:r w:rsidRPr="00055EB4">
              <w:rPr>
                <w:sz w:val="18"/>
                <w:szCs w:val="18"/>
              </w:rPr>
              <w:t>S. Deshpande</w:t>
            </w:r>
          </w:p>
        </w:tc>
      </w:tr>
      <w:tr w:rsidR="007A3852" w:rsidRPr="007A3852" w14:paraId="4C571A5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69BE8" w14:textId="77777777" w:rsidR="005E0337" w:rsidRPr="00055EB4" w:rsidRDefault="00000000" w:rsidP="005E0337">
            <w:pPr>
              <w:spacing w:before="0"/>
              <w:jc w:val="center"/>
              <w:rPr>
                <w:sz w:val="18"/>
                <w:szCs w:val="18"/>
              </w:rPr>
            </w:pPr>
            <w:hyperlink r:id="rId1029" w:history="1">
              <w:r w:rsidR="005E0337" w:rsidRPr="00055EB4">
                <w:rPr>
                  <w:color w:val="0000FF"/>
                  <w:sz w:val="18"/>
                  <w:szCs w:val="18"/>
                  <w:u w:val="single"/>
                </w:rPr>
                <w:t>JVET-AB0245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7FC8D" w14:textId="77777777" w:rsidR="005E0337" w:rsidRPr="00055EB4" w:rsidRDefault="005E0337" w:rsidP="005E0337">
            <w:pPr>
              <w:spacing w:before="0"/>
              <w:jc w:val="center"/>
              <w:rPr>
                <w:sz w:val="18"/>
                <w:szCs w:val="18"/>
              </w:rPr>
            </w:pPr>
            <w:r w:rsidRPr="00055EB4">
              <w:rPr>
                <w:sz w:val="18"/>
                <w:szCs w:val="18"/>
              </w:rPr>
              <w:t>m61350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0B55E" w14:textId="77777777" w:rsidR="005E0337" w:rsidRPr="00055EB4" w:rsidRDefault="005E0337" w:rsidP="005E0337">
            <w:pPr>
              <w:spacing w:before="0"/>
              <w:jc w:val="left"/>
              <w:rPr>
                <w:sz w:val="18"/>
                <w:szCs w:val="18"/>
              </w:rPr>
            </w:pPr>
            <w:r w:rsidRPr="00055EB4">
              <w:rPr>
                <w:sz w:val="18"/>
                <w:szCs w:val="18"/>
              </w:rPr>
              <w:t>2022-10-21 09:30:34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AB2A3" w14:textId="77777777" w:rsidR="005E0337" w:rsidRPr="00055EB4" w:rsidRDefault="005E0337" w:rsidP="005E0337">
            <w:pPr>
              <w:spacing w:before="0"/>
              <w:jc w:val="left"/>
              <w:rPr>
                <w:sz w:val="18"/>
                <w:szCs w:val="18"/>
              </w:rPr>
            </w:pPr>
            <w:r w:rsidRPr="00055EB4">
              <w:rPr>
                <w:sz w:val="18"/>
                <w:szCs w:val="18"/>
              </w:rPr>
              <w:t>2022-10-22 19:20:15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E8BC" w14:textId="77777777" w:rsidR="005E0337" w:rsidRPr="00055EB4" w:rsidRDefault="005E0337" w:rsidP="005E0337">
            <w:pPr>
              <w:spacing w:before="0"/>
              <w:jc w:val="left"/>
              <w:rPr>
                <w:sz w:val="18"/>
                <w:szCs w:val="18"/>
              </w:rPr>
            </w:pPr>
            <w:r w:rsidRPr="00055EB4">
              <w:rPr>
                <w:sz w:val="18"/>
                <w:szCs w:val="18"/>
              </w:rPr>
              <w:t>2022-10-22 19:20:15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661D" w14:textId="77777777" w:rsidR="005E0337" w:rsidRPr="00055EB4" w:rsidRDefault="005E0337" w:rsidP="005E0337">
            <w:pPr>
              <w:spacing w:before="0"/>
              <w:jc w:val="left"/>
              <w:rPr>
                <w:sz w:val="18"/>
                <w:szCs w:val="18"/>
              </w:rPr>
            </w:pPr>
            <w:r w:rsidRPr="00055EB4">
              <w:rPr>
                <w:sz w:val="18"/>
                <w:szCs w:val="18"/>
              </w:rPr>
              <w:t>Crosscheck of JVET-AB0182 (Non-EE2: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E3D01" w14:textId="123CFE75" w:rsidR="005E0337" w:rsidRPr="00055EB4" w:rsidRDefault="00745D5D" w:rsidP="005E0337">
            <w:pPr>
              <w:spacing w:before="0"/>
              <w:jc w:val="left"/>
              <w:rPr>
                <w:sz w:val="18"/>
                <w:szCs w:val="18"/>
              </w:rPr>
            </w:pPr>
            <w:r w:rsidRPr="00055EB4">
              <w:rPr>
                <w:sz w:val="18"/>
                <w:szCs w:val="18"/>
              </w:rPr>
              <w:t>G. Li (Tencent)</w:t>
            </w:r>
          </w:p>
        </w:tc>
      </w:tr>
      <w:tr w:rsidR="007A3852" w:rsidRPr="007A3852" w14:paraId="42D9D22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9B5B2B" w14:textId="77777777" w:rsidR="005E0337" w:rsidRPr="00055EB4" w:rsidRDefault="00000000" w:rsidP="005E0337">
            <w:pPr>
              <w:spacing w:before="0"/>
              <w:jc w:val="center"/>
              <w:rPr>
                <w:sz w:val="18"/>
                <w:szCs w:val="18"/>
              </w:rPr>
            </w:pPr>
            <w:hyperlink r:id="rId1030" w:history="1">
              <w:r w:rsidR="005E0337" w:rsidRPr="00055EB4">
                <w:rPr>
                  <w:color w:val="0000FF"/>
                  <w:sz w:val="18"/>
                  <w:szCs w:val="18"/>
                  <w:u w:val="single"/>
                </w:rPr>
                <w:t>JVET-AB0246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5645A" w14:textId="77777777" w:rsidR="005E0337" w:rsidRPr="00055EB4" w:rsidRDefault="005E0337" w:rsidP="005E0337">
            <w:pPr>
              <w:spacing w:before="0"/>
              <w:jc w:val="center"/>
              <w:rPr>
                <w:sz w:val="18"/>
                <w:szCs w:val="18"/>
              </w:rPr>
            </w:pPr>
            <w:r w:rsidRPr="00055EB4">
              <w:rPr>
                <w:sz w:val="18"/>
                <w:szCs w:val="18"/>
              </w:rPr>
              <w:t>m61351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7A178" w14:textId="77777777" w:rsidR="005E0337" w:rsidRPr="00055EB4" w:rsidRDefault="005E0337" w:rsidP="005E0337">
            <w:pPr>
              <w:spacing w:before="0"/>
              <w:jc w:val="left"/>
              <w:rPr>
                <w:sz w:val="18"/>
                <w:szCs w:val="18"/>
              </w:rPr>
            </w:pPr>
            <w:r w:rsidRPr="00055EB4">
              <w:rPr>
                <w:sz w:val="18"/>
                <w:szCs w:val="18"/>
              </w:rPr>
              <w:t>2022-10-21 09:43:59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2A4B18" w14:textId="77777777" w:rsidR="005E0337" w:rsidRPr="00055EB4" w:rsidRDefault="005E0337" w:rsidP="005E0337">
            <w:pPr>
              <w:spacing w:before="0"/>
              <w:jc w:val="left"/>
              <w:rPr>
                <w:sz w:val="18"/>
                <w:szCs w:val="18"/>
              </w:rPr>
            </w:pPr>
            <w:r w:rsidRPr="00055EB4">
              <w:rPr>
                <w:sz w:val="18"/>
                <w:szCs w:val="18"/>
              </w:rPr>
              <w:t>2022-10-21 11:23:32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F8AAC" w14:textId="77777777" w:rsidR="005E0337" w:rsidRPr="00055EB4" w:rsidRDefault="005E0337" w:rsidP="005E0337">
            <w:pPr>
              <w:spacing w:before="0"/>
              <w:jc w:val="left"/>
              <w:rPr>
                <w:sz w:val="18"/>
                <w:szCs w:val="18"/>
              </w:rPr>
            </w:pPr>
            <w:r w:rsidRPr="00055EB4">
              <w:rPr>
                <w:sz w:val="18"/>
                <w:szCs w:val="18"/>
              </w:rPr>
              <w:t>2022-10-24 08:59:45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C7AFBE" w14:textId="12F6B18C" w:rsidR="005E0337" w:rsidRPr="00055EB4" w:rsidRDefault="005E0337" w:rsidP="005E0337">
            <w:pPr>
              <w:spacing w:before="0"/>
              <w:jc w:val="left"/>
              <w:rPr>
                <w:sz w:val="18"/>
                <w:szCs w:val="18"/>
              </w:rPr>
            </w:pPr>
            <w:r w:rsidRPr="00055EB4">
              <w:rPr>
                <w:sz w:val="18"/>
                <w:szCs w:val="18"/>
              </w:rPr>
              <w:t>Crosscheck of JVET-AB0162 (EE2-r</w:t>
            </w:r>
            <w:r w:rsidR="00871A11">
              <w:rPr>
                <w:sz w:val="18"/>
                <w:szCs w:val="18"/>
              </w:rPr>
              <w:t>e</w:t>
            </w:r>
            <w:r w:rsidRPr="00055EB4">
              <w:rPr>
                <w:sz w:val="18"/>
                <w:szCs w:val="18"/>
              </w:rPr>
              <w:t>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DDBE5" w14:textId="05EE3F42" w:rsidR="005E0337" w:rsidRPr="00055EB4" w:rsidRDefault="00745D5D" w:rsidP="005E0337">
            <w:pPr>
              <w:spacing w:before="0"/>
              <w:jc w:val="left"/>
              <w:rPr>
                <w:sz w:val="18"/>
                <w:szCs w:val="18"/>
              </w:rPr>
            </w:pPr>
            <w:r w:rsidRPr="00055EB4">
              <w:rPr>
                <w:sz w:val="18"/>
                <w:szCs w:val="18"/>
              </w:rPr>
              <w:t>Z. Fan</w:t>
            </w:r>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00FE5F35" w:rsidRPr="00055EB4">
              <w:rPr>
                <w:sz w:val="18"/>
                <w:szCs w:val="18"/>
              </w:rPr>
              <w:t xml:space="preserve"> </w:t>
            </w:r>
            <w:r w:rsidRPr="00055EB4">
              <w:rPr>
                <w:sz w:val="18"/>
                <w:szCs w:val="18"/>
              </w:rPr>
              <w:t>(Sharp)</w:t>
            </w:r>
          </w:p>
        </w:tc>
      </w:tr>
      <w:tr w:rsidR="007A3852" w:rsidRPr="007A3852" w14:paraId="77908E8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02CF0" w14:textId="77777777" w:rsidR="005E0337" w:rsidRPr="00055EB4" w:rsidRDefault="00000000" w:rsidP="005E0337">
            <w:pPr>
              <w:spacing w:before="0"/>
              <w:jc w:val="center"/>
              <w:rPr>
                <w:sz w:val="18"/>
                <w:szCs w:val="18"/>
              </w:rPr>
            </w:pPr>
            <w:hyperlink r:id="rId1031" w:history="1">
              <w:r w:rsidR="005E0337" w:rsidRPr="00055EB4">
                <w:rPr>
                  <w:color w:val="0000FF"/>
                  <w:sz w:val="18"/>
                  <w:szCs w:val="18"/>
                  <w:u w:val="single"/>
                </w:rPr>
                <w:t>JVET-AB0247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8B5F3" w14:textId="77777777" w:rsidR="005E0337" w:rsidRPr="00055EB4" w:rsidRDefault="005E0337" w:rsidP="005E0337">
            <w:pPr>
              <w:spacing w:before="0"/>
              <w:jc w:val="center"/>
              <w:rPr>
                <w:sz w:val="18"/>
                <w:szCs w:val="18"/>
              </w:rPr>
            </w:pPr>
            <w:r w:rsidRPr="00055EB4">
              <w:rPr>
                <w:sz w:val="18"/>
                <w:szCs w:val="18"/>
              </w:rPr>
              <w:t>m61352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FF0D" w14:textId="77777777" w:rsidR="005E0337" w:rsidRPr="00055EB4" w:rsidRDefault="005E0337" w:rsidP="005E0337">
            <w:pPr>
              <w:spacing w:before="0"/>
              <w:jc w:val="left"/>
              <w:rPr>
                <w:sz w:val="18"/>
                <w:szCs w:val="18"/>
              </w:rPr>
            </w:pPr>
            <w:r w:rsidRPr="00055EB4">
              <w:rPr>
                <w:sz w:val="18"/>
                <w:szCs w:val="18"/>
              </w:rPr>
              <w:t>2022-10-21 09:56:04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D4C0C" w14:textId="77777777" w:rsidR="005E0337" w:rsidRPr="00055EB4" w:rsidRDefault="005E0337" w:rsidP="005E0337">
            <w:pPr>
              <w:spacing w:before="0"/>
              <w:jc w:val="left"/>
              <w:rPr>
                <w:sz w:val="18"/>
                <w:szCs w:val="18"/>
              </w:rPr>
            </w:pPr>
            <w:r w:rsidRPr="00055EB4">
              <w:rPr>
                <w:sz w:val="18"/>
                <w:szCs w:val="18"/>
              </w:rPr>
              <w:t>2022-10-25 16:13:01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3649" w14:textId="77777777" w:rsidR="005E0337" w:rsidRPr="00055EB4" w:rsidRDefault="005E0337" w:rsidP="005E0337">
            <w:pPr>
              <w:spacing w:before="0"/>
              <w:jc w:val="left"/>
              <w:rPr>
                <w:sz w:val="18"/>
                <w:szCs w:val="18"/>
              </w:rPr>
            </w:pPr>
            <w:r w:rsidRPr="00055EB4">
              <w:rPr>
                <w:sz w:val="18"/>
                <w:szCs w:val="18"/>
              </w:rPr>
              <w:t>2022-10-25 16:13:01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7E64C2"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C694D" w14:textId="4F42B174" w:rsidR="005E0337" w:rsidRPr="00055EB4" w:rsidRDefault="00745D5D" w:rsidP="005E0337">
            <w:pPr>
              <w:spacing w:before="0"/>
              <w:jc w:val="left"/>
              <w:rPr>
                <w:sz w:val="18"/>
                <w:szCs w:val="18"/>
              </w:rPr>
            </w:pPr>
            <w:r w:rsidRPr="00055EB4">
              <w:rPr>
                <w:sz w:val="18"/>
                <w:szCs w:val="18"/>
              </w:rPr>
              <w:t>F. Wang</w:t>
            </w:r>
            <w:r w:rsidR="00FE5F35" w:rsidRPr="00055EB4">
              <w:rPr>
                <w:sz w:val="18"/>
                <w:szCs w:val="18"/>
              </w:rPr>
              <w:t xml:space="preserve"> </w:t>
            </w:r>
            <w:r w:rsidRPr="00055EB4">
              <w:rPr>
                <w:sz w:val="18"/>
                <w:szCs w:val="18"/>
              </w:rPr>
              <w:t>(OPPO)</w:t>
            </w:r>
          </w:p>
        </w:tc>
      </w:tr>
      <w:tr w:rsidR="007A3852" w:rsidRPr="007A3852" w14:paraId="4DD44B1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7DB67" w14:textId="77777777" w:rsidR="005E0337" w:rsidRPr="00055EB4" w:rsidRDefault="00000000" w:rsidP="005E0337">
            <w:pPr>
              <w:spacing w:before="0"/>
              <w:jc w:val="center"/>
              <w:rPr>
                <w:sz w:val="18"/>
                <w:szCs w:val="18"/>
              </w:rPr>
            </w:pPr>
            <w:hyperlink r:id="rId1032" w:history="1">
              <w:r w:rsidR="005E0337" w:rsidRPr="00055EB4">
                <w:rPr>
                  <w:color w:val="0000FF"/>
                  <w:sz w:val="18"/>
                  <w:szCs w:val="18"/>
                  <w:u w:val="single"/>
                </w:rPr>
                <w:t>JVET-AB0248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68F807" w14:textId="77777777" w:rsidR="005E0337" w:rsidRPr="00055EB4" w:rsidRDefault="005E0337" w:rsidP="005E0337">
            <w:pPr>
              <w:spacing w:before="0"/>
              <w:jc w:val="center"/>
              <w:rPr>
                <w:sz w:val="18"/>
                <w:szCs w:val="18"/>
              </w:rPr>
            </w:pPr>
            <w:r w:rsidRPr="00055EB4">
              <w:rPr>
                <w:sz w:val="18"/>
                <w:szCs w:val="18"/>
              </w:rPr>
              <w:t>m61353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FF6E4" w14:textId="77777777" w:rsidR="005E0337" w:rsidRPr="00055EB4" w:rsidRDefault="005E0337" w:rsidP="005E0337">
            <w:pPr>
              <w:spacing w:before="0"/>
              <w:jc w:val="left"/>
              <w:rPr>
                <w:sz w:val="18"/>
                <w:szCs w:val="18"/>
              </w:rPr>
            </w:pPr>
            <w:r w:rsidRPr="00055EB4">
              <w:rPr>
                <w:sz w:val="18"/>
                <w:szCs w:val="18"/>
              </w:rPr>
              <w:t>2022-10-21 10:02:34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AF5435"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E44C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06F3D" w14:textId="1FFD8458"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5B1849CE" w14:textId="5BCAF4BD" w:rsidR="005E0337" w:rsidRPr="00055EB4" w:rsidRDefault="005E0337" w:rsidP="005E0337">
            <w:pPr>
              <w:spacing w:before="0"/>
              <w:jc w:val="left"/>
              <w:rPr>
                <w:sz w:val="18"/>
                <w:szCs w:val="18"/>
              </w:rPr>
            </w:pPr>
          </w:p>
        </w:tc>
      </w:tr>
      <w:tr w:rsidR="007A3852" w:rsidRPr="007A3852" w14:paraId="56883E5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1705E" w14:textId="77777777" w:rsidR="005E0337" w:rsidRPr="00055EB4" w:rsidRDefault="00000000" w:rsidP="005E0337">
            <w:pPr>
              <w:spacing w:before="0"/>
              <w:jc w:val="center"/>
              <w:rPr>
                <w:sz w:val="18"/>
                <w:szCs w:val="18"/>
              </w:rPr>
            </w:pPr>
            <w:hyperlink r:id="rId1033" w:history="1">
              <w:r w:rsidR="005E0337" w:rsidRPr="00055EB4">
                <w:rPr>
                  <w:color w:val="0000FF"/>
                  <w:sz w:val="18"/>
                  <w:szCs w:val="18"/>
                  <w:u w:val="single"/>
                </w:rPr>
                <w:t>JVET-AB0249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BD23" w14:textId="77777777" w:rsidR="005E0337" w:rsidRPr="00055EB4" w:rsidRDefault="005E0337" w:rsidP="005E0337">
            <w:pPr>
              <w:spacing w:before="0"/>
              <w:jc w:val="center"/>
              <w:rPr>
                <w:sz w:val="18"/>
                <w:szCs w:val="18"/>
              </w:rPr>
            </w:pPr>
            <w:r w:rsidRPr="00055EB4">
              <w:rPr>
                <w:sz w:val="18"/>
                <w:szCs w:val="18"/>
              </w:rPr>
              <w:t>m61354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74AC46" w14:textId="77777777" w:rsidR="005E0337" w:rsidRPr="00055EB4" w:rsidRDefault="005E0337" w:rsidP="005E0337">
            <w:pPr>
              <w:spacing w:before="0"/>
              <w:jc w:val="left"/>
              <w:rPr>
                <w:sz w:val="18"/>
                <w:szCs w:val="18"/>
              </w:rPr>
            </w:pPr>
            <w:r w:rsidRPr="00055EB4">
              <w:rPr>
                <w:sz w:val="18"/>
                <w:szCs w:val="18"/>
              </w:rPr>
              <w:t>2022-10-21 10:14:40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1DAFC" w14:textId="77777777" w:rsidR="005E0337" w:rsidRPr="00055EB4" w:rsidRDefault="005E0337" w:rsidP="005E0337">
            <w:pPr>
              <w:spacing w:before="0"/>
              <w:jc w:val="left"/>
              <w:rPr>
                <w:sz w:val="18"/>
                <w:szCs w:val="18"/>
              </w:rPr>
            </w:pPr>
            <w:r w:rsidRPr="00055EB4">
              <w:rPr>
                <w:sz w:val="18"/>
                <w:szCs w:val="18"/>
              </w:rPr>
              <w:t>2022-10-21 12:50:53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3AE291" w14:textId="77777777" w:rsidR="005E0337" w:rsidRPr="00055EB4" w:rsidRDefault="005E0337" w:rsidP="005E0337">
            <w:pPr>
              <w:spacing w:before="0"/>
              <w:jc w:val="left"/>
              <w:rPr>
                <w:sz w:val="18"/>
                <w:szCs w:val="18"/>
              </w:rPr>
            </w:pPr>
            <w:r w:rsidRPr="00055EB4">
              <w:rPr>
                <w:sz w:val="18"/>
                <w:szCs w:val="18"/>
              </w:rPr>
              <w:t>2022-10-21 12:50:53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2B99B" w14:textId="77777777" w:rsidR="005E0337" w:rsidRPr="00055EB4" w:rsidRDefault="005E0337" w:rsidP="005E0337">
            <w:pPr>
              <w:spacing w:before="0"/>
              <w:jc w:val="left"/>
              <w:rPr>
                <w:sz w:val="18"/>
                <w:szCs w:val="18"/>
              </w:rPr>
            </w:pPr>
            <w:r w:rsidRPr="00055EB4">
              <w:rPr>
                <w:sz w:val="18"/>
                <w:szCs w:val="18"/>
              </w:rPr>
              <w:t>Cross-check of JVET-AB0151 "EE2-2.1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73C7D" w14:textId="2D0D1271"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2039FE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C2230" w14:textId="77777777" w:rsidR="00FE5F35" w:rsidRPr="00055EB4" w:rsidRDefault="00000000" w:rsidP="00FE5F35">
            <w:pPr>
              <w:spacing w:before="0"/>
              <w:jc w:val="center"/>
              <w:rPr>
                <w:sz w:val="18"/>
                <w:szCs w:val="18"/>
              </w:rPr>
            </w:pPr>
            <w:hyperlink r:id="rId1034" w:history="1">
              <w:r w:rsidR="00FE5F35" w:rsidRPr="00055EB4">
                <w:rPr>
                  <w:color w:val="0000FF"/>
                  <w:sz w:val="18"/>
                  <w:szCs w:val="18"/>
                  <w:u w:val="single"/>
                </w:rPr>
                <w:t>JVET-AB0250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486714" w14:textId="77777777" w:rsidR="00FE5F35" w:rsidRPr="00055EB4" w:rsidRDefault="00FE5F35" w:rsidP="00FE5F35">
            <w:pPr>
              <w:spacing w:before="0"/>
              <w:jc w:val="center"/>
              <w:rPr>
                <w:sz w:val="18"/>
                <w:szCs w:val="18"/>
              </w:rPr>
            </w:pPr>
            <w:r w:rsidRPr="00055EB4">
              <w:rPr>
                <w:sz w:val="18"/>
                <w:szCs w:val="18"/>
              </w:rPr>
              <w:t>m61355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A7235D" w14:textId="77777777" w:rsidR="00FE5F35" w:rsidRPr="00055EB4" w:rsidRDefault="00FE5F35" w:rsidP="00FE5F35">
            <w:pPr>
              <w:spacing w:before="0"/>
              <w:jc w:val="left"/>
              <w:rPr>
                <w:sz w:val="18"/>
                <w:szCs w:val="18"/>
              </w:rPr>
            </w:pPr>
            <w:r w:rsidRPr="00055EB4">
              <w:rPr>
                <w:sz w:val="18"/>
                <w:szCs w:val="18"/>
              </w:rPr>
              <w:t>2022-10-21 10:14:41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469FF"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6332D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2BF84" w14:textId="682B97D3"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469A217D" w14:textId="7FF6632D" w:rsidR="00FE5F35" w:rsidRPr="00055EB4" w:rsidRDefault="00FE5F35" w:rsidP="00FE5F35">
            <w:pPr>
              <w:spacing w:before="0"/>
              <w:jc w:val="left"/>
              <w:rPr>
                <w:sz w:val="18"/>
                <w:szCs w:val="18"/>
              </w:rPr>
            </w:pPr>
          </w:p>
        </w:tc>
      </w:tr>
      <w:tr w:rsidR="007A3852" w:rsidRPr="007A3852" w14:paraId="0395E9C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99B64" w14:textId="77777777" w:rsidR="005E0337" w:rsidRPr="00055EB4" w:rsidRDefault="00000000" w:rsidP="005E0337">
            <w:pPr>
              <w:spacing w:before="0"/>
              <w:jc w:val="center"/>
              <w:rPr>
                <w:sz w:val="18"/>
                <w:szCs w:val="18"/>
              </w:rPr>
            </w:pPr>
            <w:hyperlink r:id="rId1035" w:history="1">
              <w:r w:rsidR="005E0337" w:rsidRPr="00055EB4">
                <w:rPr>
                  <w:color w:val="0000FF"/>
                  <w:sz w:val="18"/>
                  <w:szCs w:val="18"/>
                  <w:u w:val="single"/>
                </w:rPr>
                <w:t>JVET-AB0251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E939" w14:textId="77777777" w:rsidR="005E0337" w:rsidRPr="00055EB4" w:rsidRDefault="005E0337" w:rsidP="005E0337">
            <w:pPr>
              <w:spacing w:before="0"/>
              <w:jc w:val="center"/>
              <w:rPr>
                <w:sz w:val="18"/>
                <w:szCs w:val="18"/>
              </w:rPr>
            </w:pPr>
            <w:r w:rsidRPr="00055EB4">
              <w:rPr>
                <w:sz w:val="18"/>
                <w:szCs w:val="18"/>
              </w:rPr>
              <w:t>m61356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21BC2" w14:textId="77777777" w:rsidR="005E0337" w:rsidRPr="00055EB4" w:rsidRDefault="005E0337" w:rsidP="005E0337">
            <w:pPr>
              <w:spacing w:before="0"/>
              <w:jc w:val="left"/>
              <w:rPr>
                <w:sz w:val="18"/>
                <w:szCs w:val="18"/>
              </w:rPr>
            </w:pPr>
            <w:r w:rsidRPr="00055EB4">
              <w:rPr>
                <w:sz w:val="18"/>
                <w:szCs w:val="18"/>
              </w:rPr>
              <w:t>2022-10-21 10:24:06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6F9FE4" w14:textId="77777777" w:rsidR="005E0337" w:rsidRPr="00055EB4" w:rsidRDefault="005E0337" w:rsidP="005E0337">
            <w:pPr>
              <w:spacing w:before="0"/>
              <w:jc w:val="left"/>
              <w:rPr>
                <w:sz w:val="18"/>
                <w:szCs w:val="18"/>
              </w:rPr>
            </w:pPr>
            <w:r w:rsidRPr="00055EB4">
              <w:rPr>
                <w:sz w:val="18"/>
                <w:szCs w:val="18"/>
              </w:rPr>
              <w:t>2022-10-22 15:01:46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D36F" w14:textId="77777777" w:rsidR="005E0337" w:rsidRPr="00055EB4" w:rsidRDefault="005E0337" w:rsidP="005E0337">
            <w:pPr>
              <w:spacing w:before="0"/>
              <w:jc w:val="left"/>
              <w:rPr>
                <w:sz w:val="18"/>
                <w:szCs w:val="18"/>
              </w:rPr>
            </w:pPr>
            <w:r w:rsidRPr="00055EB4">
              <w:rPr>
                <w:sz w:val="18"/>
                <w:szCs w:val="18"/>
              </w:rPr>
              <w:t>2022-10-22 15:01:46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9D087E" w14:textId="77777777" w:rsidR="005E0337" w:rsidRPr="00055EB4" w:rsidRDefault="005E0337" w:rsidP="005E0337">
            <w:pPr>
              <w:spacing w:before="0"/>
              <w:jc w:val="left"/>
              <w:rPr>
                <w:sz w:val="18"/>
                <w:szCs w:val="18"/>
              </w:rPr>
            </w:pPr>
            <w:r w:rsidRPr="00055EB4">
              <w:rPr>
                <w:sz w:val="18"/>
                <w:szCs w:val="18"/>
              </w:rPr>
              <w:t>Crosscheck of JVET-AB0177 (EE2-related: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5B81F8" w14:textId="141BEF86"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FE5F35" w:rsidRPr="00055EB4">
              <w:rPr>
                <w:sz w:val="18"/>
                <w:szCs w:val="18"/>
              </w:rPr>
              <w:t xml:space="preserve"> </w:t>
            </w:r>
            <w:r w:rsidRPr="00055EB4">
              <w:rPr>
                <w:sz w:val="18"/>
                <w:szCs w:val="18"/>
              </w:rPr>
              <w:t>(OPPO)</w:t>
            </w:r>
          </w:p>
        </w:tc>
      </w:tr>
      <w:tr w:rsidR="007A3852" w:rsidRPr="007A3852" w14:paraId="03FFCEE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36333D" w14:textId="77777777" w:rsidR="005E0337" w:rsidRPr="00055EB4" w:rsidRDefault="00000000" w:rsidP="005E0337">
            <w:pPr>
              <w:spacing w:before="0"/>
              <w:jc w:val="center"/>
              <w:rPr>
                <w:sz w:val="18"/>
                <w:szCs w:val="18"/>
              </w:rPr>
            </w:pPr>
            <w:hyperlink r:id="rId1036" w:history="1">
              <w:r w:rsidR="005E0337" w:rsidRPr="00055EB4">
                <w:rPr>
                  <w:color w:val="0000FF"/>
                  <w:sz w:val="18"/>
                  <w:szCs w:val="18"/>
                  <w:u w:val="single"/>
                </w:rPr>
                <w:t>JVET-AB0252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6AA0" w14:textId="77777777" w:rsidR="005E0337" w:rsidRPr="00055EB4" w:rsidRDefault="005E0337" w:rsidP="005E0337">
            <w:pPr>
              <w:spacing w:before="0"/>
              <w:jc w:val="center"/>
              <w:rPr>
                <w:sz w:val="18"/>
                <w:szCs w:val="18"/>
              </w:rPr>
            </w:pPr>
            <w:r w:rsidRPr="00055EB4">
              <w:rPr>
                <w:sz w:val="18"/>
                <w:szCs w:val="18"/>
              </w:rPr>
              <w:t>m61357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5032" w14:textId="77777777" w:rsidR="005E0337" w:rsidRPr="00055EB4" w:rsidRDefault="005E0337" w:rsidP="005E0337">
            <w:pPr>
              <w:spacing w:before="0"/>
              <w:jc w:val="left"/>
              <w:rPr>
                <w:sz w:val="18"/>
                <w:szCs w:val="18"/>
              </w:rPr>
            </w:pPr>
            <w:r w:rsidRPr="00055EB4">
              <w:rPr>
                <w:sz w:val="18"/>
                <w:szCs w:val="18"/>
              </w:rPr>
              <w:t>2022-10-21 12:19:27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605C"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18D3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3C1CF" w14:textId="0EC09AA2"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5F16F0" w14:textId="1A0124B2" w:rsidR="005E0337" w:rsidRPr="00055EB4" w:rsidRDefault="005E0337" w:rsidP="005E0337">
            <w:pPr>
              <w:spacing w:before="0"/>
              <w:jc w:val="left"/>
              <w:rPr>
                <w:sz w:val="18"/>
                <w:szCs w:val="18"/>
              </w:rPr>
            </w:pPr>
          </w:p>
        </w:tc>
      </w:tr>
      <w:tr w:rsidR="007A3852" w:rsidRPr="007A3852" w14:paraId="6A4F143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B0517A" w14:textId="77777777" w:rsidR="005E0337" w:rsidRPr="00055EB4" w:rsidRDefault="00000000" w:rsidP="005E0337">
            <w:pPr>
              <w:spacing w:before="0"/>
              <w:jc w:val="center"/>
              <w:rPr>
                <w:sz w:val="18"/>
                <w:szCs w:val="18"/>
              </w:rPr>
            </w:pPr>
            <w:hyperlink r:id="rId1037" w:history="1">
              <w:r w:rsidR="005E0337" w:rsidRPr="00055EB4">
                <w:rPr>
                  <w:color w:val="0000FF"/>
                  <w:sz w:val="18"/>
                  <w:szCs w:val="18"/>
                  <w:u w:val="single"/>
                </w:rPr>
                <w:t>JVET-AB0253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327097" w14:textId="77777777" w:rsidR="005E0337" w:rsidRPr="00055EB4" w:rsidRDefault="005E0337" w:rsidP="005E0337">
            <w:pPr>
              <w:spacing w:before="0"/>
              <w:jc w:val="center"/>
              <w:rPr>
                <w:sz w:val="18"/>
                <w:szCs w:val="18"/>
              </w:rPr>
            </w:pPr>
            <w:r w:rsidRPr="00055EB4">
              <w:rPr>
                <w:sz w:val="18"/>
                <w:szCs w:val="18"/>
              </w:rPr>
              <w:t>m61358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61E55" w14:textId="77777777" w:rsidR="005E0337" w:rsidRPr="00055EB4" w:rsidRDefault="005E0337" w:rsidP="005E0337">
            <w:pPr>
              <w:spacing w:before="0"/>
              <w:jc w:val="left"/>
              <w:rPr>
                <w:sz w:val="18"/>
                <w:szCs w:val="18"/>
              </w:rPr>
            </w:pPr>
            <w:r w:rsidRPr="00055EB4">
              <w:rPr>
                <w:sz w:val="18"/>
                <w:szCs w:val="18"/>
              </w:rPr>
              <w:t>2022-10-21 12:53:48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675AD" w14:textId="77777777" w:rsidR="005E0337" w:rsidRPr="00055EB4" w:rsidRDefault="005E0337" w:rsidP="005E0337">
            <w:pPr>
              <w:spacing w:before="0"/>
              <w:jc w:val="left"/>
              <w:rPr>
                <w:sz w:val="18"/>
                <w:szCs w:val="18"/>
              </w:rPr>
            </w:pPr>
            <w:r w:rsidRPr="00055EB4">
              <w:rPr>
                <w:sz w:val="18"/>
                <w:szCs w:val="18"/>
              </w:rPr>
              <w:t>2022-10-28 07:13:41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2D3CAC" w14:textId="77777777" w:rsidR="005E0337" w:rsidRPr="00055EB4" w:rsidRDefault="005E0337" w:rsidP="005E0337">
            <w:pPr>
              <w:spacing w:before="0"/>
              <w:jc w:val="left"/>
              <w:rPr>
                <w:sz w:val="18"/>
                <w:szCs w:val="18"/>
              </w:rPr>
            </w:pPr>
            <w:r w:rsidRPr="00055EB4">
              <w:rPr>
                <w:sz w:val="18"/>
                <w:szCs w:val="18"/>
              </w:rPr>
              <w:t>2022-10-28 07:13:41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7D6FA0" w14:textId="77777777" w:rsidR="005E0337" w:rsidRPr="00055EB4" w:rsidRDefault="005E0337" w:rsidP="005E0337">
            <w:pPr>
              <w:spacing w:before="0"/>
              <w:jc w:val="left"/>
              <w:rPr>
                <w:sz w:val="18"/>
                <w:szCs w:val="18"/>
              </w:rPr>
            </w:pPr>
            <w:r w:rsidRPr="00055EB4">
              <w:rPr>
                <w:sz w:val="18"/>
                <w:szCs w:val="18"/>
              </w:rPr>
              <w:t>Cross-check of JVET-AB0104 on planar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2FF823" w14:textId="68F12117"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Pr="00055EB4">
              <w:rPr>
                <w:sz w:val="18"/>
                <w:szCs w:val="18"/>
              </w:rPr>
              <w:t xml:space="preserve"> (Qualcomm)</w:t>
            </w:r>
          </w:p>
        </w:tc>
      </w:tr>
      <w:tr w:rsidR="007A3852" w:rsidRPr="007A3852" w14:paraId="0409E86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7FA24" w14:textId="77777777" w:rsidR="005E0337" w:rsidRPr="00055EB4" w:rsidRDefault="00000000" w:rsidP="005E0337">
            <w:pPr>
              <w:spacing w:before="0"/>
              <w:jc w:val="center"/>
              <w:rPr>
                <w:sz w:val="18"/>
                <w:szCs w:val="18"/>
              </w:rPr>
            </w:pPr>
            <w:hyperlink r:id="rId1038" w:history="1">
              <w:r w:rsidR="005E0337" w:rsidRPr="00055EB4">
                <w:rPr>
                  <w:color w:val="0000FF"/>
                  <w:sz w:val="18"/>
                  <w:szCs w:val="18"/>
                  <w:u w:val="single"/>
                </w:rPr>
                <w:t>JVET-AB0254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427B1" w14:textId="77777777" w:rsidR="005E0337" w:rsidRPr="00055EB4" w:rsidRDefault="005E0337" w:rsidP="005E0337">
            <w:pPr>
              <w:spacing w:before="0"/>
              <w:jc w:val="center"/>
              <w:rPr>
                <w:sz w:val="18"/>
                <w:szCs w:val="18"/>
              </w:rPr>
            </w:pPr>
            <w:r w:rsidRPr="00055EB4">
              <w:rPr>
                <w:sz w:val="18"/>
                <w:szCs w:val="18"/>
              </w:rPr>
              <w:t>m61359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03B1CE" w14:textId="77777777" w:rsidR="005E0337" w:rsidRPr="00055EB4" w:rsidRDefault="005E0337" w:rsidP="005E0337">
            <w:pPr>
              <w:spacing w:before="0"/>
              <w:jc w:val="left"/>
              <w:rPr>
                <w:sz w:val="18"/>
                <w:szCs w:val="18"/>
              </w:rPr>
            </w:pPr>
            <w:r w:rsidRPr="00055EB4">
              <w:rPr>
                <w:sz w:val="18"/>
                <w:szCs w:val="18"/>
              </w:rPr>
              <w:t>2022-10-21 16:03:47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8F318" w14:textId="77777777" w:rsidR="005E0337" w:rsidRPr="00055EB4" w:rsidRDefault="005E0337" w:rsidP="005E0337">
            <w:pPr>
              <w:spacing w:before="0"/>
              <w:jc w:val="left"/>
              <w:rPr>
                <w:sz w:val="18"/>
                <w:szCs w:val="18"/>
              </w:rPr>
            </w:pPr>
            <w:r w:rsidRPr="00055EB4">
              <w:rPr>
                <w:sz w:val="18"/>
                <w:szCs w:val="18"/>
              </w:rPr>
              <w:t>2022-10-24 14:55:38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22AF99" w14:textId="77777777" w:rsidR="005E0337" w:rsidRPr="00055EB4" w:rsidRDefault="005E0337" w:rsidP="005E0337">
            <w:pPr>
              <w:spacing w:before="0"/>
              <w:jc w:val="left"/>
              <w:rPr>
                <w:sz w:val="18"/>
                <w:szCs w:val="18"/>
              </w:rPr>
            </w:pPr>
            <w:r w:rsidRPr="00055EB4">
              <w:rPr>
                <w:sz w:val="18"/>
                <w:szCs w:val="18"/>
              </w:rPr>
              <w:t>2022-10-24 14:55:38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B725D1" w14:textId="77777777" w:rsidR="005E0337" w:rsidRPr="00055EB4" w:rsidRDefault="005E0337" w:rsidP="005E0337">
            <w:pPr>
              <w:spacing w:before="0"/>
              <w:jc w:val="left"/>
              <w:rPr>
                <w:sz w:val="18"/>
                <w:szCs w:val="18"/>
              </w:rPr>
            </w:pPr>
            <w:r w:rsidRPr="00055EB4">
              <w:rPr>
                <w:sz w:val="18"/>
                <w:szCs w:val="18"/>
              </w:rPr>
              <w:t>Crosscheck of JVET-AB0143 (EE2-1.13: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32CDB2" w14:textId="77777777" w:rsidR="005E0337" w:rsidRPr="00055EB4" w:rsidRDefault="005E0337" w:rsidP="005E0337">
            <w:pPr>
              <w:spacing w:before="0"/>
              <w:jc w:val="left"/>
              <w:rPr>
                <w:sz w:val="18"/>
                <w:szCs w:val="18"/>
              </w:rPr>
            </w:pP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7A3852" w:rsidRPr="007A3852" w14:paraId="0AFDD2D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6715F" w14:textId="77777777" w:rsidR="005E0337" w:rsidRPr="00055EB4" w:rsidRDefault="00000000" w:rsidP="005E0337">
            <w:pPr>
              <w:spacing w:before="0"/>
              <w:jc w:val="center"/>
              <w:rPr>
                <w:sz w:val="18"/>
                <w:szCs w:val="18"/>
              </w:rPr>
            </w:pPr>
            <w:hyperlink r:id="rId1039" w:history="1">
              <w:r w:rsidR="005E0337" w:rsidRPr="00055EB4">
                <w:rPr>
                  <w:color w:val="0000FF"/>
                  <w:sz w:val="18"/>
                  <w:szCs w:val="18"/>
                  <w:u w:val="single"/>
                </w:rPr>
                <w:t>JVET-AB0255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FFD5" w14:textId="77777777" w:rsidR="005E0337" w:rsidRPr="00055EB4" w:rsidRDefault="005E0337" w:rsidP="005E0337">
            <w:pPr>
              <w:spacing w:before="0"/>
              <w:jc w:val="center"/>
              <w:rPr>
                <w:sz w:val="18"/>
                <w:szCs w:val="18"/>
              </w:rPr>
            </w:pPr>
            <w:r w:rsidRPr="00055EB4">
              <w:rPr>
                <w:sz w:val="18"/>
                <w:szCs w:val="18"/>
              </w:rPr>
              <w:t>m61360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E82AA" w14:textId="77777777" w:rsidR="005E0337" w:rsidRPr="00055EB4" w:rsidRDefault="005E0337" w:rsidP="005E0337">
            <w:pPr>
              <w:spacing w:before="0"/>
              <w:jc w:val="left"/>
              <w:rPr>
                <w:sz w:val="18"/>
                <w:szCs w:val="18"/>
              </w:rPr>
            </w:pPr>
            <w:r w:rsidRPr="00055EB4">
              <w:rPr>
                <w:sz w:val="18"/>
                <w:szCs w:val="18"/>
              </w:rPr>
              <w:t>2022-10-21 16:09:33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7B05D" w14:textId="77777777" w:rsidR="005E0337" w:rsidRPr="00055EB4" w:rsidRDefault="005E0337" w:rsidP="005E0337">
            <w:pPr>
              <w:spacing w:before="0"/>
              <w:jc w:val="left"/>
              <w:rPr>
                <w:sz w:val="18"/>
                <w:szCs w:val="18"/>
              </w:rPr>
            </w:pPr>
            <w:r w:rsidRPr="00055EB4">
              <w:rPr>
                <w:sz w:val="18"/>
                <w:szCs w:val="18"/>
              </w:rPr>
              <w:t>2022-10-21 16:13:17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BC3F" w14:textId="77777777" w:rsidR="005E0337" w:rsidRPr="00055EB4" w:rsidRDefault="005E0337" w:rsidP="005E0337">
            <w:pPr>
              <w:spacing w:before="0"/>
              <w:jc w:val="left"/>
              <w:rPr>
                <w:sz w:val="18"/>
                <w:szCs w:val="18"/>
              </w:rPr>
            </w:pPr>
            <w:r w:rsidRPr="00055EB4">
              <w:rPr>
                <w:sz w:val="18"/>
                <w:szCs w:val="18"/>
              </w:rPr>
              <w:t>2022-10-27 18:45:12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39C46" w14:textId="38E96E12" w:rsidR="005E0337" w:rsidRPr="00055EB4" w:rsidRDefault="005E0337" w:rsidP="005E0337">
            <w:pPr>
              <w:spacing w:before="0"/>
              <w:jc w:val="left"/>
              <w:rPr>
                <w:sz w:val="18"/>
                <w:szCs w:val="18"/>
              </w:rPr>
            </w:pPr>
            <w:r w:rsidRPr="00055EB4">
              <w:rPr>
                <w:sz w:val="18"/>
                <w:szCs w:val="18"/>
              </w:rPr>
              <w:t>Cross-check of JVET-AB0116: 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EE5AC" w14:textId="208FFCCA" w:rsidR="005E0337" w:rsidRPr="00055EB4" w:rsidRDefault="00745D5D" w:rsidP="005E0337">
            <w:pPr>
              <w:spacing w:before="0"/>
              <w:jc w:val="left"/>
              <w:rPr>
                <w:sz w:val="18"/>
                <w:szCs w:val="18"/>
              </w:rPr>
            </w:pPr>
            <w:r w:rsidRPr="00055EB4">
              <w:rPr>
                <w:sz w:val="18"/>
                <w:szCs w:val="18"/>
              </w:rPr>
              <w:t>T. Dumas (</w:t>
            </w:r>
            <w:proofErr w:type="spellStart"/>
            <w:r w:rsidR="00A214AD" w:rsidRPr="00055EB4">
              <w:rPr>
                <w:sz w:val="18"/>
                <w:szCs w:val="18"/>
              </w:rPr>
              <w:t>InterDigital</w:t>
            </w:r>
            <w:proofErr w:type="spellEnd"/>
            <w:r w:rsidRPr="00055EB4">
              <w:rPr>
                <w:sz w:val="18"/>
                <w:szCs w:val="18"/>
              </w:rPr>
              <w:t>)</w:t>
            </w:r>
          </w:p>
        </w:tc>
      </w:tr>
      <w:tr w:rsidR="007A3852" w:rsidRPr="007A3852" w14:paraId="3A69458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8DAC3D" w14:textId="77777777" w:rsidR="005E0337" w:rsidRPr="00055EB4" w:rsidRDefault="00000000" w:rsidP="005E0337">
            <w:pPr>
              <w:spacing w:before="0"/>
              <w:jc w:val="center"/>
              <w:rPr>
                <w:sz w:val="18"/>
                <w:szCs w:val="18"/>
              </w:rPr>
            </w:pPr>
            <w:hyperlink r:id="rId1040" w:history="1">
              <w:r w:rsidR="005E0337" w:rsidRPr="00055EB4">
                <w:rPr>
                  <w:color w:val="0000FF"/>
                  <w:sz w:val="18"/>
                  <w:szCs w:val="18"/>
                  <w:u w:val="single"/>
                </w:rPr>
                <w:t>JVET-AB0256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573DB" w14:textId="77777777" w:rsidR="005E0337" w:rsidRPr="00055EB4" w:rsidRDefault="005E0337" w:rsidP="005E0337">
            <w:pPr>
              <w:spacing w:before="0"/>
              <w:jc w:val="center"/>
              <w:rPr>
                <w:sz w:val="18"/>
                <w:szCs w:val="18"/>
              </w:rPr>
            </w:pPr>
            <w:r w:rsidRPr="00055EB4">
              <w:rPr>
                <w:sz w:val="18"/>
                <w:szCs w:val="18"/>
              </w:rPr>
              <w:t>m61361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A6E48" w14:textId="77777777" w:rsidR="005E0337" w:rsidRPr="00055EB4" w:rsidRDefault="005E0337" w:rsidP="005E0337">
            <w:pPr>
              <w:spacing w:before="0"/>
              <w:jc w:val="left"/>
              <w:rPr>
                <w:sz w:val="18"/>
                <w:szCs w:val="18"/>
              </w:rPr>
            </w:pPr>
            <w:r w:rsidRPr="00055EB4">
              <w:rPr>
                <w:sz w:val="18"/>
                <w:szCs w:val="18"/>
              </w:rPr>
              <w:t>2022-10-21 18:09:44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56BD7" w14:textId="77777777" w:rsidR="005E0337" w:rsidRPr="00055EB4" w:rsidRDefault="005E0337" w:rsidP="005E0337">
            <w:pPr>
              <w:spacing w:before="0"/>
              <w:jc w:val="left"/>
              <w:rPr>
                <w:sz w:val="18"/>
                <w:szCs w:val="18"/>
              </w:rPr>
            </w:pPr>
            <w:r w:rsidRPr="00055EB4">
              <w:rPr>
                <w:sz w:val="18"/>
                <w:szCs w:val="18"/>
              </w:rPr>
              <w:t>2022-10-29 09:37:06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6ECF8" w14:textId="77777777" w:rsidR="005E0337" w:rsidRPr="00055EB4" w:rsidRDefault="005E0337" w:rsidP="005E0337">
            <w:pPr>
              <w:spacing w:before="0"/>
              <w:jc w:val="left"/>
              <w:rPr>
                <w:sz w:val="18"/>
                <w:szCs w:val="18"/>
              </w:rPr>
            </w:pPr>
            <w:r w:rsidRPr="00055EB4">
              <w:rPr>
                <w:sz w:val="18"/>
                <w:szCs w:val="18"/>
              </w:rPr>
              <w:t>2022-10-29 09:37:06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DEC70" w14:textId="77777777" w:rsidR="005E0337" w:rsidRPr="00055EB4" w:rsidRDefault="005E0337" w:rsidP="005E0337">
            <w:pPr>
              <w:spacing w:before="0"/>
              <w:jc w:val="left"/>
              <w:rPr>
                <w:sz w:val="18"/>
                <w:szCs w:val="18"/>
              </w:rPr>
            </w:pPr>
            <w:r w:rsidRPr="00055EB4">
              <w:rPr>
                <w:sz w:val="18"/>
                <w:szCs w:val="18"/>
              </w:rPr>
              <w:t xml:space="preserve">Crosscheck of JVET-AB0078 (EE2-2.1: </w:t>
            </w:r>
            <w:proofErr w:type="spellStart"/>
            <w:r w:rsidRPr="00055EB4">
              <w:rPr>
                <w:sz w:val="18"/>
                <w:szCs w:val="18"/>
              </w:rPr>
              <w:t>AmvpMerge</w:t>
            </w:r>
            <w:proofErr w:type="spellEnd"/>
            <w:r w:rsidRPr="00055EB4">
              <w:rPr>
                <w:sz w:val="18"/>
                <w:szCs w:val="18"/>
              </w:rPr>
              <w:t xml:space="preserve"> for low delay)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478C0" w14:textId="6E308539" w:rsidR="005E0337" w:rsidRPr="00055EB4" w:rsidRDefault="00745D5D" w:rsidP="005E0337">
            <w:pPr>
              <w:spacing w:before="0"/>
              <w:jc w:val="left"/>
              <w:rPr>
                <w:sz w:val="18"/>
                <w:szCs w:val="18"/>
              </w:rPr>
            </w:pPr>
            <w:r w:rsidRPr="00055EB4">
              <w:rPr>
                <w:sz w:val="18"/>
                <w:szCs w:val="18"/>
              </w:rPr>
              <w:t>W. Lim</w:t>
            </w:r>
            <w:r w:rsidR="00442BF8">
              <w:rPr>
                <w:sz w:val="18"/>
                <w:szCs w:val="18"/>
              </w:rPr>
              <w:br/>
            </w:r>
            <w:r w:rsidRPr="00055EB4">
              <w:rPr>
                <w:sz w:val="18"/>
                <w:szCs w:val="18"/>
              </w:rPr>
              <w:t>S.-C. Lim (ETRI)</w:t>
            </w:r>
          </w:p>
        </w:tc>
      </w:tr>
      <w:tr w:rsidR="007A3852" w:rsidRPr="007A3852" w14:paraId="136F83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9D1578" w14:textId="77777777" w:rsidR="005E0337" w:rsidRPr="00055EB4" w:rsidRDefault="00000000" w:rsidP="005E0337">
            <w:pPr>
              <w:spacing w:before="0"/>
              <w:jc w:val="center"/>
              <w:rPr>
                <w:sz w:val="18"/>
                <w:szCs w:val="18"/>
              </w:rPr>
            </w:pPr>
            <w:hyperlink r:id="rId1041" w:history="1">
              <w:r w:rsidR="005E0337" w:rsidRPr="00055EB4">
                <w:rPr>
                  <w:color w:val="0000FF"/>
                  <w:sz w:val="18"/>
                  <w:szCs w:val="18"/>
                  <w:u w:val="single"/>
                </w:rPr>
                <w:t>JVET-AB0257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D9D18" w14:textId="77777777" w:rsidR="005E0337" w:rsidRPr="00055EB4" w:rsidRDefault="005E0337" w:rsidP="005E0337">
            <w:pPr>
              <w:spacing w:before="0"/>
              <w:jc w:val="center"/>
              <w:rPr>
                <w:sz w:val="18"/>
                <w:szCs w:val="18"/>
              </w:rPr>
            </w:pPr>
            <w:r w:rsidRPr="00055EB4">
              <w:rPr>
                <w:sz w:val="18"/>
                <w:szCs w:val="18"/>
              </w:rPr>
              <w:t>m61362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08F56" w14:textId="77777777" w:rsidR="005E0337" w:rsidRPr="00055EB4" w:rsidRDefault="005E0337" w:rsidP="005E0337">
            <w:pPr>
              <w:spacing w:before="0"/>
              <w:jc w:val="left"/>
              <w:rPr>
                <w:sz w:val="18"/>
                <w:szCs w:val="18"/>
              </w:rPr>
            </w:pPr>
            <w:r w:rsidRPr="00055EB4">
              <w:rPr>
                <w:sz w:val="18"/>
                <w:szCs w:val="18"/>
              </w:rPr>
              <w:t>2022-10-21 19:24:53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CC8D" w14:textId="77777777" w:rsidR="005E0337" w:rsidRPr="00055EB4" w:rsidRDefault="005E0337" w:rsidP="005E0337">
            <w:pPr>
              <w:spacing w:before="0"/>
              <w:jc w:val="left"/>
              <w:rPr>
                <w:sz w:val="18"/>
                <w:szCs w:val="18"/>
              </w:rPr>
            </w:pPr>
            <w:r w:rsidRPr="00055EB4">
              <w:rPr>
                <w:sz w:val="18"/>
                <w:szCs w:val="18"/>
              </w:rPr>
              <w:t>2022-10-21 19:28:07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CF363B" w14:textId="77777777" w:rsidR="005E0337" w:rsidRPr="00055EB4" w:rsidRDefault="005E0337" w:rsidP="005E0337">
            <w:pPr>
              <w:spacing w:before="0"/>
              <w:jc w:val="left"/>
              <w:rPr>
                <w:sz w:val="18"/>
                <w:szCs w:val="18"/>
              </w:rPr>
            </w:pPr>
            <w:r w:rsidRPr="00055EB4">
              <w:rPr>
                <w:sz w:val="18"/>
                <w:szCs w:val="18"/>
              </w:rPr>
              <w:t>2022-10-22 15:32:57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05CAF" w14:textId="77777777" w:rsidR="005E0337" w:rsidRPr="00055EB4" w:rsidRDefault="005E0337" w:rsidP="005E0337">
            <w:pPr>
              <w:spacing w:before="0"/>
              <w:jc w:val="left"/>
              <w:rPr>
                <w:sz w:val="18"/>
                <w:szCs w:val="18"/>
              </w:rPr>
            </w:pPr>
            <w:r w:rsidRPr="00055EB4">
              <w:rPr>
                <w:sz w:val="18"/>
                <w:szCs w:val="18"/>
              </w:rPr>
              <w:t>EE2-related :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08AF4" w14:textId="198782E9"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Yoo</w:t>
            </w:r>
            <w:proofErr w:type="spellEnd"/>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r w:rsidR="00442BF8">
              <w:rPr>
                <w:sz w:val="18"/>
                <w:szCs w:val="18"/>
              </w:rPr>
              <w:br/>
            </w:r>
            <w:r w:rsidRPr="00055EB4">
              <w:rPr>
                <w:sz w:val="18"/>
                <w:szCs w:val="18"/>
              </w:rPr>
              <w:t>K. Kim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Son</w:t>
            </w:r>
            <w:r w:rsidR="00442BF8">
              <w:rPr>
                <w:sz w:val="18"/>
                <w:szCs w:val="18"/>
              </w:rPr>
              <w:br/>
            </w:r>
            <w:r w:rsidR="005E0337" w:rsidRPr="00055EB4">
              <w:rPr>
                <w:sz w:val="18"/>
                <w:szCs w:val="18"/>
              </w:rPr>
              <w:t>J. Kwak (WILUS)</w:t>
            </w:r>
            <w:r w:rsidR="00442BF8">
              <w:rPr>
                <w:sz w:val="18"/>
                <w:szCs w:val="18"/>
              </w:rPr>
              <w:br/>
            </w:r>
            <w:r w:rsidRPr="00055EB4">
              <w:rPr>
                <w:sz w:val="18"/>
                <w:szCs w:val="18"/>
              </w:rPr>
              <w:t>X. Li</w:t>
            </w:r>
            <w:r w:rsidR="00442BF8">
              <w:rPr>
                <w:sz w:val="18"/>
                <w:szCs w:val="18"/>
              </w:rPr>
              <w:br/>
            </w:r>
            <w:r w:rsidR="005E0337" w:rsidRPr="00055EB4">
              <w:rPr>
                <w:sz w:val="18"/>
                <w:szCs w:val="18"/>
              </w:rPr>
              <w:t>R.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 (Alibaba)</w:t>
            </w:r>
          </w:p>
        </w:tc>
      </w:tr>
      <w:tr w:rsidR="007A3852" w:rsidRPr="007A3852" w14:paraId="653A425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E6C22" w14:textId="77777777" w:rsidR="005E0337" w:rsidRPr="00055EB4" w:rsidRDefault="00000000" w:rsidP="005E0337">
            <w:pPr>
              <w:spacing w:before="0"/>
              <w:jc w:val="center"/>
              <w:rPr>
                <w:sz w:val="18"/>
                <w:szCs w:val="18"/>
              </w:rPr>
            </w:pPr>
            <w:hyperlink r:id="rId1042" w:history="1">
              <w:r w:rsidR="005E0337" w:rsidRPr="00055EB4">
                <w:rPr>
                  <w:color w:val="0000FF"/>
                  <w:sz w:val="18"/>
                  <w:szCs w:val="18"/>
                  <w:u w:val="single"/>
                </w:rPr>
                <w:t>JVET-AB0258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31CA" w14:textId="77777777" w:rsidR="005E0337" w:rsidRPr="00055EB4" w:rsidRDefault="005E0337" w:rsidP="005E0337">
            <w:pPr>
              <w:spacing w:before="0"/>
              <w:jc w:val="center"/>
              <w:rPr>
                <w:sz w:val="18"/>
                <w:szCs w:val="18"/>
              </w:rPr>
            </w:pPr>
            <w:r w:rsidRPr="00055EB4">
              <w:rPr>
                <w:sz w:val="18"/>
                <w:szCs w:val="18"/>
              </w:rPr>
              <w:t>m61364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1DD944" w14:textId="77777777" w:rsidR="005E0337" w:rsidRPr="00055EB4" w:rsidRDefault="005E0337" w:rsidP="005E0337">
            <w:pPr>
              <w:spacing w:before="0"/>
              <w:jc w:val="left"/>
              <w:rPr>
                <w:sz w:val="18"/>
                <w:szCs w:val="18"/>
              </w:rPr>
            </w:pPr>
            <w:r w:rsidRPr="00055EB4">
              <w:rPr>
                <w:sz w:val="18"/>
                <w:szCs w:val="18"/>
              </w:rPr>
              <w:t>2022-10-21 21:27:50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4D91A" w14:textId="77777777" w:rsidR="005E0337" w:rsidRPr="00055EB4" w:rsidRDefault="005E0337" w:rsidP="005E0337">
            <w:pPr>
              <w:spacing w:before="0"/>
              <w:jc w:val="left"/>
              <w:rPr>
                <w:sz w:val="18"/>
                <w:szCs w:val="18"/>
              </w:rPr>
            </w:pPr>
            <w:r w:rsidRPr="00055EB4">
              <w:rPr>
                <w:sz w:val="18"/>
                <w:szCs w:val="18"/>
              </w:rPr>
              <w:t>2022-10-21 21:32:27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97449" w14:textId="77777777" w:rsidR="005E0337" w:rsidRPr="00055EB4" w:rsidRDefault="005E0337" w:rsidP="005E0337">
            <w:pPr>
              <w:spacing w:before="0"/>
              <w:jc w:val="left"/>
              <w:rPr>
                <w:sz w:val="18"/>
                <w:szCs w:val="18"/>
              </w:rPr>
            </w:pPr>
            <w:r w:rsidRPr="00055EB4">
              <w:rPr>
                <w:sz w:val="18"/>
                <w:szCs w:val="18"/>
              </w:rPr>
              <w:t>2022-10-21 21:32:27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F1D6B" w14:textId="77777777" w:rsidR="005E0337" w:rsidRPr="00055EB4" w:rsidRDefault="005E0337" w:rsidP="005E0337">
            <w:pPr>
              <w:spacing w:before="0"/>
              <w:jc w:val="left"/>
              <w:rPr>
                <w:sz w:val="18"/>
                <w:szCs w:val="18"/>
              </w:rPr>
            </w:pPr>
            <w:r w:rsidRPr="00055EB4">
              <w:rPr>
                <w:sz w:val="18"/>
                <w:szCs w:val="18"/>
              </w:rPr>
              <w:t>AHG9: Specification text for interpretation of value ranges of output tensors of neural-network post-filtering semantically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83FF5" w14:textId="1D5C3395" w:rsidR="005E0337" w:rsidRPr="00055EB4" w:rsidRDefault="00745D5D" w:rsidP="005E0337">
            <w:pPr>
              <w:spacing w:before="0"/>
              <w:jc w:val="left"/>
              <w:rPr>
                <w:sz w:val="18"/>
                <w:szCs w:val="18"/>
              </w:rPr>
            </w:pPr>
            <w:r w:rsidRPr="00055EB4">
              <w:rPr>
                <w:sz w:val="18"/>
                <w:szCs w:val="18"/>
              </w:rPr>
              <w:t>M. M. Hannuksela (Nokia)</w:t>
            </w:r>
          </w:p>
        </w:tc>
      </w:tr>
      <w:tr w:rsidR="007A3852" w:rsidRPr="007A3852" w14:paraId="6FC686E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0EECA1" w14:textId="77777777" w:rsidR="005E0337" w:rsidRPr="00055EB4" w:rsidRDefault="00000000" w:rsidP="005E0337">
            <w:pPr>
              <w:spacing w:before="0"/>
              <w:jc w:val="center"/>
              <w:rPr>
                <w:sz w:val="18"/>
                <w:szCs w:val="18"/>
              </w:rPr>
            </w:pPr>
            <w:hyperlink r:id="rId1043" w:history="1">
              <w:r w:rsidR="005E0337" w:rsidRPr="00055EB4">
                <w:rPr>
                  <w:color w:val="0000FF"/>
                  <w:sz w:val="18"/>
                  <w:szCs w:val="18"/>
                  <w:u w:val="single"/>
                </w:rPr>
                <w:t>JVET-AB0259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988FBD" w14:textId="77777777" w:rsidR="005E0337" w:rsidRPr="00055EB4" w:rsidRDefault="005E0337" w:rsidP="005E0337">
            <w:pPr>
              <w:spacing w:before="0"/>
              <w:jc w:val="center"/>
              <w:rPr>
                <w:sz w:val="18"/>
                <w:szCs w:val="18"/>
              </w:rPr>
            </w:pPr>
            <w:r w:rsidRPr="00055EB4">
              <w:rPr>
                <w:sz w:val="18"/>
                <w:szCs w:val="18"/>
              </w:rPr>
              <w:t>m61365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F28CB" w14:textId="77777777" w:rsidR="005E0337" w:rsidRPr="00055EB4" w:rsidRDefault="005E0337" w:rsidP="005E0337">
            <w:pPr>
              <w:spacing w:before="0"/>
              <w:jc w:val="left"/>
              <w:rPr>
                <w:sz w:val="18"/>
                <w:szCs w:val="18"/>
              </w:rPr>
            </w:pPr>
            <w:r w:rsidRPr="00055EB4">
              <w:rPr>
                <w:sz w:val="18"/>
                <w:szCs w:val="18"/>
              </w:rPr>
              <w:t>2022-10-22 00:22:07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5CB322" w14:textId="77777777" w:rsidR="005E0337" w:rsidRPr="00055EB4" w:rsidRDefault="005E0337" w:rsidP="005E0337">
            <w:pPr>
              <w:spacing w:before="0"/>
              <w:jc w:val="left"/>
              <w:rPr>
                <w:sz w:val="18"/>
                <w:szCs w:val="18"/>
              </w:rPr>
            </w:pPr>
            <w:r w:rsidRPr="00055EB4">
              <w:rPr>
                <w:sz w:val="18"/>
                <w:szCs w:val="18"/>
              </w:rPr>
              <w:t>2022-10-25 10:08:54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112D1" w14:textId="77777777" w:rsidR="005E0337" w:rsidRPr="00055EB4" w:rsidRDefault="005E0337" w:rsidP="005E0337">
            <w:pPr>
              <w:spacing w:before="0"/>
              <w:jc w:val="left"/>
              <w:rPr>
                <w:sz w:val="18"/>
                <w:szCs w:val="18"/>
              </w:rPr>
            </w:pPr>
            <w:r w:rsidRPr="00055EB4">
              <w:rPr>
                <w:sz w:val="18"/>
                <w:szCs w:val="18"/>
              </w:rPr>
              <w:t>2022-10-25 10:08:54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BB23F" w14:textId="77777777" w:rsidR="005E0337" w:rsidRPr="00055EB4" w:rsidRDefault="005E0337" w:rsidP="005E0337">
            <w:pPr>
              <w:spacing w:before="0"/>
              <w:jc w:val="left"/>
              <w:rPr>
                <w:sz w:val="18"/>
                <w:szCs w:val="18"/>
              </w:rPr>
            </w:pPr>
            <w:r w:rsidRPr="00055EB4">
              <w:rPr>
                <w:sz w:val="18"/>
                <w:szCs w:val="18"/>
              </w:rPr>
              <w:t>Crosscheck of JVET-AB0171 (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1D7F4" w14:textId="3DEEEF5E" w:rsidR="005E0337" w:rsidRPr="00055EB4" w:rsidRDefault="00745D5D" w:rsidP="005E0337">
            <w:pPr>
              <w:spacing w:before="0"/>
              <w:jc w:val="left"/>
              <w:rPr>
                <w:sz w:val="18"/>
                <w:szCs w:val="18"/>
              </w:rPr>
            </w:pPr>
            <w:r w:rsidRPr="00055EB4">
              <w:rPr>
                <w:sz w:val="18"/>
                <w:szCs w:val="18"/>
              </w:rPr>
              <w:t>T. Poirier (</w:t>
            </w:r>
            <w:proofErr w:type="spellStart"/>
            <w:r w:rsidR="00A214AD" w:rsidRPr="00055EB4">
              <w:rPr>
                <w:sz w:val="18"/>
                <w:szCs w:val="18"/>
              </w:rPr>
              <w:t>InterDigital</w:t>
            </w:r>
            <w:proofErr w:type="spellEnd"/>
            <w:r w:rsidRPr="00055EB4">
              <w:rPr>
                <w:sz w:val="18"/>
                <w:szCs w:val="18"/>
              </w:rPr>
              <w:t>)</w:t>
            </w:r>
          </w:p>
        </w:tc>
      </w:tr>
      <w:tr w:rsidR="007A3852" w:rsidRPr="007A3852" w14:paraId="51442CF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322EE6" w14:textId="77777777" w:rsidR="005E0337" w:rsidRPr="00055EB4" w:rsidRDefault="00000000" w:rsidP="005E0337">
            <w:pPr>
              <w:spacing w:before="0"/>
              <w:jc w:val="center"/>
              <w:rPr>
                <w:sz w:val="18"/>
                <w:szCs w:val="18"/>
              </w:rPr>
            </w:pPr>
            <w:hyperlink r:id="rId1044" w:history="1">
              <w:r w:rsidR="005E0337" w:rsidRPr="00055EB4">
                <w:rPr>
                  <w:color w:val="0000FF"/>
                  <w:sz w:val="18"/>
                  <w:szCs w:val="18"/>
                  <w:u w:val="single"/>
                </w:rPr>
                <w:t>JVET-AB0260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E0572" w14:textId="77777777" w:rsidR="005E0337" w:rsidRPr="00055EB4" w:rsidRDefault="005E0337" w:rsidP="005E0337">
            <w:pPr>
              <w:spacing w:before="0"/>
              <w:jc w:val="center"/>
              <w:rPr>
                <w:sz w:val="18"/>
                <w:szCs w:val="18"/>
              </w:rPr>
            </w:pPr>
            <w:r w:rsidRPr="00055EB4">
              <w:rPr>
                <w:sz w:val="18"/>
                <w:szCs w:val="18"/>
              </w:rPr>
              <w:t>m61366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3C2BA" w14:textId="77777777" w:rsidR="005E0337" w:rsidRPr="00055EB4" w:rsidRDefault="005E0337" w:rsidP="005E0337">
            <w:pPr>
              <w:spacing w:before="0"/>
              <w:jc w:val="left"/>
              <w:rPr>
                <w:sz w:val="18"/>
                <w:szCs w:val="18"/>
              </w:rPr>
            </w:pPr>
            <w:r w:rsidRPr="00055EB4">
              <w:rPr>
                <w:sz w:val="18"/>
                <w:szCs w:val="18"/>
              </w:rPr>
              <w:t>2022-10-22 04:37:09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22B05" w14:textId="77777777" w:rsidR="005E0337" w:rsidRPr="00055EB4" w:rsidRDefault="005E0337" w:rsidP="005E0337">
            <w:pPr>
              <w:spacing w:before="0"/>
              <w:jc w:val="left"/>
              <w:rPr>
                <w:sz w:val="18"/>
                <w:szCs w:val="18"/>
              </w:rPr>
            </w:pPr>
            <w:r w:rsidRPr="00055EB4">
              <w:rPr>
                <w:sz w:val="18"/>
                <w:szCs w:val="18"/>
              </w:rPr>
              <w:t>2022-10-26 07:07:03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9234C" w14:textId="77777777" w:rsidR="005E0337" w:rsidRPr="00055EB4" w:rsidRDefault="005E0337" w:rsidP="005E0337">
            <w:pPr>
              <w:spacing w:before="0"/>
              <w:jc w:val="left"/>
              <w:rPr>
                <w:sz w:val="18"/>
                <w:szCs w:val="18"/>
              </w:rPr>
            </w:pPr>
            <w:r w:rsidRPr="00055EB4">
              <w:rPr>
                <w:sz w:val="18"/>
                <w:szCs w:val="18"/>
              </w:rPr>
              <w:t>2022-10-26 07:07:03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C1B8F" w14:textId="77777777" w:rsidR="005E0337" w:rsidRPr="00055EB4" w:rsidRDefault="005E0337" w:rsidP="005E0337">
            <w:pPr>
              <w:spacing w:before="0"/>
              <w:jc w:val="left"/>
              <w:rPr>
                <w:sz w:val="18"/>
                <w:szCs w:val="18"/>
              </w:rPr>
            </w:pPr>
            <w:r w:rsidRPr="00055EB4">
              <w:rPr>
                <w:sz w:val="18"/>
                <w:szCs w:val="18"/>
              </w:rPr>
              <w:t>Crosscheck of JVET-AB0094 (Non-EE2: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2E05" w14:textId="1544E8B2" w:rsidR="005E0337" w:rsidRPr="00055EB4" w:rsidRDefault="00745D5D" w:rsidP="005E0337">
            <w:pPr>
              <w:spacing w:before="0"/>
              <w:jc w:val="left"/>
              <w:rPr>
                <w:sz w:val="18"/>
                <w:szCs w:val="18"/>
              </w:rPr>
            </w:pPr>
            <w:r w:rsidRPr="00055EB4">
              <w:rPr>
                <w:sz w:val="18"/>
                <w:szCs w:val="18"/>
              </w:rPr>
              <w:t>X. Li (Alibaba)</w:t>
            </w:r>
          </w:p>
        </w:tc>
      </w:tr>
      <w:tr w:rsidR="007A3852" w:rsidRPr="007A3852" w14:paraId="28543C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7DCD95" w14:textId="77777777" w:rsidR="005E0337" w:rsidRPr="00055EB4" w:rsidRDefault="00000000" w:rsidP="005E0337">
            <w:pPr>
              <w:spacing w:before="0"/>
              <w:jc w:val="center"/>
              <w:rPr>
                <w:sz w:val="18"/>
                <w:szCs w:val="18"/>
              </w:rPr>
            </w:pPr>
            <w:hyperlink r:id="rId1045" w:history="1">
              <w:r w:rsidR="005E0337" w:rsidRPr="00055EB4">
                <w:rPr>
                  <w:color w:val="0000FF"/>
                  <w:sz w:val="18"/>
                  <w:szCs w:val="18"/>
                  <w:u w:val="single"/>
                </w:rPr>
                <w:t>JVET-AB0261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49C67" w14:textId="77777777" w:rsidR="005E0337" w:rsidRPr="00055EB4" w:rsidRDefault="005E0337" w:rsidP="005E0337">
            <w:pPr>
              <w:spacing w:before="0"/>
              <w:jc w:val="center"/>
              <w:rPr>
                <w:sz w:val="18"/>
                <w:szCs w:val="18"/>
              </w:rPr>
            </w:pPr>
            <w:r w:rsidRPr="00055EB4">
              <w:rPr>
                <w:sz w:val="18"/>
                <w:szCs w:val="18"/>
              </w:rPr>
              <w:t>m61367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0FC00" w14:textId="77777777" w:rsidR="005E0337" w:rsidRPr="00055EB4" w:rsidRDefault="005E0337" w:rsidP="005E0337">
            <w:pPr>
              <w:spacing w:before="0"/>
              <w:jc w:val="left"/>
              <w:rPr>
                <w:sz w:val="18"/>
                <w:szCs w:val="18"/>
              </w:rPr>
            </w:pPr>
            <w:r w:rsidRPr="00055EB4">
              <w:rPr>
                <w:sz w:val="18"/>
                <w:szCs w:val="18"/>
              </w:rPr>
              <w:t>2022-10-22 04:37:36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06B03" w14:textId="77777777" w:rsidR="005E0337" w:rsidRPr="00055EB4" w:rsidRDefault="005E0337" w:rsidP="005E0337">
            <w:pPr>
              <w:spacing w:before="0"/>
              <w:jc w:val="left"/>
              <w:rPr>
                <w:sz w:val="18"/>
                <w:szCs w:val="18"/>
              </w:rPr>
            </w:pPr>
            <w:r w:rsidRPr="00055EB4">
              <w:rPr>
                <w:sz w:val="18"/>
                <w:szCs w:val="18"/>
              </w:rPr>
              <w:t>2022-10-26 07:08:05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611DB" w14:textId="77777777" w:rsidR="005E0337" w:rsidRPr="00055EB4" w:rsidRDefault="005E0337" w:rsidP="005E0337">
            <w:pPr>
              <w:spacing w:before="0"/>
              <w:jc w:val="left"/>
              <w:rPr>
                <w:sz w:val="18"/>
                <w:szCs w:val="18"/>
              </w:rPr>
            </w:pPr>
            <w:r w:rsidRPr="00055EB4">
              <w:rPr>
                <w:sz w:val="18"/>
                <w:szCs w:val="18"/>
              </w:rPr>
              <w:t>2022-10-26 07:08:05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7C824" w14:textId="77777777" w:rsidR="005E0337" w:rsidRPr="00055EB4" w:rsidRDefault="005E0337" w:rsidP="005E0337">
            <w:pPr>
              <w:spacing w:before="0"/>
              <w:jc w:val="left"/>
              <w:rPr>
                <w:sz w:val="18"/>
                <w:szCs w:val="18"/>
              </w:rPr>
            </w:pPr>
            <w:r w:rsidRPr="00055EB4">
              <w:rPr>
                <w:sz w:val="18"/>
                <w:szCs w:val="18"/>
              </w:rPr>
              <w:t>Crosscheck of JVET-AB0095 (Non-EE2: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5DA4B" w14:textId="1DEF937B" w:rsidR="005E0337" w:rsidRPr="00055EB4" w:rsidRDefault="00745D5D" w:rsidP="005E0337">
            <w:pPr>
              <w:spacing w:before="0"/>
              <w:jc w:val="left"/>
              <w:rPr>
                <w:sz w:val="18"/>
                <w:szCs w:val="18"/>
              </w:rPr>
            </w:pPr>
            <w:r w:rsidRPr="00055EB4">
              <w:rPr>
                <w:sz w:val="18"/>
                <w:szCs w:val="18"/>
              </w:rPr>
              <w:t>X. Li (Alibaba)</w:t>
            </w:r>
          </w:p>
        </w:tc>
      </w:tr>
      <w:tr w:rsidR="007A3852" w:rsidRPr="007A3852" w14:paraId="7ED7D1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B017BF" w14:textId="77777777" w:rsidR="005E0337" w:rsidRPr="00055EB4" w:rsidRDefault="00000000" w:rsidP="005E0337">
            <w:pPr>
              <w:spacing w:before="0"/>
              <w:jc w:val="center"/>
              <w:rPr>
                <w:sz w:val="18"/>
                <w:szCs w:val="18"/>
              </w:rPr>
            </w:pPr>
            <w:hyperlink r:id="rId1046" w:history="1">
              <w:r w:rsidR="005E0337" w:rsidRPr="00055EB4">
                <w:rPr>
                  <w:color w:val="0000FF"/>
                  <w:sz w:val="18"/>
                  <w:szCs w:val="18"/>
                  <w:u w:val="single"/>
                </w:rPr>
                <w:t>JVET-AB0262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8BC0F7" w14:textId="77777777" w:rsidR="005E0337" w:rsidRPr="00055EB4" w:rsidRDefault="005E0337" w:rsidP="005E0337">
            <w:pPr>
              <w:spacing w:before="0"/>
              <w:jc w:val="center"/>
              <w:rPr>
                <w:sz w:val="18"/>
                <w:szCs w:val="18"/>
              </w:rPr>
            </w:pPr>
            <w:r w:rsidRPr="00055EB4">
              <w:rPr>
                <w:sz w:val="18"/>
                <w:szCs w:val="18"/>
              </w:rPr>
              <w:t>m61368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76C7FB" w14:textId="77777777" w:rsidR="005E0337" w:rsidRPr="00055EB4" w:rsidRDefault="005E0337" w:rsidP="005E0337">
            <w:pPr>
              <w:spacing w:before="0"/>
              <w:jc w:val="left"/>
              <w:rPr>
                <w:sz w:val="18"/>
                <w:szCs w:val="18"/>
              </w:rPr>
            </w:pPr>
            <w:r w:rsidRPr="00055EB4">
              <w:rPr>
                <w:sz w:val="18"/>
                <w:szCs w:val="18"/>
              </w:rPr>
              <w:t>2022-10-22 09:26:18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E2B296" w14:textId="77777777" w:rsidR="005E0337" w:rsidRPr="00055EB4" w:rsidRDefault="005E0337" w:rsidP="005E0337">
            <w:pPr>
              <w:spacing w:before="0"/>
              <w:jc w:val="left"/>
              <w:rPr>
                <w:sz w:val="18"/>
                <w:szCs w:val="18"/>
              </w:rPr>
            </w:pPr>
            <w:r w:rsidRPr="00055EB4">
              <w:rPr>
                <w:sz w:val="18"/>
                <w:szCs w:val="18"/>
              </w:rPr>
              <w:t>2022-10-22 10:22:59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EA0C7E" w14:textId="77777777" w:rsidR="005E0337" w:rsidRPr="00055EB4" w:rsidRDefault="005E0337" w:rsidP="005E0337">
            <w:pPr>
              <w:spacing w:before="0"/>
              <w:jc w:val="left"/>
              <w:rPr>
                <w:sz w:val="18"/>
                <w:szCs w:val="18"/>
              </w:rPr>
            </w:pPr>
            <w:r w:rsidRPr="00055EB4">
              <w:rPr>
                <w:sz w:val="18"/>
                <w:szCs w:val="18"/>
              </w:rPr>
              <w:t>2022-10-22 10:22:59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1C1C" w14:textId="77777777" w:rsidR="005E0337" w:rsidRPr="00055EB4" w:rsidRDefault="005E0337" w:rsidP="005E0337">
            <w:pPr>
              <w:spacing w:before="0"/>
              <w:jc w:val="left"/>
              <w:rPr>
                <w:sz w:val="18"/>
                <w:szCs w:val="18"/>
              </w:rPr>
            </w:pPr>
            <w:r w:rsidRPr="00055EB4">
              <w:rPr>
                <w:sz w:val="18"/>
                <w:szCs w:val="18"/>
              </w:rPr>
              <w:t>Crosscheck of JVET-AB0257 (EE2-related: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92BF2" w14:textId="7EB5F3C4"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7669A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025E9" w14:textId="77777777" w:rsidR="005E0337" w:rsidRPr="00055EB4" w:rsidRDefault="00000000" w:rsidP="005E0337">
            <w:pPr>
              <w:spacing w:before="0"/>
              <w:jc w:val="center"/>
              <w:rPr>
                <w:sz w:val="18"/>
                <w:szCs w:val="18"/>
              </w:rPr>
            </w:pPr>
            <w:hyperlink r:id="rId1047" w:history="1">
              <w:r w:rsidR="005E0337" w:rsidRPr="00055EB4">
                <w:rPr>
                  <w:color w:val="0000FF"/>
                  <w:sz w:val="18"/>
                  <w:szCs w:val="18"/>
                  <w:u w:val="single"/>
                </w:rPr>
                <w:t>JVET-AB0263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0B1AF6" w14:textId="77777777" w:rsidR="005E0337" w:rsidRPr="00055EB4" w:rsidRDefault="005E0337" w:rsidP="005E0337">
            <w:pPr>
              <w:spacing w:before="0"/>
              <w:jc w:val="center"/>
              <w:rPr>
                <w:sz w:val="18"/>
                <w:szCs w:val="18"/>
              </w:rPr>
            </w:pPr>
            <w:r w:rsidRPr="00055EB4">
              <w:rPr>
                <w:sz w:val="18"/>
                <w:szCs w:val="18"/>
              </w:rPr>
              <w:t>m61369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6157F" w14:textId="77777777" w:rsidR="005E0337" w:rsidRPr="00055EB4" w:rsidRDefault="005E0337" w:rsidP="005E0337">
            <w:pPr>
              <w:spacing w:before="0"/>
              <w:jc w:val="left"/>
              <w:rPr>
                <w:sz w:val="18"/>
                <w:szCs w:val="18"/>
              </w:rPr>
            </w:pPr>
            <w:r w:rsidRPr="00055EB4">
              <w:rPr>
                <w:sz w:val="18"/>
                <w:szCs w:val="18"/>
              </w:rPr>
              <w:t>2022-10-22 12:28:47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43A9F1" w14:textId="77777777" w:rsidR="005E0337" w:rsidRPr="00055EB4" w:rsidRDefault="005E0337" w:rsidP="005E0337">
            <w:pPr>
              <w:spacing w:before="0"/>
              <w:jc w:val="left"/>
              <w:rPr>
                <w:sz w:val="18"/>
                <w:szCs w:val="18"/>
              </w:rPr>
            </w:pPr>
            <w:r w:rsidRPr="00055EB4">
              <w:rPr>
                <w:sz w:val="18"/>
                <w:szCs w:val="18"/>
              </w:rPr>
              <w:t>2022-10-22 12:32:45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B3F52" w14:textId="77777777" w:rsidR="005E0337" w:rsidRPr="00055EB4" w:rsidRDefault="005E0337" w:rsidP="005E0337">
            <w:pPr>
              <w:spacing w:before="0"/>
              <w:jc w:val="left"/>
              <w:rPr>
                <w:sz w:val="18"/>
                <w:szCs w:val="18"/>
              </w:rPr>
            </w:pPr>
            <w:r w:rsidRPr="00055EB4">
              <w:rPr>
                <w:sz w:val="18"/>
                <w:szCs w:val="18"/>
              </w:rPr>
              <w:t>2022-10-22 12:32:45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18EC2E" w14:textId="3F2E89E3" w:rsidR="005E0337" w:rsidRPr="00055EB4" w:rsidRDefault="005E0337" w:rsidP="005E0337">
            <w:pPr>
              <w:spacing w:before="0"/>
              <w:jc w:val="left"/>
              <w:rPr>
                <w:sz w:val="18"/>
                <w:szCs w:val="18"/>
              </w:rPr>
            </w:pPr>
            <w:r w:rsidRPr="00055EB4">
              <w:rPr>
                <w:sz w:val="18"/>
                <w:szCs w:val="18"/>
              </w:rPr>
              <w:t>Crosscheck of JVET-AB0146</w:t>
            </w:r>
            <w:r w:rsidR="00871A11">
              <w:rPr>
                <w:sz w:val="18"/>
                <w:szCs w:val="18"/>
              </w:rPr>
              <w:t xml:space="preserve"> </w:t>
            </w:r>
            <w:r w:rsidRPr="00055EB4">
              <w:rPr>
                <w:sz w:val="18"/>
                <w:szCs w:val="18"/>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96DD0" w14:textId="77E5E345" w:rsidR="005E0337" w:rsidRPr="00055EB4" w:rsidRDefault="00745D5D" w:rsidP="005E0337">
            <w:pPr>
              <w:spacing w:before="0"/>
              <w:jc w:val="left"/>
              <w:rPr>
                <w:sz w:val="18"/>
                <w:szCs w:val="18"/>
              </w:rPr>
            </w:pPr>
            <w:r w:rsidRPr="00055EB4">
              <w:rPr>
                <w:sz w:val="18"/>
                <w:szCs w:val="18"/>
              </w:rPr>
              <w:t xml:space="preserve">Z. </w:t>
            </w:r>
            <w:proofErr w:type="spellStart"/>
            <w:r w:rsidRPr="00055EB4">
              <w:rPr>
                <w:sz w:val="18"/>
                <w:szCs w:val="18"/>
              </w:rPr>
              <w:t>Xie</w:t>
            </w:r>
            <w:proofErr w:type="spellEnd"/>
            <w:r w:rsidR="00FE5F35" w:rsidRPr="00055EB4">
              <w:rPr>
                <w:sz w:val="18"/>
                <w:szCs w:val="18"/>
              </w:rPr>
              <w:t xml:space="preserve"> </w:t>
            </w:r>
            <w:r w:rsidRPr="00055EB4">
              <w:rPr>
                <w:sz w:val="18"/>
                <w:szCs w:val="18"/>
              </w:rPr>
              <w:t>(OPPO)</w:t>
            </w:r>
          </w:p>
        </w:tc>
      </w:tr>
      <w:tr w:rsidR="007A3852" w:rsidRPr="007A3852" w14:paraId="2810DA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08D2B" w14:textId="77777777" w:rsidR="005E0337" w:rsidRPr="00055EB4" w:rsidRDefault="00000000" w:rsidP="005E0337">
            <w:pPr>
              <w:spacing w:before="0"/>
              <w:jc w:val="center"/>
              <w:rPr>
                <w:sz w:val="18"/>
                <w:szCs w:val="18"/>
              </w:rPr>
            </w:pPr>
            <w:hyperlink r:id="rId1048" w:history="1">
              <w:r w:rsidR="005E0337" w:rsidRPr="00055EB4">
                <w:rPr>
                  <w:color w:val="0000FF"/>
                  <w:sz w:val="18"/>
                  <w:szCs w:val="18"/>
                  <w:u w:val="single"/>
                </w:rPr>
                <w:t>JVET-AB0264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4485F5" w14:textId="77777777" w:rsidR="005E0337" w:rsidRPr="00055EB4" w:rsidRDefault="005E0337" w:rsidP="005E0337">
            <w:pPr>
              <w:spacing w:before="0"/>
              <w:jc w:val="center"/>
              <w:rPr>
                <w:sz w:val="18"/>
                <w:szCs w:val="18"/>
              </w:rPr>
            </w:pPr>
            <w:r w:rsidRPr="00055EB4">
              <w:rPr>
                <w:sz w:val="18"/>
                <w:szCs w:val="18"/>
              </w:rPr>
              <w:t>m61370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D3F1F4" w14:textId="77777777" w:rsidR="005E0337" w:rsidRPr="00055EB4" w:rsidRDefault="005E0337" w:rsidP="005E0337">
            <w:pPr>
              <w:spacing w:before="0"/>
              <w:jc w:val="left"/>
              <w:rPr>
                <w:sz w:val="18"/>
                <w:szCs w:val="18"/>
              </w:rPr>
            </w:pPr>
            <w:r w:rsidRPr="00055EB4">
              <w:rPr>
                <w:sz w:val="18"/>
                <w:szCs w:val="18"/>
              </w:rPr>
              <w:t>2022-10-22 14:07:17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5F15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845F6"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E0C06B" w14:textId="60C9C1F1" w:rsidR="005E0337" w:rsidRPr="00055EB4" w:rsidRDefault="00CE469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427861" w14:textId="372226E6" w:rsidR="005E0337" w:rsidRPr="00055EB4" w:rsidRDefault="005E0337" w:rsidP="005E0337">
            <w:pPr>
              <w:spacing w:before="0"/>
              <w:jc w:val="left"/>
              <w:rPr>
                <w:sz w:val="18"/>
                <w:szCs w:val="18"/>
              </w:rPr>
            </w:pPr>
          </w:p>
        </w:tc>
      </w:tr>
      <w:tr w:rsidR="007A3852" w:rsidRPr="007A3852" w14:paraId="151BAFF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90E8C" w14:textId="77777777" w:rsidR="005E0337" w:rsidRPr="00055EB4" w:rsidRDefault="00000000" w:rsidP="005E0337">
            <w:pPr>
              <w:spacing w:before="0"/>
              <w:jc w:val="center"/>
              <w:rPr>
                <w:sz w:val="18"/>
                <w:szCs w:val="18"/>
              </w:rPr>
            </w:pPr>
            <w:hyperlink r:id="rId1049" w:history="1">
              <w:r w:rsidR="005E0337" w:rsidRPr="00055EB4">
                <w:rPr>
                  <w:color w:val="0000FF"/>
                  <w:sz w:val="18"/>
                  <w:szCs w:val="18"/>
                  <w:u w:val="single"/>
                </w:rPr>
                <w:t>JVET-AB0265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FE0E2" w14:textId="77777777" w:rsidR="005E0337" w:rsidRPr="00055EB4" w:rsidRDefault="005E0337" w:rsidP="005E0337">
            <w:pPr>
              <w:spacing w:before="0"/>
              <w:jc w:val="center"/>
              <w:rPr>
                <w:sz w:val="18"/>
                <w:szCs w:val="18"/>
              </w:rPr>
            </w:pPr>
            <w:r w:rsidRPr="00055EB4">
              <w:rPr>
                <w:sz w:val="18"/>
                <w:szCs w:val="18"/>
              </w:rPr>
              <w:t>m61371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317A3" w14:textId="77777777" w:rsidR="005E0337" w:rsidRPr="00055EB4" w:rsidRDefault="005E0337" w:rsidP="005E0337">
            <w:pPr>
              <w:spacing w:before="0"/>
              <w:jc w:val="left"/>
              <w:rPr>
                <w:sz w:val="18"/>
                <w:szCs w:val="18"/>
              </w:rPr>
            </w:pPr>
            <w:r w:rsidRPr="00055EB4">
              <w:rPr>
                <w:sz w:val="18"/>
                <w:szCs w:val="18"/>
              </w:rPr>
              <w:t>2022-10-22 14:22:49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ECABD" w14:textId="77777777" w:rsidR="005E0337" w:rsidRPr="00055EB4" w:rsidRDefault="005E0337" w:rsidP="005E0337">
            <w:pPr>
              <w:spacing w:before="0"/>
              <w:jc w:val="left"/>
              <w:rPr>
                <w:sz w:val="18"/>
                <w:szCs w:val="18"/>
              </w:rPr>
            </w:pPr>
            <w:r w:rsidRPr="00055EB4">
              <w:rPr>
                <w:sz w:val="18"/>
                <w:szCs w:val="18"/>
              </w:rPr>
              <w:t>2022-10-30 06:16:51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49EB0" w14:textId="77777777" w:rsidR="005E0337" w:rsidRPr="00055EB4" w:rsidRDefault="005E0337" w:rsidP="005E0337">
            <w:pPr>
              <w:spacing w:before="0"/>
              <w:jc w:val="left"/>
              <w:rPr>
                <w:sz w:val="18"/>
                <w:szCs w:val="18"/>
              </w:rPr>
            </w:pPr>
            <w:r w:rsidRPr="00055EB4">
              <w:rPr>
                <w:sz w:val="18"/>
                <w:szCs w:val="18"/>
              </w:rPr>
              <w:t>2022-10-30 06:16:51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87A3C" w14:textId="77777777" w:rsidR="005E0337" w:rsidRPr="00055EB4" w:rsidRDefault="005E0337" w:rsidP="005E0337">
            <w:pPr>
              <w:spacing w:before="0"/>
              <w:jc w:val="left"/>
              <w:rPr>
                <w:sz w:val="18"/>
                <w:szCs w:val="18"/>
              </w:rPr>
            </w:pPr>
            <w:r w:rsidRPr="00055EB4">
              <w:rPr>
                <w:sz w:val="18"/>
                <w:szCs w:val="18"/>
              </w:rPr>
              <w:t>Crosscheck of JVET-AB0166 (Non-EE2: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A647C1" w14:textId="17418C4C" w:rsidR="005E0337" w:rsidRPr="00055EB4" w:rsidRDefault="00745D5D" w:rsidP="005E0337">
            <w:pPr>
              <w:spacing w:before="0"/>
              <w:jc w:val="left"/>
              <w:rPr>
                <w:sz w:val="18"/>
                <w:szCs w:val="18"/>
              </w:rPr>
            </w:pPr>
            <w:r w:rsidRPr="00055EB4">
              <w:rPr>
                <w:sz w:val="18"/>
                <w:szCs w:val="18"/>
              </w:rPr>
              <w:t>W. Chen (kwai)</w:t>
            </w:r>
          </w:p>
        </w:tc>
      </w:tr>
      <w:tr w:rsidR="007A3852" w:rsidRPr="007A3852" w14:paraId="7FA34F9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3ABCC5" w14:textId="77777777" w:rsidR="005E0337" w:rsidRPr="00055EB4" w:rsidRDefault="00000000" w:rsidP="005E0337">
            <w:pPr>
              <w:spacing w:before="0"/>
              <w:jc w:val="center"/>
              <w:rPr>
                <w:sz w:val="18"/>
                <w:szCs w:val="18"/>
              </w:rPr>
            </w:pPr>
            <w:hyperlink r:id="rId1050" w:history="1">
              <w:r w:rsidR="005E0337" w:rsidRPr="00055EB4">
                <w:rPr>
                  <w:color w:val="0000FF"/>
                  <w:sz w:val="18"/>
                  <w:szCs w:val="18"/>
                  <w:u w:val="single"/>
                </w:rPr>
                <w:t>JVET-AB0266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BF31" w14:textId="77777777" w:rsidR="005E0337" w:rsidRPr="00055EB4" w:rsidRDefault="005E0337" w:rsidP="005E0337">
            <w:pPr>
              <w:spacing w:before="0"/>
              <w:jc w:val="center"/>
              <w:rPr>
                <w:sz w:val="18"/>
                <w:szCs w:val="18"/>
              </w:rPr>
            </w:pPr>
            <w:r w:rsidRPr="00055EB4">
              <w:rPr>
                <w:sz w:val="18"/>
                <w:szCs w:val="18"/>
              </w:rPr>
              <w:t>m61373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B6451" w14:textId="77777777" w:rsidR="005E0337" w:rsidRPr="00055EB4" w:rsidRDefault="005E0337" w:rsidP="005E0337">
            <w:pPr>
              <w:spacing w:before="0"/>
              <w:jc w:val="left"/>
              <w:rPr>
                <w:sz w:val="18"/>
                <w:szCs w:val="18"/>
              </w:rPr>
            </w:pPr>
            <w:r w:rsidRPr="00055EB4">
              <w:rPr>
                <w:sz w:val="18"/>
                <w:szCs w:val="18"/>
              </w:rPr>
              <w:t>2022-10-22 16:28:51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C41CAB" w14:textId="77777777" w:rsidR="005E0337" w:rsidRPr="00055EB4" w:rsidRDefault="005E0337" w:rsidP="005E0337">
            <w:pPr>
              <w:spacing w:before="0"/>
              <w:jc w:val="left"/>
              <w:rPr>
                <w:sz w:val="18"/>
                <w:szCs w:val="18"/>
              </w:rPr>
            </w:pPr>
            <w:r w:rsidRPr="00055EB4">
              <w:rPr>
                <w:sz w:val="18"/>
                <w:szCs w:val="18"/>
              </w:rPr>
              <w:t>2022-10-22 17:50:51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8CA128" w14:textId="77777777" w:rsidR="005E0337" w:rsidRPr="00055EB4" w:rsidRDefault="005E0337" w:rsidP="005E0337">
            <w:pPr>
              <w:spacing w:before="0"/>
              <w:jc w:val="left"/>
              <w:rPr>
                <w:sz w:val="18"/>
                <w:szCs w:val="18"/>
              </w:rPr>
            </w:pPr>
            <w:r w:rsidRPr="00055EB4">
              <w:rPr>
                <w:sz w:val="18"/>
                <w:szCs w:val="18"/>
              </w:rPr>
              <w:t>2022-10-22 21:22:34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4C57" w14:textId="77777777" w:rsidR="005E0337" w:rsidRPr="00055EB4" w:rsidRDefault="005E0337" w:rsidP="005E0337">
            <w:pPr>
              <w:spacing w:before="0"/>
              <w:jc w:val="left"/>
              <w:rPr>
                <w:sz w:val="18"/>
                <w:szCs w:val="18"/>
              </w:rPr>
            </w:pPr>
            <w:r w:rsidRPr="00055EB4">
              <w:rPr>
                <w:sz w:val="18"/>
                <w:szCs w:val="18"/>
              </w:rPr>
              <w:t xml:space="preserve">AHG9: Specification text for use of Rec. ITU-T T.35 syntax structure to specify a neural network in the neural-network post 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F08ECE" w14:textId="343B120F" w:rsidR="005E0337" w:rsidRPr="00055EB4" w:rsidRDefault="00745D5D" w:rsidP="005E0337">
            <w:pPr>
              <w:spacing w:before="0"/>
              <w:jc w:val="left"/>
              <w:rPr>
                <w:sz w:val="18"/>
                <w:szCs w:val="18"/>
              </w:rPr>
            </w:pPr>
            <w:r w:rsidRPr="00055EB4">
              <w:rPr>
                <w:sz w:val="18"/>
                <w:szCs w:val="18"/>
              </w:rPr>
              <w:t>Sean McCarthy (Dolby)</w:t>
            </w:r>
            <w:r w:rsidR="00442BF8">
              <w:rPr>
                <w:sz w:val="18"/>
                <w:szCs w:val="18"/>
              </w:rPr>
              <w:br/>
            </w:r>
            <w:r w:rsidRPr="00055EB4">
              <w:rPr>
                <w:sz w:val="18"/>
                <w:szCs w:val="18"/>
              </w:rPr>
              <w:t>Sachin Deshpande (Sharp)</w:t>
            </w:r>
          </w:p>
        </w:tc>
      </w:tr>
      <w:tr w:rsidR="007A3852" w:rsidRPr="007A3852" w14:paraId="65CA7D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092F8" w14:textId="77777777" w:rsidR="005E0337" w:rsidRPr="00055EB4" w:rsidRDefault="00000000" w:rsidP="005E0337">
            <w:pPr>
              <w:spacing w:before="0"/>
              <w:jc w:val="center"/>
              <w:rPr>
                <w:sz w:val="18"/>
                <w:szCs w:val="18"/>
              </w:rPr>
            </w:pPr>
            <w:hyperlink r:id="rId1051" w:history="1">
              <w:r w:rsidR="005E0337" w:rsidRPr="00055EB4">
                <w:rPr>
                  <w:color w:val="0000FF"/>
                  <w:sz w:val="18"/>
                  <w:szCs w:val="18"/>
                  <w:u w:val="single"/>
                </w:rPr>
                <w:t>JVET-AB0267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83028B" w14:textId="77777777" w:rsidR="005E0337" w:rsidRPr="00055EB4" w:rsidRDefault="005E0337" w:rsidP="005E0337">
            <w:pPr>
              <w:spacing w:before="0"/>
              <w:jc w:val="center"/>
              <w:rPr>
                <w:sz w:val="18"/>
                <w:szCs w:val="18"/>
              </w:rPr>
            </w:pPr>
            <w:r w:rsidRPr="00055EB4">
              <w:rPr>
                <w:sz w:val="18"/>
                <w:szCs w:val="18"/>
              </w:rPr>
              <w:t>m61380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56F28" w14:textId="77777777" w:rsidR="005E0337" w:rsidRPr="00055EB4" w:rsidRDefault="005E0337" w:rsidP="005E0337">
            <w:pPr>
              <w:spacing w:before="0"/>
              <w:jc w:val="left"/>
              <w:rPr>
                <w:sz w:val="18"/>
                <w:szCs w:val="18"/>
              </w:rPr>
            </w:pPr>
            <w:r w:rsidRPr="00055EB4">
              <w:rPr>
                <w:sz w:val="18"/>
                <w:szCs w:val="18"/>
              </w:rPr>
              <w:t>2022-10-23 12:38:07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61126" w14:textId="77777777" w:rsidR="005E0337" w:rsidRPr="00055EB4" w:rsidRDefault="005E0337" w:rsidP="005E0337">
            <w:pPr>
              <w:spacing w:before="0"/>
              <w:jc w:val="left"/>
              <w:rPr>
                <w:sz w:val="18"/>
                <w:szCs w:val="18"/>
              </w:rPr>
            </w:pPr>
            <w:r w:rsidRPr="00055EB4">
              <w:rPr>
                <w:sz w:val="18"/>
                <w:szCs w:val="18"/>
              </w:rPr>
              <w:t>2022-10-23 12:40:36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C9A73" w14:textId="77777777" w:rsidR="005E0337" w:rsidRPr="00055EB4" w:rsidRDefault="005E0337" w:rsidP="005E0337">
            <w:pPr>
              <w:spacing w:before="0"/>
              <w:jc w:val="left"/>
              <w:rPr>
                <w:sz w:val="18"/>
                <w:szCs w:val="18"/>
              </w:rPr>
            </w:pPr>
            <w:r w:rsidRPr="00055EB4">
              <w:rPr>
                <w:sz w:val="18"/>
                <w:szCs w:val="18"/>
              </w:rPr>
              <w:t>2022-10-23 12:40:36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DF7BB" w14:textId="77777777" w:rsidR="005E0337" w:rsidRPr="00055EB4" w:rsidRDefault="005E0337" w:rsidP="005E0337">
            <w:pPr>
              <w:spacing w:before="0"/>
              <w:jc w:val="left"/>
              <w:rPr>
                <w:sz w:val="18"/>
                <w:szCs w:val="18"/>
              </w:rPr>
            </w:pPr>
            <w:r w:rsidRPr="00055EB4">
              <w:rPr>
                <w:sz w:val="18"/>
                <w:szCs w:val="18"/>
              </w:rPr>
              <w:t>AHG9: On phase indication SEI message persistence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5A57C" w14:textId="59308E62" w:rsidR="005E0337" w:rsidRPr="00055EB4" w:rsidRDefault="00745D5D" w:rsidP="005E0337">
            <w:pPr>
              <w:spacing w:before="0"/>
              <w:jc w:val="left"/>
              <w:rPr>
                <w:sz w:val="18"/>
                <w:szCs w:val="18"/>
              </w:rPr>
            </w:pPr>
            <w:r w:rsidRPr="00055EB4">
              <w:rPr>
                <w:sz w:val="18"/>
                <w:szCs w:val="18"/>
              </w:rPr>
              <w:t>J. Samuelsson-Allendes</w:t>
            </w:r>
            <w:r w:rsidR="00442BF8">
              <w:rPr>
                <w:sz w:val="18"/>
                <w:szCs w:val="18"/>
              </w:rPr>
              <w:br/>
            </w:r>
            <w:r w:rsidR="005E0337" w:rsidRPr="00055EB4">
              <w:rPr>
                <w:sz w:val="18"/>
                <w:szCs w:val="18"/>
              </w:rPr>
              <w:t>S. Deshpande (Sharp)</w:t>
            </w:r>
          </w:p>
        </w:tc>
      </w:tr>
      <w:tr w:rsidR="007A3852" w:rsidRPr="007A3852" w14:paraId="23A9AF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E66B4" w14:textId="77777777" w:rsidR="005E0337" w:rsidRPr="00055EB4" w:rsidRDefault="00000000" w:rsidP="005E0337">
            <w:pPr>
              <w:spacing w:before="0"/>
              <w:jc w:val="center"/>
              <w:rPr>
                <w:sz w:val="18"/>
                <w:szCs w:val="18"/>
              </w:rPr>
            </w:pPr>
            <w:hyperlink r:id="rId1052" w:history="1">
              <w:r w:rsidR="005E0337" w:rsidRPr="00055EB4">
                <w:rPr>
                  <w:color w:val="0000FF"/>
                  <w:sz w:val="18"/>
                  <w:szCs w:val="18"/>
                  <w:u w:val="single"/>
                </w:rPr>
                <w:t>JVET-AB0268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6BE77" w14:textId="77777777" w:rsidR="005E0337" w:rsidRPr="00055EB4" w:rsidRDefault="005E0337" w:rsidP="005E0337">
            <w:pPr>
              <w:spacing w:before="0"/>
              <w:jc w:val="center"/>
              <w:rPr>
                <w:sz w:val="18"/>
                <w:szCs w:val="18"/>
              </w:rPr>
            </w:pPr>
            <w:r w:rsidRPr="00055EB4">
              <w:rPr>
                <w:sz w:val="18"/>
                <w:szCs w:val="18"/>
              </w:rPr>
              <w:t>m61386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5A21D" w14:textId="77777777" w:rsidR="005E0337" w:rsidRPr="00055EB4" w:rsidRDefault="005E0337" w:rsidP="005E0337">
            <w:pPr>
              <w:spacing w:before="0"/>
              <w:jc w:val="left"/>
              <w:rPr>
                <w:sz w:val="18"/>
                <w:szCs w:val="18"/>
              </w:rPr>
            </w:pPr>
            <w:r w:rsidRPr="00055EB4">
              <w:rPr>
                <w:sz w:val="18"/>
                <w:szCs w:val="18"/>
              </w:rPr>
              <w:t>2022-10-23 15:17:06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905ED" w14:textId="77777777" w:rsidR="005E0337" w:rsidRPr="00055EB4" w:rsidRDefault="005E0337" w:rsidP="005E0337">
            <w:pPr>
              <w:spacing w:before="0"/>
              <w:jc w:val="left"/>
              <w:rPr>
                <w:sz w:val="18"/>
                <w:szCs w:val="18"/>
              </w:rPr>
            </w:pPr>
            <w:r w:rsidRPr="00055EB4">
              <w:rPr>
                <w:sz w:val="18"/>
                <w:szCs w:val="18"/>
              </w:rPr>
              <w:t>2022-10-23 17:34:47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355BAB" w14:textId="77777777" w:rsidR="005E0337" w:rsidRPr="00055EB4" w:rsidRDefault="005E0337" w:rsidP="005E0337">
            <w:pPr>
              <w:spacing w:before="0"/>
              <w:jc w:val="left"/>
              <w:rPr>
                <w:sz w:val="18"/>
                <w:szCs w:val="18"/>
              </w:rPr>
            </w:pPr>
            <w:r w:rsidRPr="00055EB4">
              <w:rPr>
                <w:sz w:val="18"/>
                <w:szCs w:val="18"/>
              </w:rPr>
              <w:t>2022-10-23 17:34:47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0A91A7" w14:textId="77777777" w:rsidR="005E0337" w:rsidRPr="00055EB4" w:rsidRDefault="005E0337" w:rsidP="005E0337">
            <w:pPr>
              <w:spacing w:before="0"/>
              <w:jc w:val="left"/>
              <w:rPr>
                <w:sz w:val="18"/>
                <w:szCs w:val="18"/>
              </w:rPr>
            </w:pPr>
            <w:r w:rsidRPr="00055EB4">
              <w:rPr>
                <w:sz w:val="18"/>
                <w:szCs w:val="18"/>
              </w:rPr>
              <w:t>Crosscheck of JVET-AB0181 Test 3 (Non-EE2: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28809" w14:textId="795E044F" w:rsidR="005E0337" w:rsidRPr="00055EB4" w:rsidRDefault="00745D5D" w:rsidP="005E0337">
            <w:pPr>
              <w:spacing w:before="0"/>
              <w:jc w:val="left"/>
              <w:rPr>
                <w:sz w:val="18"/>
                <w:szCs w:val="18"/>
              </w:rPr>
            </w:pPr>
            <w:r w:rsidRPr="00055EB4">
              <w:rPr>
                <w:sz w:val="18"/>
                <w:szCs w:val="18"/>
              </w:rPr>
              <w:t>J. Chen (Alibaba)</w:t>
            </w:r>
          </w:p>
        </w:tc>
      </w:tr>
      <w:tr w:rsidR="007A3852" w:rsidRPr="007A3852" w14:paraId="794B4E7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B86FED" w14:textId="77777777" w:rsidR="005E0337" w:rsidRPr="00055EB4" w:rsidRDefault="00000000" w:rsidP="005E0337">
            <w:pPr>
              <w:spacing w:before="0"/>
              <w:jc w:val="center"/>
              <w:rPr>
                <w:sz w:val="18"/>
                <w:szCs w:val="18"/>
              </w:rPr>
            </w:pPr>
            <w:hyperlink r:id="rId1053" w:history="1">
              <w:r w:rsidR="005E0337" w:rsidRPr="00055EB4">
                <w:rPr>
                  <w:color w:val="0000FF"/>
                  <w:sz w:val="18"/>
                  <w:szCs w:val="18"/>
                  <w:u w:val="single"/>
                </w:rPr>
                <w:t>JVET-AB0269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AB057" w14:textId="77777777" w:rsidR="005E0337" w:rsidRPr="00055EB4" w:rsidRDefault="005E0337" w:rsidP="005E0337">
            <w:pPr>
              <w:spacing w:before="0"/>
              <w:jc w:val="center"/>
              <w:rPr>
                <w:sz w:val="18"/>
                <w:szCs w:val="18"/>
              </w:rPr>
            </w:pPr>
            <w:r w:rsidRPr="00055EB4">
              <w:rPr>
                <w:sz w:val="18"/>
                <w:szCs w:val="18"/>
              </w:rPr>
              <w:t>m61388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BB9E5" w14:textId="77777777" w:rsidR="005E0337" w:rsidRPr="00055EB4" w:rsidRDefault="005E0337" w:rsidP="005E0337">
            <w:pPr>
              <w:spacing w:before="0"/>
              <w:jc w:val="left"/>
              <w:rPr>
                <w:sz w:val="18"/>
                <w:szCs w:val="18"/>
              </w:rPr>
            </w:pPr>
            <w:r w:rsidRPr="00055EB4">
              <w:rPr>
                <w:sz w:val="18"/>
                <w:szCs w:val="18"/>
              </w:rPr>
              <w:t>2022-10-23 19:39:18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75A31" w14:textId="77777777" w:rsidR="005E0337" w:rsidRPr="00055EB4" w:rsidRDefault="005E0337" w:rsidP="005E0337">
            <w:pPr>
              <w:spacing w:before="0"/>
              <w:jc w:val="left"/>
              <w:rPr>
                <w:sz w:val="18"/>
                <w:szCs w:val="18"/>
              </w:rPr>
            </w:pPr>
            <w:r w:rsidRPr="00055EB4">
              <w:rPr>
                <w:sz w:val="18"/>
                <w:szCs w:val="18"/>
              </w:rPr>
              <w:t>2022-10-24 11:59:14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2BAEAA" w14:textId="77777777" w:rsidR="005E0337" w:rsidRPr="00055EB4" w:rsidRDefault="005E0337" w:rsidP="005E0337">
            <w:pPr>
              <w:spacing w:before="0"/>
              <w:jc w:val="left"/>
              <w:rPr>
                <w:sz w:val="18"/>
                <w:szCs w:val="18"/>
              </w:rPr>
            </w:pPr>
            <w:r w:rsidRPr="00055EB4">
              <w:rPr>
                <w:sz w:val="18"/>
                <w:szCs w:val="18"/>
              </w:rPr>
              <w:t>2022-10-24 11:59:14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897AF" w14:textId="77777777" w:rsidR="005E0337" w:rsidRPr="00055EB4" w:rsidRDefault="005E0337" w:rsidP="005E0337">
            <w:pPr>
              <w:spacing w:before="0"/>
              <w:jc w:val="left"/>
              <w:rPr>
                <w:sz w:val="18"/>
                <w:szCs w:val="18"/>
              </w:rPr>
            </w:pPr>
            <w:r w:rsidRPr="00055EB4">
              <w:rPr>
                <w:sz w:val="18"/>
                <w:szCs w:val="18"/>
              </w:rPr>
              <w:t>AHG9: Status of SEI descriptions in JVET-Z2002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EBF1" w14:textId="36D323A3" w:rsidR="005E0337" w:rsidRPr="00055EB4" w:rsidRDefault="00745D5D" w:rsidP="005E0337">
            <w:pPr>
              <w:spacing w:before="0"/>
              <w:jc w:val="left"/>
              <w:rPr>
                <w:sz w:val="18"/>
                <w:szCs w:val="18"/>
              </w:rPr>
            </w:pPr>
            <w:r w:rsidRPr="00055EB4">
              <w:rPr>
                <w:sz w:val="18"/>
                <w:szCs w:val="18"/>
              </w:rPr>
              <w:t>S. McCarthy</w:t>
            </w:r>
            <w:r w:rsidR="00442BF8">
              <w:rPr>
                <w:sz w:val="18"/>
                <w:szCs w:val="18"/>
              </w:rPr>
              <w:br/>
            </w:r>
            <w:r w:rsidR="005E0337" w:rsidRPr="00055EB4">
              <w:rPr>
                <w:sz w:val="18"/>
                <w:szCs w:val="18"/>
              </w:rPr>
              <w:t>F. Pu (Dolby)</w:t>
            </w:r>
          </w:p>
        </w:tc>
      </w:tr>
      <w:tr w:rsidR="007A3852" w:rsidRPr="007A3852" w14:paraId="62DF017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0D59B5" w14:textId="77777777" w:rsidR="005E0337" w:rsidRPr="00055EB4" w:rsidRDefault="00000000" w:rsidP="005E0337">
            <w:pPr>
              <w:spacing w:before="0"/>
              <w:jc w:val="center"/>
              <w:rPr>
                <w:sz w:val="18"/>
                <w:szCs w:val="18"/>
              </w:rPr>
            </w:pPr>
            <w:hyperlink r:id="rId1054" w:history="1">
              <w:r w:rsidR="005E0337" w:rsidRPr="00055EB4">
                <w:rPr>
                  <w:color w:val="0000FF"/>
                  <w:sz w:val="18"/>
                  <w:szCs w:val="18"/>
                  <w:u w:val="single"/>
                </w:rPr>
                <w:t>JVET-AB0270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75CFA" w14:textId="77777777" w:rsidR="005E0337" w:rsidRPr="00055EB4" w:rsidRDefault="005E0337" w:rsidP="005E0337">
            <w:pPr>
              <w:spacing w:before="0"/>
              <w:jc w:val="center"/>
              <w:rPr>
                <w:sz w:val="18"/>
                <w:szCs w:val="18"/>
              </w:rPr>
            </w:pPr>
            <w:r w:rsidRPr="00055EB4">
              <w:rPr>
                <w:sz w:val="18"/>
                <w:szCs w:val="18"/>
              </w:rPr>
              <w:t>m61393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F6D610" w14:textId="77777777" w:rsidR="005E0337" w:rsidRPr="00055EB4" w:rsidRDefault="005E0337" w:rsidP="005E0337">
            <w:pPr>
              <w:spacing w:before="0"/>
              <w:jc w:val="left"/>
              <w:rPr>
                <w:sz w:val="18"/>
                <w:szCs w:val="18"/>
              </w:rPr>
            </w:pPr>
            <w:r w:rsidRPr="00055EB4">
              <w:rPr>
                <w:sz w:val="18"/>
                <w:szCs w:val="18"/>
              </w:rPr>
              <w:t>2022-10-24 07:04:23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EE561" w14:textId="77777777" w:rsidR="005E0337" w:rsidRPr="00055EB4" w:rsidRDefault="005E0337" w:rsidP="005E0337">
            <w:pPr>
              <w:spacing w:before="0"/>
              <w:jc w:val="left"/>
              <w:rPr>
                <w:sz w:val="18"/>
                <w:szCs w:val="18"/>
              </w:rPr>
            </w:pPr>
            <w:r w:rsidRPr="00055EB4">
              <w:rPr>
                <w:sz w:val="18"/>
                <w:szCs w:val="18"/>
              </w:rPr>
              <w:t>2022-10-25 14:53:32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26B3E" w14:textId="77777777" w:rsidR="005E0337" w:rsidRPr="00055EB4" w:rsidRDefault="005E0337" w:rsidP="005E0337">
            <w:pPr>
              <w:spacing w:before="0"/>
              <w:jc w:val="left"/>
              <w:rPr>
                <w:sz w:val="18"/>
                <w:szCs w:val="18"/>
              </w:rPr>
            </w:pPr>
            <w:r w:rsidRPr="00055EB4">
              <w:rPr>
                <w:sz w:val="18"/>
                <w:szCs w:val="18"/>
              </w:rPr>
              <w:t>2022-10-25 20:45:38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48FB6C" w14:textId="77777777" w:rsidR="005E0337" w:rsidRPr="00055EB4" w:rsidRDefault="005E0337" w:rsidP="005E0337">
            <w:pPr>
              <w:spacing w:before="0"/>
              <w:jc w:val="left"/>
              <w:rPr>
                <w:sz w:val="18"/>
                <w:szCs w:val="18"/>
              </w:rPr>
            </w:pPr>
            <w:r w:rsidRPr="00055EB4">
              <w:rPr>
                <w:sz w:val="18"/>
                <w:szCs w:val="18"/>
              </w:rPr>
              <w:t>Report on subjective performance evaluation of the ECM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E2262B" w14:textId="5D0AFC7B" w:rsidR="005E0337" w:rsidRPr="00055EB4" w:rsidRDefault="00745D5D" w:rsidP="005E0337">
            <w:pPr>
              <w:spacing w:before="0"/>
              <w:jc w:val="left"/>
              <w:rPr>
                <w:sz w:val="18"/>
                <w:szCs w:val="18"/>
              </w:rPr>
            </w:pPr>
            <w:r w:rsidRPr="00055EB4">
              <w:rPr>
                <w:sz w:val="18"/>
                <w:szCs w:val="18"/>
              </w:rPr>
              <w:t>M. Wien</w:t>
            </w:r>
            <w:r w:rsidR="00442BF8">
              <w:rPr>
                <w:sz w:val="18"/>
                <w:szCs w:val="18"/>
              </w:rPr>
              <w:br/>
            </w:r>
            <w:r w:rsidRPr="00055EB4">
              <w:rPr>
                <w:sz w:val="18"/>
                <w:szCs w:val="18"/>
              </w:rPr>
              <w:t xml:space="preserve">V. </w:t>
            </w:r>
            <w:proofErr w:type="spellStart"/>
            <w:r w:rsidRPr="00055EB4">
              <w:rPr>
                <w:sz w:val="18"/>
                <w:szCs w:val="18"/>
              </w:rPr>
              <w:t>Baroncini</w:t>
            </w:r>
            <w:proofErr w:type="spellEnd"/>
          </w:p>
        </w:tc>
      </w:tr>
      <w:tr w:rsidR="007A3852" w:rsidRPr="007A3852" w14:paraId="0D08740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8BEED" w14:textId="77777777" w:rsidR="005E0337" w:rsidRPr="00055EB4" w:rsidRDefault="00000000" w:rsidP="005E0337">
            <w:pPr>
              <w:spacing w:before="0"/>
              <w:jc w:val="center"/>
              <w:rPr>
                <w:sz w:val="18"/>
                <w:szCs w:val="18"/>
              </w:rPr>
            </w:pPr>
            <w:hyperlink r:id="rId1055" w:history="1">
              <w:r w:rsidR="005E0337" w:rsidRPr="00055EB4">
                <w:rPr>
                  <w:color w:val="0000FF"/>
                  <w:sz w:val="18"/>
                  <w:szCs w:val="18"/>
                  <w:u w:val="single"/>
                </w:rPr>
                <w:t>JVET-AB0271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D14B83" w14:textId="77777777" w:rsidR="005E0337" w:rsidRPr="00055EB4" w:rsidRDefault="005E0337" w:rsidP="005E0337">
            <w:pPr>
              <w:spacing w:before="0"/>
              <w:jc w:val="center"/>
              <w:rPr>
                <w:sz w:val="18"/>
                <w:szCs w:val="18"/>
              </w:rPr>
            </w:pPr>
            <w:r w:rsidRPr="00055EB4">
              <w:rPr>
                <w:sz w:val="18"/>
                <w:szCs w:val="18"/>
              </w:rPr>
              <w:t>m61396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4AAA04" w14:textId="77777777" w:rsidR="005E0337" w:rsidRPr="00055EB4" w:rsidRDefault="005E0337" w:rsidP="005E0337">
            <w:pPr>
              <w:spacing w:before="0"/>
              <w:jc w:val="left"/>
              <w:rPr>
                <w:sz w:val="18"/>
                <w:szCs w:val="18"/>
              </w:rPr>
            </w:pPr>
            <w:r w:rsidRPr="00055EB4">
              <w:rPr>
                <w:sz w:val="18"/>
                <w:szCs w:val="18"/>
              </w:rPr>
              <w:t>2022-10-24 15:33:31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695BF4" w14:textId="77777777" w:rsidR="005E0337" w:rsidRPr="00055EB4" w:rsidRDefault="005E0337" w:rsidP="005E0337">
            <w:pPr>
              <w:spacing w:before="0"/>
              <w:jc w:val="left"/>
              <w:rPr>
                <w:sz w:val="18"/>
                <w:szCs w:val="18"/>
              </w:rPr>
            </w:pPr>
            <w:r w:rsidRPr="00055EB4">
              <w:rPr>
                <w:sz w:val="18"/>
                <w:szCs w:val="18"/>
              </w:rPr>
              <w:t>2022-10-25 09:26:44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98D44" w14:textId="77777777" w:rsidR="005E0337" w:rsidRPr="00055EB4" w:rsidRDefault="005E0337" w:rsidP="005E0337">
            <w:pPr>
              <w:spacing w:before="0"/>
              <w:jc w:val="left"/>
              <w:rPr>
                <w:sz w:val="18"/>
                <w:szCs w:val="18"/>
              </w:rPr>
            </w:pPr>
            <w:r w:rsidRPr="00055EB4">
              <w:rPr>
                <w:sz w:val="18"/>
                <w:szCs w:val="18"/>
              </w:rPr>
              <w:t>2022-10-25 09:26:44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D1338" w14:textId="77777777" w:rsidR="005E0337" w:rsidRPr="00055EB4" w:rsidRDefault="005E0337" w:rsidP="005E0337">
            <w:pPr>
              <w:spacing w:before="0"/>
              <w:jc w:val="left"/>
              <w:rPr>
                <w:sz w:val="18"/>
                <w:szCs w:val="18"/>
              </w:rPr>
            </w:pPr>
            <w:r w:rsidRPr="00055EB4">
              <w:rPr>
                <w:sz w:val="18"/>
                <w:szCs w:val="18"/>
              </w:rPr>
              <w:t>AHG3: report of latest HM performance on HDR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C6F096" w14:textId="1013AF62" w:rsidR="005E0337" w:rsidRPr="00055EB4" w:rsidRDefault="00745D5D" w:rsidP="005E0337">
            <w:pPr>
              <w:spacing w:before="0"/>
              <w:jc w:val="left"/>
              <w:rPr>
                <w:sz w:val="18"/>
                <w:szCs w:val="18"/>
              </w:rPr>
            </w:pP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T. Lu</w:t>
            </w:r>
            <w:r w:rsidR="00442BF8">
              <w:rPr>
                <w:sz w:val="18"/>
                <w:szCs w:val="18"/>
              </w:rPr>
              <w:br/>
            </w: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p>
        </w:tc>
      </w:tr>
      <w:tr w:rsidR="007A3852" w:rsidRPr="007A3852" w14:paraId="363646C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5837B0" w14:textId="77777777" w:rsidR="005E0337" w:rsidRPr="00055EB4" w:rsidRDefault="00000000" w:rsidP="005E0337">
            <w:pPr>
              <w:spacing w:before="0"/>
              <w:jc w:val="center"/>
              <w:rPr>
                <w:sz w:val="18"/>
                <w:szCs w:val="18"/>
              </w:rPr>
            </w:pPr>
            <w:hyperlink r:id="rId1056" w:history="1">
              <w:r w:rsidR="005E0337" w:rsidRPr="00055EB4">
                <w:rPr>
                  <w:color w:val="0000FF"/>
                  <w:sz w:val="18"/>
                  <w:szCs w:val="18"/>
                  <w:u w:val="single"/>
                </w:rPr>
                <w:t>JVET-AB0272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D2115" w14:textId="77777777" w:rsidR="005E0337" w:rsidRPr="00055EB4" w:rsidRDefault="005E0337" w:rsidP="005E0337">
            <w:pPr>
              <w:spacing w:before="0"/>
              <w:jc w:val="center"/>
              <w:rPr>
                <w:sz w:val="18"/>
                <w:szCs w:val="18"/>
              </w:rPr>
            </w:pPr>
            <w:r w:rsidRPr="00055EB4">
              <w:rPr>
                <w:sz w:val="18"/>
                <w:szCs w:val="18"/>
              </w:rPr>
              <w:t>m61400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E5F5" w14:textId="77777777" w:rsidR="005E0337" w:rsidRPr="00055EB4" w:rsidRDefault="005E0337" w:rsidP="005E0337">
            <w:pPr>
              <w:spacing w:before="0"/>
              <w:jc w:val="left"/>
              <w:rPr>
                <w:sz w:val="18"/>
                <w:szCs w:val="18"/>
              </w:rPr>
            </w:pPr>
            <w:r w:rsidRPr="00055EB4">
              <w:rPr>
                <w:sz w:val="18"/>
                <w:szCs w:val="18"/>
              </w:rPr>
              <w:t>2022-10-24 19:05:44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E49021" w14:textId="77777777" w:rsidR="005E0337" w:rsidRPr="00055EB4" w:rsidRDefault="005E0337" w:rsidP="005E0337">
            <w:pPr>
              <w:spacing w:before="0"/>
              <w:jc w:val="left"/>
              <w:rPr>
                <w:sz w:val="18"/>
                <w:szCs w:val="18"/>
              </w:rPr>
            </w:pPr>
            <w:r w:rsidRPr="00055EB4">
              <w:rPr>
                <w:sz w:val="18"/>
                <w:szCs w:val="18"/>
              </w:rPr>
              <w:t>2022-10-24 19:42:41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12F4" w14:textId="77777777" w:rsidR="005E0337" w:rsidRPr="00055EB4" w:rsidRDefault="005E0337" w:rsidP="005E0337">
            <w:pPr>
              <w:spacing w:before="0"/>
              <w:jc w:val="left"/>
              <w:rPr>
                <w:sz w:val="18"/>
                <w:szCs w:val="18"/>
              </w:rPr>
            </w:pPr>
            <w:r w:rsidRPr="00055EB4">
              <w:rPr>
                <w:sz w:val="18"/>
                <w:szCs w:val="18"/>
              </w:rPr>
              <w:t>2022-10-25 09:26:15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5C503" w14:textId="77777777" w:rsidR="005E0337" w:rsidRPr="00055EB4" w:rsidRDefault="005E0337" w:rsidP="005E0337">
            <w:pPr>
              <w:spacing w:before="0"/>
              <w:jc w:val="left"/>
              <w:rPr>
                <w:sz w:val="18"/>
                <w:szCs w:val="18"/>
              </w:rPr>
            </w:pPr>
            <w:r w:rsidRPr="00055EB4">
              <w:rPr>
                <w:sz w:val="18"/>
                <w:szCs w:val="18"/>
              </w:rPr>
              <w:t>Crosscheck of JVET-AB0171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3E649" w14:textId="3F7111A2" w:rsidR="005E0337" w:rsidRPr="00055EB4" w:rsidRDefault="00745D5D" w:rsidP="005E0337">
            <w:pPr>
              <w:spacing w:before="0"/>
              <w:jc w:val="left"/>
              <w:rPr>
                <w:sz w:val="18"/>
                <w:szCs w:val="18"/>
              </w:rPr>
            </w:pPr>
            <w:r w:rsidRPr="00055EB4">
              <w:rPr>
                <w:sz w:val="18"/>
                <w:szCs w:val="18"/>
              </w:rPr>
              <w:t xml:space="preserve">Jack </w:t>
            </w:r>
            <w:proofErr w:type="spellStart"/>
            <w:r w:rsidRPr="00055EB4">
              <w:rPr>
                <w:sz w:val="18"/>
                <w:szCs w:val="18"/>
              </w:rPr>
              <w:t>Enhorn</w:t>
            </w:r>
            <w:proofErr w:type="spellEnd"/>
            <w:r w:rsidRPr="00055EB4">
              <w:rPr>
                <w:sz w:val="18"/>
                <w:szCs w:val="18"/>
              </w:rPr>
              <w:t xml:space="preserve"> (Ericsson)</w:t>
            </w:r>
          </w:p>
        </w:tc>
      </w:tr>
      <w:tr w:rsidR="007A3852" w:rsidRPr="007A3852" w14:paraId="5F80C38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5117C" w14:textId="77777777" w:rsidR="005E0337" w:rsidRPr="00055EB4" w:rsidRDefault="00000000" w:rsidP="005E0337">
            <w:pPr>
              <w:spacing w:before="0"/>
              <w:jc w:val="center"/>
              <w:rPr>
                <w:sz w:val="18"/>
                <w:szCs w:val="18"/>
              </w:rPr>
            </w:pPr>
            <w:hyperlink r:id="rId1057" w:history="1">
              <w:r w:rsidR="005E0337" w:rsidRPr="00055EB4">
                <w:rPr>
                  <w:color w:val="0000FF"/>
                  <w:sz w:val="18"/>
                  <w:szCs w:val="18"/>
                  <w:u w:val="single"/>
                </w:rPr>
                <w:t>JVET-AB0273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A4CE" w14:textId="77777777" w:rsidR="005E0337" w:rsidRPr="00055EB4" w:rsidRDefault="005E0337" w:rsidP="005E0337">
            <w:pPr>
              <w:spacing w:before="0"/>
              <w:jc w:val="center"/>
              <w:rPr>
                <w:sz w:val="18"/>
                <w:szCs w:val="18"/>
              </w:rPr>
            </w:pPr>
            <w:r w:rsidRPr="00055EB4">
              <w:rPr>
                <w:sz w:val="18"/>
                <w:szCs w:val="18"/>
              </w:rPr>
              <w:t>m61417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B35BE" w14:textId="77777777" w:rsidR="005E0337" w:rsidRPr="00055EB4" w:rsidRDefault="005E0337" w:rsidP="005E0337">
            <w:pPr>
              <w:spacing w:before="0"/>
              <w:jc w:val="left"/>
              <w:rPr>
                <w:sz w:val="18"/>
                <w:szCs w:val="18"/>
              </w:rPr>
            </w:pPr>
            <w:r w:rsidRPr="00055EB4">
              <w:rPr>
                <w:sz w:val="18"/>
                <w:szCs w:val="18"/>
              </w:rPr>
              <w:t>2022-10-25 14:49:42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9C219" w14:textId="77777777" w:rsidR="005E0337" w:rsidRPr="00055EB4" w:rsidRDefault="005E0337" w:rsidP="005E0337">
            <w:pPr>
              <w:spacing w:before="0"/>
              <w:jc w:val="left"/>
              <w:rPr>
                <w:sz w:val="18"/>
                <w:szCs w:val="18"/>
              </w:rPr>
            </w:pPr>
            <w:r w:rsidRPr="00055EB4">
              <w:rPr>
                <w:sz w:val="18"/>
                <w:szCs w:val="18"/>
              </w:rPr>
              <w:t>2022-10-25 14:52:22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37E729" w14:textId="77777777" w:rsidR="005E0337" w:rsidRPr="00055EB4" w:rsidRDefault="005E0337" w:rsidP="005E0337">
            <w:pPr>
              <w:spacing w:before="0"/>
              <w:jc w:val="left"/>
              <w:rPr>
                <w:sz w:val="18"/>
                <w:szCs w:val="18"/>
              </w:rPr>
            </w:pPr>
            <w:r w:rsidRPr="00055EB4">
              <w:rPr>
                <w:sz w:val="18"/>
                <w:szCs w:val="18"/>
              </w:rPr>
              <w:t>2022-10-25 14:52:22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C04EE" w14:textId="77777777" w:rsidR="005E0337" w:rsidRPr="00055EB4" w:rsidRDefault="005E0337" w:rsidP="005E0337">
            <w:pPr>
              <w:spacing w:before="0"/>
              <w:jc w:val="left"/>
              <w:rPr>
                <w:sz w:val="18"/>
                <w:szCs w:val="18"/>
              </w:rPr>
            </w:pPr>
            <w:r w:rsidRPr="00055EB4">
              <w:rPr>
                <w:sz w:val="18"/>
                <w:szCs w:val="18"/>
              </w:rPr>
              <w:t>Cross-check for JVET-AB0133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6142D" w14:textId="1E8CED1D" w:rsidR="005E0337" w:rsidRPr="00055EB4" w:rsidRDefault="005E0337" w:rsidP="005E0337">
            <w:pPr>
              <w:spacing w:before="0"/>
              <w:jc w:val="left"/>
              <w:rPr>
                <w:sz w:val="18"/>
                <w:szCs w:val="18"/>
              </w:rPr>
            </w:pPr>
            <w:r w:rsidRPr="00055EB4">
              <w:rPr>
                <w:sz w:val="18"/>
                <w:szCs w:val="18"/>
              </w:rPr>
              <w:t xml:space="preserve">K. </w:t>
            </w:r>
            <w:proofErr w:type="spellStart"/>
            <w:r w:rsidRPr="00055EB4">
              <w:rPr>
                <w:sz w:val="18"/>
                <w:szCs w:val="18"/>
              </w:rPr>
              <w:t>S</w:t>
            </w:r>
            <w:r w:rsidR="00FE5F35" w:rsidRPr="00055EB4">
              <w:rPr>
                <w:sz w:val="18"/>
                <w:szCs w:val="18"/>
              </w:rPr>
              <w:t>ü</w:t>
            </w:r>
            <w:r w:rsidRPr="00055EB4">
              <w:rPr>
                <w:sz w:val="18"/>
                <w:szCs w:val="18"/>
              </w:rPr>
              <w:t>hring</w:t>
            </w:r>
            <w:proofErr w:type="spellEnd"/>
            <w:r w:rsidRPr="00055EB4">
              <w:rPr>
                <w:sz w:val="18"/>
                <w:szCs w:val="18"/>
              </w:rPr>
              <w:t xml:space="preserve"> (HHI)</w:t>
            </w:r>
          </w:p>
        </w:tc>
      </w:tr>
      <w:tr w:rsidR="007A3852" w:rsidRPr="007A3852" w14:paraId="4BCB42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A39A8" w14:textId="77777777" w:rsidR="005E0337" w:rsidRPr="00055EB4" w:rsidRDefault="00000000" w:rsidP="005E0337">
            <w:pPr>
              <w:spacing w:before="0"/>
              <w:jc w:val="center"/>
              <w:rPr>
                <w:sz w:val="18"/>
                <w:szCs w:val="18"/>
              </w:rPr>
            </w:pPr>
            <w:hyperlink r:id="rId1058" w:history="1">
              <w:r w:rsidR="005E0337" w:rsidRPr="00055EB4">
                <w:rPr>
                  <w:color w:val="0000FF"/>
                  <w:sz w:val="18"/>
                  <w:szCs w:val="18"/>
                  <w:u w:val="single"/>
                </w:rPr>
                <w:t>JVET-AB0274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2C888" w14:textId="77777777" w:rsidR="005E0337" w:rsidRPr="00055EB4" w:rsidRDefault="005E0337" w:rsidP="005E0337">
            <w:pPr>
              <w:spacing w:before="0"/>
              <w:jc w:val="center"/>
              <w:rPr>
                <w:sz w:val="18"/>
                <w:szCs w:val="18"/>
              </w:rPr>
            </w:pPr>
            <w:r w:rsidRPr="00055EB4">
              <w:rPr>
                <w:sz w:val="18"/>
                <w:szCs w:val="18"/>
              </w:rPr>
              <w:t>m61421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33F5D3" w14:textId="77777777" w:rsidR="005E0337" w:rsidRPr="00055EB4" w:rsidRDefault="005E0337" w:rsidP="005E0337">
            <w:pPr>
              <w:spacing w:before="0"/>
              <w:jc w:val="left"/>
              <w:rPr>
                <w:sz w:val="18"/>
                <w:szCs w:val="18"/>
              </w:rPr>
            </w:pPr>
            <w:r w:rsidRPr="00055EB4">
              <w:rPr>
                <w:sz w:val="18"/>
                <w:szCs w:val="18"/>
              </w:rPr>
              <w:t>2022-10-25 17:29:43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A9990" w14:textId="77777777" w:rsidR="005E0337" w:rsidRPr="00055EB4" w:rsidRDefault="005E0337" w:rsidP="005E0337">
            <w:pPr>
              <w:spacing w:before="0"/>
              <w:jc w:val="left"/>
              <w:rPr>
                <w:sz w:val="18"/>
                <w:szCs w:val="18"/>
              </w:rPr>
            </w:pPr>
            <w:r w:rsidRPr="00055EB4">
              <w:rPr>
                <w:sz w:val="18"/>
                <w:szCs w:val="18"/>
              </w:rPr>
              <w:t>2022-10-25 23:06:31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1F118" w14:textId="77777777" w:rsidR="005E0337" w:rsidRPr="00055EB4" w:rsidRDefault="005E0337" w:rsidP="005E0337">
            <w:pPr>
              <w:spacing w:before="0"/>
              <w:jc w:val="left"/>
              <w:rPr>
                <w:sz w:val="18"/>
                <w:szCs w:val="18"/>
              </w:rPr>
            </w:pPr>
            <w:r w:rsidRPr="00055EB4">
              <w:rPr>
                <w:sz w:val="18"/>
                <w:szCs w:val="18"/>
              </w:rPr>
              <w:t>2022-10-27 20:02:36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B0003" w14:textId="1D0611D1" w:rsidR="005E0337" w:rsidRPr="00055EB4" w:rsidRDefault="005E0337" w:rsidP="005E0337">
            <w:pPr>
              <w:spacing w:before="0"/>
              <w:jc w:val="left"/>
              <w:rPr>
                <w:sz w:val="18"/>
                <w:szCs w:val="18"/>
              </w:rPr>
            </w:pPr>
            <w:r w:rsidRPr="00055EB4">
              <w:rPr>
                <w:sz w:val="18"/>
                <w:szCs w:val="18"/>
              </w:rPr>
              <w:t xml:space="preserve">Encoder-only algorithms in Alibaba and City University of </w:t>
            </w:r>
            <w:r w:rsidRPr="00055EB4">
              <w:rPr>
                <w:sz w:val="18"/>
                <w:szCs w:val="18"/>
              </w:rPr>
              <w:lastRenderedPageBreak/>
              <w:t>Hong Kong</w:t>
            </w:r>
            <w:r w:rsidR="00871A11">
              <w:rPr>
                <w:sz w:val="18"/>
                <w:szCs w:val="18"/>
              </w:rPr>
              <w:t>’</w:t>
            </w:r>
            <w:r w:rsidRPr="00055EB4">
              <w:rPr>
                <w:sz w:val="18"/>
                <w:szCs w:val="18"/>
              </w:rPr>
              <w:t xml:space="preserve">s response to the Video Coding for Machines </w:t>
            </w:r>
            <w:proofErr w:type="spellStart"/>
            <w:r w:rsidRPr="00055EB4">
              <w:rPr>
                <w:sz w:val="18"/>
                <w:szCs w:val="18"/>
              </w:rPr>
              <w:t>CfP</w:t>
            </w:r>
            <w:proofErr w:type="spellEnd"/>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9C21D8" w14:textId="3D8F817A" w:rsidR="005E0337" w:rsidRPr="00055EB4" w:rsidRDefault="005E0337" w:rsidP="005E0337">
            <w:pPr>
              <w:spacing w:before="0"/>
              <w:jc w:val="left"/>
              <w:rPr>
                <w:sz w:val="18"/>
                <w:szCs w:val="18"/>
              </w:rPr>
            </w:pPr>
            <w:r w:rsidRPr="00055EB4">
              <w:rPr>
                <w:sz w:val="18"/>
                <w:szCs w:val="18"/>
              </w:rPr>
              <w:lastRenderedPageBreak/>
              <w:t>S. Wang</w:t>
            </w:r>
            <w:r w:rsidR="00442BF8">
              <w:rPr>
                <w:sz w:val="18"/>
                <w:szCs w:val="18"/>
              </w:rPr>
              <w:br/>
            </w:r>
            <w:r w:rsidRPr="00055EB4">
              <w:rPr>
                <w:sz w:val="18"/>
                <w:szCs w:val="18"/>
              </w:rPr>
              <w:t>B. Li</w:t>
            </w:r>
            <w:r w:rsidR="00442BF8">
              <w:rPr>
                <w:sz w:val="18"/>
                <w:szCs w:val="18"/>
              </w:rPr>
              <w:br/>
            </w:r>
            <w:r w:rsidRPr="00055EB4">
              <w:rPr>
                <w:sz w:val="18"/>
                <w:szCs w:val="18"/>
              </w:rPr>
              <w:t>Z. Wang</w:t>
            </w:r>
            <w:r w:rsidR="00442BF8">
              <w:rPr>
                <w:sz w:val="18"/>
                <w:szCs w:val="18"/>
              </w:rPr>
              <w:br/>
            </w:r>
            <w:r w:rsidRPr="00055EB4">
              <w:rPr>
                <w:sz w:val="18"/>
                <w:szCs w:val="18"/>
              </w:rPr>
              <w:lastRenderedPageBreak/>
              <w:t>Y. Ye (Alibaba)</w:t>
            </w:r>
            <w:r w:rsidR="00442BF8">
              <w:rPr>
                <w:sz w:val="18"/>
                <w:szCs w:val="18"/>
              </w:rPr>
              <w:br/>
            </w:r>
            <w:r w:rsidRPr="00055EB4">
              <w:rPr>
                <w:sz w:val="18"/>
                <w:szCs w:val="18"/>
              </w:rPr>
              <w:t>S. Wang (City University of Hong Kong)</w:t>
            </w:r>
          </w:p>
        </w:tc>
      </w:tr>
      <w:tr w:rsidR="007A3852" w:rsidRPr="007A3852" w14:paraId="42B444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C2D29C" w14:textId="77777777" w:rsidR="005E0337" w:rsidRPr="00055EB4" w:rsidRDefault="00000000" w:rsidP="005E0337">
            <w:pPr>
              <w:spacing w:before="0"/>
              <w:jc w:val="center"/>
              <w:rPr>
                <w:sz w:val="18"/>
                <w:szCs w:val="18"/>
              </w:rPr>
            </w:pPr>
            <w:hyperlink r:id="rId1059" w:history="1">
              <w:r w:rsidR="005E0337" w:rsidRPr="00055EB4">
                <w:rPr>
                  <w:color w:val="0000FF"/>
                  <w:sz w:val="18"/>
                  <w:szCs w:val="18"/>
                  <w:u w:val="single"/>
                </w:rPr>
                <w:t>JVET-AB0275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687AA" w14:textId="77777777" w:rsidR="005E0337" w:rsidRPr="00055EB4" w:rsidRDefault="005E0337" w:rsidP="005E0337">
            <w:pPr>
              <w:spacing w:before="0"/>
              <w:jc w:val="center"/>
              <w:rPr>
                <w:sz w:val="18"/>
                <w:szCs w:val="18"/>
              </w:rPr>
            </w:pPr>
            <w:r w:rsidRPr="00055EB4">
              <w:rPr>
                <w:sz w:val="18"/>
                <w:szCs w:val="18"/>
              </w:rPr>
              <w:t>m61422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5F21D4" w14:textId="77777777" w:rsidR="005E0337" w:rsidRPr="00055EB4" w:rsidRDefault="005E0337" w:rsidP="005E0337">
            <w:pPr>
              <w:spacing w:before="0"/>
              <w:jc w:val="left"/>
              <w:rPr>
                <w:sz w:val="18"/>
                <w:szCs w:val="18"/>
              </w:rPr>
            </w:pPr>
            <w:r w:rsidRPr="00055EB4">
              <w:rPr>
                <w:sz w:val="18"/>
                <w:szCs w:val="18"/>
              </w:rPr>
              <w:t>2022-10-25 17:49:14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1AE24" w14:textId="77777777" w:rsidR="005E0337" w:rsidRPr="00055EB4" w:rsidRDefault="005E0337" w:rsidP="005E0337">
            <w:pPr>
              <w:spacing w:before="0"/>
              <w:jc w:val="left"/>
              <w:rPr>
                <w:sz w:val="18"/>
                <w:szCs w:val="18"/>
              </w:rPr>
            </w:pPr>
            <w:r w:rsidRPr="00055EB4">
              <w:rPr>
                <w:sz w:val="18"/>
                <w:szCs w:val="18"/>
              </w:rPr>
              <w:t>2022-10-26 11:50:22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26063" w14:textId="77777777" w:rsidR="005E0337" w:rsidRPr="00055EB4" w:rsidRDefault="005E0337" w:rsidP="005E0337">
            <w:pPr>
              <w:spacing w:before="0"/>
              <w:jc w:val="left"/>
              <w:rPr>
                <w:sz w:val="18"/>
                <w:szCs w:val="18"/>
              </w:rPr>
            </w:pPr>
            <w:r w:rsidRPr="00055EB4">
              <w:rPr>
                <w:sz w:val="18"/>
                <w:szCs w:val="18"/>
              </w:rPr>
              <w:t>2022-10-26 11:50:22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58907A" w14:textId="0CE63D1F" w:rsidR="005E0337" w:rsidRPr="00055EB4" w:rsidRDefault="005E0337" w:rsidP="005E0337">
            <w:pPr>
              <w:spacing w:before="0"/>
              <w:jc w:val="left"/>
              <w:rPr>
                <w:sz w:val="18"/>
                <w:szCs w:val="18"/>
              </w:rPr>
            </w:pPr>
            <w:r w:rsidRPr="00055EB4">
              <w:rPr>
                <w:sz w:val="18"/>
                <w:szCs w:val="18"/>
              </w:rPr>
              <w:t>Information about Ericsson</w:t>
            </w:r>
            <w:r w:rsidR="00871A11">
              <w:rPr>
                <w:sz w:val="18"/>
                <w:szCs w:val="18"/>
              </w:rPr>
              <w:t>’</w:t>
            </w:r>
            <w:r w:rsidRPr="00055EB4">
              <w:rPr>
                <w:sz w:val="18"/>
                <w:szCs w:val="18"/>
              </w:rPr>
              <w:t xml:space="preserve">s response to the </w:t>
            </w:r>
            <w:proofErr w:type="spellStart"/>
            <w:r w:rsidRPr="00055EB4">
              <w:rPr>
                <w:sz w:val="18"/>
                <w:szCs w:val="18"/>
              </w:rPr>
              <w:t>CfP</w:t>
            </w:r>
            <w:proofErr w:type="spellEnd"/>
            <w:r w:rsidRPr="00055EB4">
              <w:rPr>
                <w:sz w:val="18"/>
                <w:szCs w:val="18"/>
              </w:rPr>
              <w:t xml:space="preserve"> for Video Coding for Machines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B8259" w14:textId="5059623B" w:rsidR="005E0337" w:rsidRPr="00055EB4" w:rsidRDefault="00745D5D" w:rsidP="005E0337">
            <w:pPr>
              <w:spacing w:before="0"/>
              <w:jc w:val="left"/>
              <w:rPr>
                <w:sz w:val="18"/>
                <w:szCs w:val="18"/>
              </w:rPr>
            </w:pPr>
            <w:r w:rsidRPr="00055EB4">
              <w:rPr>
                <w:sz w:val="18"/>
                <w:szCs w:val="18"/>
              </w:rPr>
              <w:t>C. Hollmann</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 xml:space="preserve">L. </w:t>
            </w:r>
            <w:proofErr w:type="spellStart"/>
            <w:r w:rsidRPr="00055EB4">
              <w:rPr>
                <w:sz w:val="18"/>
                <w:szCs w:val="18"/>
              </w:rPr>
              <w:t>Litwic</w:t>
            </w:r>
            <w:proofErr w:type="spellEnd"/>
            <w:r w:rsidR="00442BF8">
              <w:rPr>
                <w:sz w:val="18"/>
                <w:szCs w:val="18"/>
              </w:rPr>
              <w:br/>
            </w: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Pr="00055EB4">
              <w:rPr>
                <w:sz w:val="18"/>
                <w:szCs w:val="18"/>
              </w:rPr>
              <w:t xml:space="preserve"> (Ericsson)</w:t>
            </w:r>
          </w:p>
        </w:tc>
      </w:tr>
      <w:tr w:rsidR="007A3852" w:rsidRPr="007A3852" w14:paraId="42F1D7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CAC52" w14:textId="77777777" w:rsidR="005E0337" w:rsidRPr="00055EB4" w:rsidRDefault="00000000" w:rsidP="005E0337">
            <w:pPr>
              <w:spacing w:before="0"/>
              <w:jc w:val="center"/>
              <w:rPr>
                <w:sz w:val="18"/>
                <w:szCs w:val="18"/>
              </w:rPr>
            </w:pPr>
            <w:hyperlink r:id="rId1060" w:history="1">
              <w:r w:rsidR="005E0337" w:rsidRPr="00055EB4">
                <w:rPr>
                  <w:color w:val="0000FF"/>
                  <w:sz w:val="18"/>
                  <w:szCs w:val="18"/>
                  <w:u w:val="single"/>
                </w:rPr>
                <w:t>JVET-AB0276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B9418" w14:textId="77777777" w:rsidR="005E0337" w:rsidRPr="00055EB4" w:rsidRDefault="005E0337" w:rsidP="005E0337">
            <w:pPr>
              <w:spacing w:before="0"/>
              <w:jc w:val="center"/>
              <w:rPr>
                <w:sz w:val="18"/>
                <w:szCs w:val="18"/>
              </w:rPr>
            </w:pPr>
            <w:r w:rsidRPr="00055EB4">
              <w:rPr>
                <w:sz w:val="18"/>
                <w:szCs w:val="18"/>
              </w:rPr>
              <w:t>m61439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D0914" w14:textId="77777777" w:rsidR="005E0337" w:rsidRPr="00055EB4" w:rsidRDefault="005E0337" w:rsidP="005E0337">
            <w:pPr>
              <w:spacing w:before="0"/>
              <w:jc w:val="left"/>
              <w:rPr>
                <w:sz w:val="18"/>
                <w:szCs w:val="18"/>
              </w:rPr>
            </w:pPr>
            <w:r w:rsidRPr="00055EB4">
              <w:rPr>
                <w:sz w:val="18"/>
                <w:szCs w:val="18"/>
              </w:rPr>
              <w:t>2022-10-26 16:01:30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0C1F" w14:textId="77777777" w:rsidR="005E0337" w:rsidRPr="00055EB4" w:rsidRDefault="005E0337" w:rsidP="005E0337">
            <w:pPr>
              <w:spacing w:before="0"/>
              <w:jc w:val="left"/>
              <w:rPr>
                <w:sz w:val="18"/>
                <w:szCs w:val="18"/>
              </w:rPr>
            </w:pPr>
            <w:r w:rsidRPr="00055EB4">
              <w:rPr>
                <w:sz w:val="18"/>
                <w:szCs w:val="18"/>
              </w:rPr>
              <w:t>2022-10-26 17:03:10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87E286" w14:textId="77777777" w:rsidR="005E0337" w:rsidRPr="00055EB4" w:rsidRDefault="005E0337" w:rsidP="005E0337">
            <w:pPr>
              <w:spacing w:before="0"/>
              <w:jc w:val="left"/>
              <w:rPr>
                <w:sz w:val="18"/>
                <w:szCs w:val="18"/>
              </w:rPr>
            </w:pPr>
            <w:r w:rsidRPr="00055EB4">
              <w:rPr>
                <w:sz w:val="18"/>
                <w:szCs w:val="18"/>
              </w:rPr>
              <w:t>2022-10-27 10:18:41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9D951"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B978" w14:textId="3023D8DA" w:rsidR="005E0337" w:rsidRPr="00055EB4" w:rsidRDefault="00745D5D" w:rsidP="005E0337">
            <w:pPr>
              <w:spacing w:before="0"/>
              <w:jc w:val="left"/>
              <w:rPr>
                <w:sz w:val="18"/>
                <w:szCs w:val="18"/>
              </w:rPr>
            </w:pPr>
            <w:r w:rsidRPr="00055EB4">
              <w:rPr>
                <w:sz w:val="18"/>
                <w:szCs w:val="18"/>
              </w:rPr>
              <w:t xml:space="preserve">C. </w:t>
            </w:r>
            <w:proofErr w:type="spellStart"/>
            <w:r w:rsidRPr="00055EB4">
              <w:rPr>
                <w:sz w:val="18"/>
                <w:szCs w:val="18"/>
              </w:rPr>
              <w:t>Bartnik</w:t>
            </w:r>
            <w:proofErr w:type="spellEnd"/>
            <w:r w:rsidRPr="00055EB4">
              <w:rPr>
                <w:sz w:val="18"/>
                <w:szCs w:val="18"/>
              </w:rPr>
              <w:t xml:space="preserve"> (HHI)</w:t>
            </w:r>
          </w:p>
        </w:tc>
      </w:tr>
      <w:tr w:rsidR="007A3852" w:rsidRPr="007A3852" w14:paraId="3A74DE6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8EE74" w14:textId="77777777" w:rsidR="005E0337" w:rsidRPr="00055EB4" w:rsidRDefault="00000000" w:rsidP="005E0337">
            <w:pPr>
              <w:spacing w:before="0"/>
              <w:jc w:val="center"/>
              <w:rPr>
                <w:sz w:val="18"/>
                <w:szCs w:val="18"/>
              </w:rPr>
            </w:pPr>
            <w:hyperlink r:id="rId1061" w:history="1">
              <w:r w:rsidR="005E0337" w:rsidRPr="00055EB4">
                <w:rPr>
                  <w:color w:val="0000FF"/>
                  <w:sz w:val="18"/>
                  <w:szCs w:val="18"/>
                  <w:u w:val="single"/>
                </w:rPr>
                <w:t>JVET-AB0277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0C3CF" w14:textId="77777777" w:rsidR="005E0337" w:rsidRPr="00055EB4" w:rsidRDefault="005E0337" w:rsidP="005E0337">
            <w:pPr>
              <w:spacing w:before="0"/>
              <w:jc w:val="center"/>
              <w:rPr>
                <w:sz w:val="18"/>
                <w:szCs w:val="18"/>
              </w:rPr>
            </w:pPr>
            <w:r w:rsidRPr="00055EB4">
              <w:rPr>
                <w:sz w:val="18"/>
                <w:szCs w:val="18"/>
              </w:rPr>
              <w:t>m61440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4DD14" w14:textId="77777777" w:rsidR="005E0337" w:rsidRPr="00055EB4" w:rsidRDefault="005E0337" w:rsidP="005E0337">
            <w:pPr>
              <w:spacing w:before="0"/>
              <w:jc w:val="left"/>
              <w:rPr>
                <w:sz w:val="18"/>
                <w:szCs w:val="18"/>
              </w:rPr>
            </w:pPr>
            <w:r w:rsidRPr="00055EB4">
              <w:rPr>
                <w:sz w:val="18"/>
                <w:szCs w:val="18"/>
              </w:rPr>
              <w:t>2022-10-26 16:02:48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20BED" w14:textId="77777777" w:rsidR="005E0337" w:rsidRPr="00055EB4" w:rsidRDefault="005E0337" w:rsidP="005E0337">
            <w:pPr>
              <w:spacing w:before="0"/>
              <w:jc w:val="left"/>
              <w:rPr>
                <w:sz w:val="18"/>
                <w:szCs w:val="18"/>
              </w:rPr>
            </w:pPr>
            <w:r w:rsidRPr="00055EB4">
              <w:rPr>
                <w:sz w:val="18"/>
                <w:szCs w:val="18"/>
              </w:rPr>
              <w:t>2022-10-26 17:03:26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05DC2" w14:textId="77777777" w:rsidR="005E0337" w:rsidRPr="00055EB4" w:rsidRDefault="005E0337" w:rsidP="005E0337">
            <w:pPr>
              <w:spacing w:before="0"/>
              <w:jc w:val="left"/>
              <w:rPr>
                <w:sz w:val="18"/>
                <w:szCs w:val="18"/>
              </w:rPr>
            </w:pPr>
            <w:r w:rsidRPr="00055EB4">
              <w:rPr>
                <w:sz w:val="18"/>
                <w:szCs w:val="18"/>
              </w:rPr>
              <w:t>2022-10-27 10:18:56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29D36F" w14:textId="77777777" w:rsidR="005E0337" w:rsidRPr="00055EB4" w:rsidRDefault="005E0337" w:rsidP="005E0337">
            <w:pPr>
              <w:spacing w:before="0"/>
              <w:jc w:val="left"/>
              <w:rPr>
                <w:sz w:val="18"/>
                <w:szCs w:val="18"/>
              </w:rPr>
            </w:pPr>
            <w:r w:rsidRPr="00055EB4">
              <w:rPr>
                <w:sz w:val="18"/>
                <w:szCs w:val="18"/>
              </w:rPr>
              <w:t>Crosscheck of JVET-AB0081 (AHG10: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1422E" w14:textId="0F8192B7" w:rsidR="005E0337" w:rsidRPr="00055EB4" w:rsidRDefault="00745D5D" w:rsidP="005E0337">
            <w:pPr>
              <w:spacing w:before="0"/>
              <w:jc w:val="left"/>
              <w:rPr>
                <w:sz w:val="18"/>
                <w:szCs w:val="18"/>
              </w:rPr>
            </w:pPr>
            <w:r w:rsidRPr="00055EB4">
              <w:rPr>
                <w:sz w:val="18"/>
                <w:szCs w:val="18"/>
              </w:rPr>
              <w:t xml:space="preserve">C. </w:t>
            </w:r>
            <w:proofErr w:type="spellStart"/>
            <w:r w:rsidRPr="00055EB4">
              <w:rPr>
                <w:sz w:val="18"/>
                <w:szCs w:val="18"/>
              </w:rPr>
              <w:t>Bartnik</w:t>
            </w:r>
            <w:proofErr w:type="spellEnd"/>
            <w:r w:rsidRPr="00055EB4">
              <w:rPr>
                <w:sz w:val="18"/>
                <w:szCs w:val="18"/>
              </w:rPr>
              <w:t xml:space="preserve"> (HHI)</w:t>
            </w:r>
          </w:p>
        </w:tc>
      </w:tr>
      <w:tr w:rsidR="007A3852" w:rsidRPr="007A3852" w14:paraId="66B686E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846996" w14:textId="77777777" w:rsidR="00FE5F35" w:rsidRPr="00055EB4" w:rsidRDefault="00000000" w:rsidP="00FE5F35">
            <w:pPr>
              <w:spacing w:before="0"/>
              <w:jc w:val="center"/>
              <w:rPr>
                <w:sz w:val="18"/>
                <w:szCs w:val="18"/>
              </w:rPr>
            </w:pPr>
            <w:hyperlink r:id="rId1062" w:history="1">
              <w:r w:rsidR="00FE5F35" w:rsidRPr="00055EB4">
                <w:rPr>
                  <w:color w:val="0000FF"/>
                  <w:sz w:val="18"/>
                  <w:szCs w:val="18"/>
                  <w:u w:val="single"/>
                </w:rPr>
                <w:t>JVET-AB0278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D36F5D" w14:textId="77777777" w:rsidR="00FE5F35" w:rsidRPr="00055EB4" w:rsidRDefault="00FE5F35" w:rsidP="00FE5F35">
            <w:pPr>
              <w:spacing w:before="0"/>
              <w:jc w:val="center"/>
              <w:rPr>
                <w:sz w:val="18"/>
                <w:szCs w:val="18"/>
              </w:rPr>
            </w:pPr>
            <w:r w:rsidRPr="00055EB4">
              <w:rPr>
                <w:sz w:val="18"/>
                <w:szCs w:val="18"/>
              </w:rPr>
              <w:t>m61474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6434C0" w14:textId="77777777" w:rsidR="00FE5F35" w:rsidRPr="00055EB4" w:rsidRDefault="00FE5F35" w:rsidP="00FE5F35">
            <w:pPr>
              <w:spacing w:before="0"/>
              <w:jc w:val="left"/>
              <w:rPr>
                <w:sz w:val="18"/>
                <w:szCs w:val="18"/>
              </w:rPr>
            </w:pPr>
            <w:r w:rsidRPr="00055EB4">
              <w:rPr>
                <w:sz w:val="18"/>
                <w:szCs w:val="18"/>
              </w:rPr>
              <w:t>2022-10-27 10:53:49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88E27"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82574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5BAC17" w14:textId="56546330"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17E5D203" w14:textId="4AA8BA78" w:rsidR="00FE5F35" w:rsidRPr="00055EB4" w:rsidRDefault="00FE5F35" w:rsidP="00FE5F35">
            <w:pPr>
              <w:spacing w:before="0"/>
              <w:jc w:val="left"/>
              <w:rPr>
                <w:sz w:val="18"/>
                <w:szCs w:val="18"/>
              </w:rPr>
            </w:pPr>
          </w:p>
        </w:tc>
      </w:tr>
      <w:tr w:rsidR="007A3852" w:rsidRPr="007A3852" w14:paraId="034E675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61D5D0" w14:textId="77777777" w:rsidR="005E0337" w:rsidRPr="00055EB4" w:rsidRDefault="00000000" w:rsidP="005E0337">
            <w:pPr>
              <w:spacing w:before="0"/>
              <w:jc w:val="center"/>
              <w:rPr>
                <w:sz w:val="18"/>
                <w:szCs w:val="18"/>
              </w:rPr>
            </w:pPr>
            <w:hyperlink r:id="rId1063" w:history="1">
              <w:r w:rsidR="005E0337" w:rsidRPr="00055EB4">
                <w:rPr>
                  <w:color w:val="0000FF"/>
                  <w:sz w:val="18"/>
                  <w:szCs w:val="18"/>
                  <w:u w:val="single"/>
                </w:rPr>
                <w:t>JVET-AB1000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543F23" w14:textId="77777777" w:rsidR="005E0337" w:rsidRPr="00055EB4" w:rsidRDefault="005E0337" w:rsidP="005E0337">
            <w:pPr>
              <w:spacing w:before="0"/>
              <w:jc w:val="center"/>
              <w:rPr>
                <w:sz w:val="18"/>
                <w:szCs w:val="18"/>
              </w:rPr>
            </w:pPr>
            <w:r w:rsidRPr="00055EB4">
              <w:rPr>
                <w:sz w:val="18"/>
                <w:szCs w:val="18"/>
              </w:rPr>
              <w:t>m61493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712DB" w14:textId="77777777" w:rsidR="005E0337" w:rsidRPr="00055EB4" w:rsidRDefault="005E0337" w:rsidP="005E0337">
            <w:pPr>
              <w:spacing w:before="0"/>
              <w:jc w:val="left"/>
              <w:rPr>
                <w:sz w:val="18"/>
                <w:szCs w:val="18"/>
              </w:rPr>
            </w:pPr>
            <w:r w:rsidRPr="00055EB4">
              <w:rPr>
                <w:sz w:val="18"/>
                <w:szCs w:val="18"/>
              </w:rPr>
              <w:t>2022-10-28 14:11:11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6B400A" w14:textId="7BA081CB" w:rsidR="005E0337" w:rsidRPr="00055EB4" w:rsidRDefault="00073A4A" w:rsidP="005E0337">
            <w:pPr>
              <w:spacing w:before="0"/>
              <w:jc w:val="left"/>
              <w:rPr>
                <w:sz w:val="18"/>
                <w:szCs w:val="18"/>
              </w:rPr>
            </w:pPr>
            <w:ins w:id="361" w:author="Gary Sullivan" w:date="2022-11-22T13:41:00Z">
              <w:r>
                <w:rPr>
                  <w:sz w:val="18"/>
                  <w:szCs w:val="18"/>
                </w:rPr>
                <w:t>(</w:t>
              </w:r>
              <w:proofErr w:type="gramStart"/>
              <w:r>
                <w:rPr>
                  <w:sz w:val="18"/>
                  <w:szCs w:val="18"/>
                </w:rPr>
                <w:t>this</w:t>
              </w:r>
              <w:proofErr w:type="gramEnd"/>
              <w:r>
                <w:rPr>
                  <w:sz w:val="18"/>
                  <w:szCs w:val="18"/>
                </w:rPr>
                <w:t xml:space="preserve"> document)</w:t>
              </w:r>
            </w:ins>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4895E" w14:textId="0EAC0330" w:rsidR="005E0337" w:rsidRPr="00055EB4" w:rsidRDefault="00073A4A" w:rsidP="005E0337">
            <w:pPr>
              <w:spacing w:before="0"/>
              <w:jc w:val="left"/>
              <w:rPr>
                <w:sz w:val="18"/>
                <w:szCs w:val="18"/>
              </w:rPr>
            </w:pPr>
            <w:ins w:id="362" w:author="Gary Sullivan" w:date="2022-11-22T13:41:00Z">
              <w:r>
                <w:rPr>
                  <w:sz w:val="18"/>
                  <w:szCs w:val="18"/>
                </w:rPr>
                <w:t>(</w:t>
              </w:r>
              <w:proofErr w:type="gramStart"/>
              <w:r>
                <w:rPr>
                  <w:sz w:val="18"/>
                  <w:szCs w:val="18"/>
                </w:rPr>
                <w:t>this</w:t>
              </w:r>
              <w:proofErr w:type="gramEnd"/>
              <w:r>
                <w:rPr>
                  <w:sz w:val="18"/>
                  <w:szCs w:val="18"/>
                </w:rPr>
                <w:t xml:space="preserve"> document)</w:t>
              </w:r>
            </w:ins>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6846F" w14:textId="77777777" w:rsidR="005E0337" w:rsidRPr="00055EB4" w:rsidRDefault="005E0337" w:rsidP="005E0337">
            <w:pPr>
              <w:spacing w:before="0"/>
              <w:jc w:val="left"/>
              <w:rPr>
                <w:sz w:val="18"/>
                <w:szCs w:val="18"/>
              </w:rPr>
            </w:pPr>
            <w:r w:rsidRPr="00055EB4">
              <w:rPr>
                <w:sz w:val="18"/>
                <w:szCs w:val="18"/>
              </w:rPr>
              <w:t>Meeting Report of the 28th JVET Meeting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37362" w14:textId="77777777" w:rsidR="005E0337" w:rsidRPr="00055EB4" w:rsidRDefault="005E0337" w:rsidP="005E0337">
            <w:pPr>
              <w:spacing w:before="0"/>
              <w:jc w:val="left"/>
              <w:rPr>
                <w:sz w:val="18"/>
                <w:szCs w:val="18"/>
              </w:rPr>
            </w:pPr>
            <w:r w:rsidRPr="00055EB4">
              <w:rPr>
                <w:sz w:val="18"/>
                <w:szCs w:val="18"/>
              </w:rPr>
              <w:t>J.-R. Ohm</w:t>
            </w:r>
          </w:p>
        </w:tc>
      </w:tr>
      <w:tr w:rsidR="007A3852" w:rsidRPr="007A3852" w14:paraId="41968DB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E06939" w14:textId="77777777" w:rsidR="005E0337" w:rsidRPr="00055EB4" w:rsidRDefault="00000000" w:rsidP="005E0337">
            <w:pPr>
              <w:spacing w:before="0"/>
              <w:jc w:val="center"/>
              <w:rPr>
                <w:sz w:val="18"/>
                <w:szCs w:val="18"/>
              </w:rPr>
            </w:pPr>
            <w:hyperlink r:id="rId1064" w:history="1">
              <w:r w:rsidR="005E0337" w:rsidRPr="00055EB4">
                <w:rPr>
                  <w:color w:val="0000FF"/>
                  <w:sz w:val="18"/>
                  <w:szCs w:val="18"/>
                  <w:u w:val="single"/>
                </w:rPr>
                <w:t>JVET-AB1004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19503" w14:textId="77777777" w:rsidR="005E0337" w:rsidRPr="00055EB4" w:rsidRDefault="005E0337" w:rsidP="005E0337">
            <w:pPr>
              <w:spacing w:before="0"/>
              <w:jc w:val="center"/>
              <w:rPr>
                <w:sz w:val="18"/>
                <w:szCs w:val="18"/>
              </w:rPr>
            </w:pPr>
            <w:r w:rsidRPr="00055EB4">
              <w:rPr>
                <w:sz w:val="18"/>
                <w:szCs w:val="18"/>
              </w:rPr>
              <w:t>m61494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E74D3" w14:textId="77777777" w:rsidR="005E0337" w:rsidRPr="00055EB4" w:rsidRDefault="005E0337" w:rsidP="005E0337">
            <w:pPr>
              <w:spacing w:before="0"/>
              <w:jc w:val="left"/>
              <w:rPr>
                <w:sz w:val="18"/>
                <w:szCs w:val="18"/>
              </w:rPr>
            </w:pPr>
            <w:r w:rsidRPr="00055EB4">
              <w:rPr>
                <w:sz w:val="18"/>
                <w:szCs w:val="18"/>
              </w:rPr>
              <w:t>2022-10-28 14:13:19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44893D"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1A0B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E23E7" w14:textId="77777777" w:rsidR="005E0337" w:rsidRPr="00055EB4" w:rsidRDefault="005E0337" w:rsidP="005E0337">
            <w:pPr>
              <w:spacing w:before="0"/>
              <w:jc w:val="left"/>
              <w:rPr>
                <w:sz w:val="18"/>
                <w:szCs w:val="18"/>
              </w:rPr>
            </w:pPr>
            <w:r w:rsidRPr="00055EB4">
              <w:rPr>
                <w:sz w:val="18"/>
                <w:szCs w:val="18"/>
              </w:rPr>
              <w:t>Errata report items for VVC, VSEI, HEVC, AVC, Video CICP, and CP usage TR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435F3" w14:textId="44309817" w:rsidR="005E0337" w:rsidRPr="00055EB4" w:rsidRDefault="005E0337" w:rsidP="005E0337">
            <w:pPr>
              <w:spacing w:before="0"/>
              <w:jc w:val="left"/>
              <w:rPr>
                <w:sz w:val="18"/>
                <w:szCs w:val="18"/>
              </w:rPr>
            </w:pP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r w:rsidR="00442BF8">
              <w:rPr>
                <w:sz w:val="18"/>
                <w:szCs w:val="18"/>
              </w:rPr>
              <w:br/>
            </w:r>
            <w:r w:rsidRPr="00055EB4">
              <w:rPr>
                <w:sz w:val="18"/>
                <w:szCs w:val="18"/>
              </w:rPr>
              <w:t>C. Rosewarne</w:t>
            </w:r>
            <w:r w:rsidR="00442BF8">
              <w:rPr>
                <w:sz w:val="18"/>
                <w:szCs w:val="18"/>
              </w:rPr>
              <w:br/>
            </w:r>
            <w:r w:rsidRPr="00055EB4">
              <w:rPr>
                <w:sz w:val="18"/>
                <w:szCs w:val="18"/>
              </w:rPr>
              <w:t>G. J. Sullivan</w:t>
            </w:r>
            <w:r w:rsidR="00442BF8">
              <w:rPr>
                <w:sz w:val="18"/>
                <w:szCs w:val="18"/>
              </w:rPr>
              <w:br/>
            </w:r>
            <w:r w:rsidRPr="00055EB4">
              <w:rPr>
                <w:sz w:val="18"/>
                <w:szCs w:val="18"/>
              </w:rPr>
              <w:t>Y. Syed</w:t>
            </w:r>
            <w:r w:rsidR="00442BF8">
              <w:rPr>
                <w:sz w:val="18"/>
                <w:szCs w:val="18"/>
              </w:rPr>
              <w:br/>
            </w:r>
            <w:r w:rsidRPr="00055EB4">
              <w:rPr>
                <w:sz w:val="18"/>
                <w:szCs w:val="18"/>
              </w:rPr>
              <w:t>Y.-K. Wang</w:t>
            </w:r>
          </w:p>
        </w:tc>
      </w:tr>
      <w:tr w:rsidR="007A3852" w:rsidRPr="007A3852" w14:paraId="092F070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832B3" w14:textId="77777777" w:rsidR="005E0337" w:rsidRPr="00055EB4" w:rsidRDefault="00000000" w:rsidP="005E0337">
            <w:pPr>
              <w:spacing w:before="0"/>
              <w:jc w:val="center"/>
              <w:rPr>
                <w:sz w:val="18"/>
                <w:szCs w:val="18"/>
              </w:rPr>
            </w:pPr>
            <w:hyperlink r:id="rId1065" w:history="1">
              <w:r w:rsidR="005E0337" w:rsidRPr="00055EB4">
                <w:rPr>
                  <w:color w:val="0000FF"/>
                  <w:sz w:val="18"/>
                  <w:szCs w:val="18"/>
                  <w:u w:val="single"/>
                </w:rPr>
                <w:t>JVET-AB1008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DC8DA" w14:textId="77777777" w:rsidR="005E0337" w:rsidRPr="00055EB4" w:rsidRDefault="005E0337" w:rsidP="005E0337">
            <w:pPr>
              <w:spacing w:before="0"/>
              <w:jc w:val="center"/>
              <w:rPr>
                <w:sz w:val="18"/>
                <w:szCs w:val="18"/>
              </w:rPr>
            </w:pPr>
            <w:r w:rsidRPr="00055EB4">
              <w:rPr>
                <w:sz w:val="18"/>
                <w:szCs w:val="18"/>
              </w:rPr>
              <w:t>m61495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1F4C81" w14:textId="77777777" w:rsidR="005E0337" w:rsidRPr="00055EB4" w:rsidRDefault="005E0337" w:rsidP="005E0337">
            <w:pPr>
              <w:spacing w:before="0"/>
              <w:jc w:val="left"/>
              <w:rPr>
                <w:sz w:val="18"/>
                <w:szCs w:val="18"/>
              </w:rPr>
            </w:pPr>
            <w:r w:rsidRPr="00055EB4">
              <w:rPr>
                <w:sz w:val="18"/>
                <w:szCs w:val="18"/>
              </w:rPr>
              <w:t>2022-10-28 14:15:03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6CDA0"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B4805"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6B9F0" w14:textId="77777777" w:rsidR="005E0337" w:rsidRPr="00055EB4" w:rsidRDefault="005E0337" w:rsidP="005E0337">
            <w:pPr>
              <w:spacing w:before="0"/>
              <w:jc w:val="left"/>
              <w:rPr>
                <w:sz w:val="18"/>
                <w:szCs w:val="18"/>
              </w:rPr>
            </w:pPr>
            <w:r w:rsidRPr="00055EB4">
              <w:rPr>
                <w:sz w:val="18"/>
                <w:szCs w:val="18"/>
              </w:rPr>
              <w:t>Additional colour type identifiers for AVC, HEVC and Video CICP (Draft 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80906" w14:textId="2BD598CA" w:rsidR="005E0337" w:rsidRPr="00055EB4" w:rsidRDefault="005E0337" w:rsidP="005E0337">
            <w:pPr>
              <w:spacing w:before="0"/>
              <w:jc w:val="left"/>
              <w:rPr>
                <w:sz w:val="18"/>
                <w:szCs w:val="18"/>
              </w:rPr>
            </w:pPr>
            <w:r w:rsidRPr="00055EB4">
              <w:rPr>
                <w:sz w:val="18"/>
                <w:szCs w:val="18"/>
              </w:rPr>
              <w:t>G. J. Sullivan</w:t>
            </w:r>
            <w:r w:rsidR="00442BF8">
              <w:rPr>
                <w:sz w:val="18"/>
                <w:szCs w:val="18"/>
              </w:rPr>
              <w:br/>
            </w:r>
            <w:r w:rsidRPr="00055EB4">
              <w:rPr>
                <w:sz w:val="18"/>
                <w:szCs w:val="18"/>
              </w:rPr>
              <w:t>W. Husak</w:t>
            </w:r>
            <w:r w:rsidR="00442BF8">
              <w:rPr>
                <w:sz w:val="18"/>
                <w:szCs w:val="18"/>
              </w:rPr>
              <w:br/>
            </w:r>
            <w:r w:rsidRPr="00055EB4">
              <w:rPr>
                <w:sz w:val="18"/>
                <w:szCs w:val="18"/>
              </w:rPr>
              <w:t xml:space="preserve">A. </w:t>
            </w:r>
            <w:proofErr w:type="spellStart"/>
            <w:r w:rsidRPr="00055EB4">
              <w:rPr>
                <w:sz w:val="18"/>
                <w:szCs w:val="18"/>
              </w:rPr>
              <w:t>Tourapis</w:t>
            </w:r>
            <w:proofErr w:type="spellEnd"/>
          </w:p>
        </w:tc>
      </w:tr>
      <w:tr w:rsidR="007A3852" w:rsidRPr="007A3852" w14:paraId="52FB018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2DFEFE" w14:textId="77777777" w:rsidR="005E0337" w:rsidRPr="00055EB4" w:rsidRDefault="00000000" w:rsidP="005E0337">
            <w:pPr>
              <w:spacing w:before="0"/>
              <w:jc w:val="center"/>
              <w:rPr>
                <w:sz w:val="18"/>
                <w:szCs w:val="18"/>
              </w:rPr>
            </w:pPr>
            <w:hyperlink r:id="rId1066" w:history="1">
              <w:r w:rsidR="005E0337" w:rsidRPr="00055EB4">
                <w:rPr>
                  <w:color w:val="0000FF"/>
                  <w:sz w:val="18"/>
                  <w:szCs w:val="18"/>
                  <w:u w:val="single"/>
                </w:rPr>
                <w:t>JVET-AB1012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9C59D9" w14:textId="77777777" w:rsidR="005E0337" w:rsidRPr="00055EB4" w:rsidRDefault="005E0337" w:rsidP="005E0337">
            <w:pPr>
              <w:spacing w:before="0"/>
              <w:jc w:val="center"/>
              <w:rPr>
                <w:sz w:val="18"/>
                <w:szCs w:val="18"/>
              </w:rPr>
            </w:pPr>
            <w:r w:rsidRPr="00055EB4">
              <w:rPr>
                <w:sz w:val="18"/>
                <w:szCs w:val="18"/>
              </w:rPr>
              <w:t>m61496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2FB22B" w14:textId="77777777" w:rsidR="005E0337" w:rsidRPr="00055EB4" w:rsidRDefault="005E0337" w:rsidP="005E0337">
            <w:pPr>
              <w:spacing w:before="0"/>
              <w:jc w:val="left"/>
              <w:rPr>
                <w:sz w:val="18"/>
                <w:szCs w:val="18"/>
              </w:rPr>
            </w:pPr>
            <w:r w:rsidRPr="00055EB4">
              <w:rPr>
                <w:sz w:val="18"/>
                <w:szCs w:val="18"/>
              </w:rPr>
              <w:t>2022-10-28 14:16:05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321B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C25542"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4D99A5" w14:textId="77777777" w:rsidR="005E0337" w:rsidRPr="00055EB4" w:rsidRDefault="005E0337" w:rsidP="005E0337">
            <w:pPr>
              <w:spacing w:before="0"/>
              <w:jc w:val="left"/>
              <w:rPr>
                <w:sz w:val="18"/>
                <w:szCs w:val="18"/>
              </w:rPr>
            </w:pPr>
            <w:r w:rsidRPr="00055EB4">
              <w:rPr>
                <w:sz w:val="18"/>
                <w:szCs w:val="18"/>
              </w:rPr>
              <w:t xml:space="preserve">Overview of IT systems used in JVET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C3286" w14:textId="055F0FBF" w:rsidR="005E0337" w:rsidRPr="00055EB4" w:rsidRDefault="005E0337" w:rsidP="005E0337">
            <w:pPr>
              <w:spacing w:before="0"/>
              <w:jc w:val="left"/>
              <w:rPr>
                <w:sz w:val="18"/>
                <w:szCs w:val="18"/>
              </w:rPr>
            </w:pPr>
            <w:r w:rsidRPr="00055EB4">
              <w:rPr>
                <w:sz w:val="18"/>
                <w:szCs w:val="18"/>
              </w:rPr>
              <w:t>J.-R. Ohm</w:t>
            </w:r>
            <w:r w:rsidR="00442BF8">
              <w:rPr>
                <w:sz w:val="18"/>
                <w:szCs w:val="18"/>
              </w:rPr>
              <w:br/>
            </w:r>
            <w:r w:rsidRPr="00055EB4">
              <w:rPr>
                <w:sz w:val="18"/>
                <w:szCs w:val="18"/>
              </w:rPr>
              <w:t xml:space="preserve">I. </w:t>
            </w:r>
            <w:proofErr w:type="spellStart"/>
            <w:r w:rsidRPr="00055EB4">
              <w:rPr>
                <w:sz w:val="18"/>
                <w:szCs w:val="18"/>
              </w:rPr>
              <w:t>Moccagatta</w:t>
            </w:r>
            <w:proofErr w:type="spellEnd"/>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00442BF8">
              <w:rPr>
                <w:sz w:val="18"/>
                <w:szCs w:val="18"/>
              </w:rPr>
              <w:br/>
            </w:r>
            <w:r w:rsidRPr="00055EB4">
              <w:rPr>
                <w:sz w:val="18"/>
                <w:szCs w:val="18"/>
              </w:rPr>
              <w:t>M. Wien</w:t>
            </w:r>
          </w:p>
        </w:tc>
      </w:tr>
      <w:tr w:rsidR="007A3852" w:rsidRPr="007A3852" w14:paraId="7E15BE7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75FFB2" w14:textId="77777777" w:rsidR="005E0337" w:rsidRPr="00055EB4" w:rsidRDefault="00000000" w:rsidP="005E0337">
            <w:pPr>
              <w:spacing w:before="0"/>
              <w:jc w:val="center"/>
              <w:rPr>
                <w:sz w:val="18"/>
                <w:szCs w:val="18"/>
              </w:rPr>
            </w:pPr>
            <w:hyperlink r:id="rId1067" w:history="1">
              <w:r w:rsidR="005E0337" w:rsidRPr="00055EB4">
                <w:rPr>
                  <w:color w:val="0000FF"/>
                  <w:sz w:val="18"/>
                  <w:szCs w:val="18"/>
                  <w:u w:val="single"/>
                </w:rPr>
                <w:t>JVET-AB2002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F01DF" w14:textId="77777777" w:rsidR="005E0337" w:rsidRPr="00055EB4" w:rsidRDefault="005E0337" w:rsidP="005E0337">
            <w:pPr>
              <w:spacing w:before="0"/>
              <w:jc w:val="center"/>
              <w:rPr>
                <w:sz w:val="18"/>
                <w:szCs w:val="18"/>
              </w:rPr>
            </w:pPr>
            <w:r w:rsidRPr="00055EB4">
              <w:rPr>
                <w:sz w:val="18"/>
                <w:szCs w:val="18"/>
              </w:rPr>
              <w:t>m61497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76FF4" w14:textId="77777777" w:rsidR="005E0337" w:rsidRPr="00055EB4" w:rsidRDefault="005E0337" w:rsidP="005E0337">
            <w:pPr>
              <w:spacing w:before="0"/>
              <w:jc w:val="left"/>
              <w:rPr>
                <w:sz w:val="18"/>
                <w:szCs w:val="18"/>
              </w:rPr>
            </w:pPr>
            <w:r w:rsidRPr="00055EB4">
              <w:rPr>
                <w:sz w:val="18"/>
                <w:szCs w:val="18"/>
              </w:rPr>
              <w:t>2022-10-28 14:17:52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6EA6F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9342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239909" w14:textId="77777777" w:rsidR="005E0337" w:rsidRPr="00055EB4" w:rsidRDefault="005E0337" w:rsidP="005E0337">
            <w:pPr>
              <w:spacing w:before="0"/>
              <w:jc w:val="left"/>
              <w:rPr>
                <w:sz w:val="18"/>
                <w:szCs w:val="18"/>
              </w:rPr>
            </w:pPr>
            <w:r w:rsidRPr="00055EB4">
              <w:rPr>
                <w:sz w:val="18"/>
                <w:szCs w:val="18"/>
              </w:rPr>
              <w:t>Algorithm description for Versatile Video Coding and Test Model 18 (VTM 18)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2BD51" w14:textId="300FF81C"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Y. Ye</w:t>
            </w:r>
            <w:r w:rsidR="00442BF8">
              <w:rPr>
                <w:sz w:val="18"/>
                <w:szCs w:val="18"/>
              </w:rPr>
              <w:br/>
            </w:r>
            <w:r w:rsidRPr="00055EB4">
              <w:rPr>
                <w:sz w:val="18"/>
                <w:szCs w:val="18"/>
              </w:rPr>
              <w:t>S. Kim</w:t>
            </w:r>
          </w:p>
        </w:tc>
      </w:tr>
      <w:tr w:rsidR="007A3852" w:rsidRPr="007A3852" w14:paraId="3FE0660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38C69B" w14:textId="77777777" w:rsidR="005E0337" w:rsidRPr="00055EB4" w:rsidRDefault="00000000" w:rsidP="005E0337">
            <w:pPr>
              <w:spacing w:before="0"/>
              <w:jc w:val="center"/>
              <w:rPr>
                <w:sz w:val="18"/>
                <w:szCs w:val="18"/>
              </w:rPr>
            </w:pPr>
            <w:hyperlink r:id="rId1068" w:history="1">
              <w:r w:rsidR="005E0337" w:rsidRPr="00055EB4">
                <w:rPr>
                  <w:color w:val="0000FF"/>
                  <w:sz w:val="18"/>
                  <w:szCs w:val="18"/>
                  <w:u w:val="single"/>
                </w:rPr>
                <w:t>JVET-AB2006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7E706" w14:textId="77777777" w:rsidR="005E0337" w:rsidRPr="00055EB4" w:rsidRDefault="005E0337" w:rsidP="005E0337">
            <w:pPr>
              <w:spacing w:before="0"/>
              <w:jc w:val="center"/>
              <w:rPr>
                <w:sz w:val="18"/>
                <w:szCs w:val="18"/>
              </w:rPr>
            </w:pPr>
            <w:r w:rsidRPr="00055EB4">
              <w:rPr>
                <w:sz w:val="18"/>
                <w:szCs w:val="18"/>
              </w:rPr>
              <w:t>m61498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D6AC4C" w14:textId="77777777" w:rsidR="005E0337" w:rsidRPr="00055EB4" w:rsidRDefault="005E0337" w:rsidP="005E0337">
            <w:pPr>
              <w:spacing w:before="0"/>
              <w:jc w:val="left"/>
              <w:rPr>
                <w:sz w:val="18"/>
                <w:szCs w:val="18"/>
              </w:rPr>
            </w:pPr>
            <w:r w:rsidRPr="00055EB4">
              <w:rPr>
                <w:sz w:val="18"/>
                <w:szCs w:val="18"/>
              </w:rPr>
              <w:t>2022-10-28 14:21:03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C8E4A"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0B8CF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ACE24" w14:textId="77777777" w:rsidR="005E0337" w:rsidRPr="00055EB4" w:rsidRDefault="005E0337" w:rsidP="005E0337">
            <w:pPr>
              <w:spacing w:before="0"/>
              <w:jc w:val="left"/>
              <w:rPr>
                <w:sz w:val="18"/>
                <w:szCs w:val="18"/>
              </w:rPr>
            </w:pPr>
            <w:r w:rsidRPr="00055EB4">
              <w:rPr>
                <w:sz w:val="18"/>
                <w:szCs w:val="18"/>
              </w:rPr>
              <w:t>Additional SEI messages for VSEI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33E0D" w14:textId="38A88639"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M. M. Hannuksela</w:t>
            </w:r>
            <w:r w:rsidR="00442BF8">
              <w:rPr>
                <w:sz w:val="18"/>
                <w:szCs w:val="18"/>
              </w:rPr>
              <w:br/>
            </w:r>
            <w:r w:rsidRPr="00055EB4">
              <w:rPr>
                <w:sz w:val="18"/>
                <w:szCs w:val="18"/>
              </w:rPr>
              <w:t>G. J. Sullivan</w:t>
            </w:r>
            <w:r w:rsidR="00442BF8">
              <w:rPr>
                <w:sz w:val="18"/>
                <w:szCs w:val="18"/>
              </w:rPr>
              <w:br/>
            </w:r>
            <w:r w:rsidRPr="00055EB4">
              <w:rPr>
                <w:sz w:val="18"/>
                <w:szCs w:val="18"/>
              </w:rPr>
              <w:t>Y.-K. Wang</w:t>
            </w:r>
          </w:p>
        </w:tc>
      </w:tr>
      <w:tr w:rsidR="007A3852" w:rsidRPr="007A3852" w14:paraId="36B5C2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B78E5D" w14:textId="77777777" w:rsidR="005E0337" w:rsidRPr="00055EB4" w:rsidRDefault="00000000" w:rsidP="005E0337">
            <w:pPr>
              <w:spacing w:before="0"/>
              <w:jc w:val="center"/>
              <w:rPr>
                <w:sz w:val="18"/>
                <w:szCs w:val="18"/>
              </w:rPr>
            </w:pPr>
            <w:hyperlink r:id="rId1069" w:history="1">
              <w:r w:rsidR="005E0337" w:rsidRPr="00055EB4">
                <w:rPr>
                  <w:color w:val="0000FF"/>
                  <w:sz w:val="18"/>
                  <w:szCs w:val="18"/>
                  <w:u w:val="single"/>
                </w:rPr>
                <w:t>JVET-AB2010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DD3B83" w14:textId="77777777" w:rsidR="005E0337" w:rsidRPr="00055EB4" w:rsidRDefault="005E0337" w:rsidP="005E0337">
            <w:pPr>
              <w:spacing w:before="0"/>
              <w:jc w:val="center"/>
              <w:rPr>
                <w:sz w:val="18"/>
                <w:szCs w:val="18"/>
              </w:rPr>
            </w:pPr>
            <w:r w:rsidRPr="00055EB4">
              <w:rPr>
                <w:sz w:val="18"/>
                <w:szCs w:val="18"/>
              </w:rPr>
              <w:t>m61499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40CD21" w14:textId="77777777" w:rsidR="005E0337" w:rsidRPr="00055EB4" w:rsidRDefault="005E0337" w:rsidP="005E0337">
            <w:pPr>
              <w:spacing w:before="0"/>
              <w:jc w:val="left"/>
              <w:rPr>
                <w:sz w:val="18"/>
                <w:szCs w:val="18"/>
              </w:rPr>
            </w:pPr>
            <w:r w:rsidRPr="00055EB4">
              <w:rPr>
                <w:sz w:val="18"/>
                <w:szCs w:val="18"/>
              </w:rPr>
              <w:t>2022-10-28 14:23:13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0A6233"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662EF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5B8C3" w14:textId="77777777" w:rsidR="005E0337" w:rsidRPr="00055EB4" w:rsidRDefault="005E0337" w:rsidP="005E0337">
            <w:pPr>
              <w:spacing w:before="0"/>
              <w:jc w:val="left"/>
              <w:rPr>
                <w:sz w:val="18"/>
                <w:szCs w:val="18"/>
              </w:rPr>
            </w:pPr>
            <w:r w:rsidRPr="00055EB4">
              <w:rPr>
                <w:sz w:val="18"/>
                <w:szCs w:val="18"/>
              </w:rPr>
              <w:t>VTM and HM common test conditions and software reference configurations for SDR 4:2:0 10 bit video</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2DFFA9" w14:textId="6632A1A4" w:rsidR="005E0337" w:rsidRPr="00055EB4" w:rsidRDefault="005E0337" w:rsidP="005E0337">
            <w:pPr>
              <w:spacing w:before="0"/>
              <w:jc w:val="left"/>
              <w:rPr>
                <w:sz w:val="18"/>
                <w:szCs w:val="18"/>
              </w:rPr>
            </w:pP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X. Li</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K. Sharman</w:t>
            </w:r>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p>
        </w:tc>
      </w:tr>
      <w:tr w:rsidR="007A3852" w:rsidRPr="007A3852" w14:paraId="2D42E0C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A16E0" w14:textId="77777777" w:rsidR="005E0337" w:rsidRPr="00055EB4" w:rsidRDefault="00000000" w:rsidP="005E0337">
            <w:pPr>
              <w:spacing w:before="0"/>
              <w:jc w:val="center"/>
              <w:rPr>
                <w:sz w:val="18"/>
                <w:szCs w:val="18"/>
              </w:rPr>
            </w:pPr>
            <w:hyperlink r:id="rId1070" w:history="1">
              <w:r w:rsidR="005E0337" w:rsidRPr="00055EB4">
                <w:rPr>
                  <w:color w:val="0000FF"/>
                  <w:sz w:val="18"/>
                  <w:szCs w:val="18"/>
                  <w:u w:val="single"/>
                </w:rPr>
                <w:t>JVET-AB2016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4C79C7" w14:textId="77777777" w:rsidR="005E0337" w:rsidRPr="00055EB4" w:rsidRDefault="005E0337" w:rsidP="005E0337">
            <w:pPr>
              <w:spacing w:before="0"/>
              <w:jc w:val="center"/>
              <w:rPr>
                <w:sz w:val="18"/>
                <w:szCs w:val="18"/>
              </w:rPr>
            </w:pPr>
            <w:r w:rsidRPr="00055EB4">
              <w:rPr>
                <w:sz w:val="18"/>
                <w:szCs w:val="18"/>
              </w:rPr>
              <w:t>m61500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87813" w14:textId="77777777" w:rsidR="005E0337" w:rsidRPr="00055EB4" w:rsidRDefault="005E0337" w:rsidP="005E0337">
            <w:pPr>
              <w:spacing w:before="0"/>
              <w:jc w:val="left"/>
              <w:rPr>
                <w:sz w:val="18"/>
                <w:szCs w:val="18"/>
              </w:rPr>
            </w:pPr>
            <w:r w:rsidRPr="00055EB4">
              <w:rPr>
                <w:sz w:val="18"/>
                <w:szCs w:val="18"/>
              </w:rPr>
              <w:t>2022-10-28 14:24:53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2DE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147E7D"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54226" w14:textId="77777777" w:rsidR="005E0337" w:rsidRPr="00055EB4" w:rsidRDefault="005E0337" w:rsidP="005E0337">
            <w:pPr>
              <w:spacing w:before="0"/>
              <w:jc w:val="left"/>
              <w:rPr>
                <w:sz w:val="18"/>
                <w:szCs w:val="18"/>
              </w:rPr>
            </w:pPr>
            <w:r w:rsidRPr="00055EB4">
              <w:rPr>
                <w:sz w:val="18"/>
                <w:szCs w:val="18"/>
              </w:rPr>
              <w:t xml:space="preserve">Common Test Conditions and evaluation procedures for neural network-based video coding technology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78340" w14:textId="48D7D2D2"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R.-L. Liao</w:t>
            </w:r>
            <w:r w:rsidR="00442BF8">
              <w:rPr>
                <w:sz w:val="18"/>
                <w:szCs w:val="18"/>
              </w:rPr>
              <w:br/>
            </w:r>
            <w:r w:rsidRPr="00055EB4">
              <w:rPr>
                <w:sz w:val="18"/>
                <w:szCs w:val="18"/>
              </w:rPr>
              <w:t>S. Liu</w:t>
            </w:r>
            <w:r w:rsidR="00442BF8">
              <w:rPr>
                <w:sz w:val="18"/>
                <w:szCs w:val="18"/>
              </w:rPr>
              <w:br/>
            </w:r>
            <w:r w:rsidRPr="00055EB4">
              <w:rPr>
                <w:sz w:val="18"/>
                <w:szCs w:val="18"/>
              </w:rPr>
              <w:t xml:space="preserve">A. </w:t>
            </w:r>
            <w:proofErr w:type="spellStart"/>
            <w:r w:rsidRPr="00055EB4">
              <w:rPr>
                <w:sz w:val="18"/>
                <w:szCs w:val="18"/>
              </w:rPr>
              <w:t>Segall</w:t>
            </w:r>
            <w:proofErr w:type="spellEnd"/>
          </w:p>
        </w:tc>
      </w:tr>
      <w:tr w:rsidR="007A3852" w:rsidRPr="007A3852" w14:paraId="1681FF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50FEC" w14:textId="77777777" w:rsidR="005E0337" w:rsidRPr="00055EB4" w:rsidRDefault="00000000" w:rsidP="005E0337">
            <w:pPr>
              <w:spacing w:before="0"/>
              <w:jc w:val="center"/>
              <w:rPr>
                <w:sz w:val="18"/>
                <w:szCs w:val="18"/>
              </w:rPr>
            </w:pPr>
            <w:hyperlink r:id="rId1071" w:history="1">
              <w:r w:rsidR="005E0337" w:rsidRPr="00055EB4">
                <w:rPr>
                  <w:color w:val="0000FF"/>
                  <w:sz w:val="18"/>
                  <w:szCs w:val="18"/>
                  <w:u w:val="single"/>
                </w:rPr>
                <w:t>JVET-AB2019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0B956" w14:textId="77777777" w:rsidR="005E0337" w:rsidRPr="00055EB4" w:rsidRDefault="005E0337" w:rsidP="005E0337">
            <w:pPr>
              <w:spacing w:before="0"/>
              <w:jc w:val="center"/>
              <w:rPr>
                <w:sz w:val="18"/>
                <w:szCs w:val="18"/>
              </w:rPr>
            </w:pPr>
            <w:r w:rsidRPr="00055EB4">
              <w:rPr>
                <w:sz w:val="18"/>
                <w:szCs w:val="18"/>
              </w:rPr>
              <w:t>m61501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2E19A" w14:textId="77777777" w:rsidR="005E0337" w:rsidRPr="00055EB4" w:rsidRDefault="005E0337" w:rsidP="005E0337">
            <w:pPr>
              <w:spacing w:before="0"/>
              <w:jc w:val="left"/>
              <w:rPr>
                <w:sz w:val="18"/>
                <w:szCs w:val="18"/>
              </w:rPr>
            </w:pPr>
            <w:r w:rsidRPr="00055EB4">
              <w:rPr>
                <w:sz w:val="18"/>
                <w:szCs w:val="18"/>
              </w:rPr>
              <w:t>2022-10-28 14:26:58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57DC1"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620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567167" w14:textId="77777777" w:rsidR="005E0337" w:rsidRPr="00055EB4" w:rsidRDefault="005E0337" w:rsidP="005E0337">
            <w:pPr>
              <w:spacing w:before="0"/>
              <w:jc w:val="left"/>
              <w:rPr>
                <w:sz w:val="18"/>
                <w:szCs w:val="18"/>
              </w:rPr>
            </w:pPr>
            <w:r w:rsidRPr="00055EB4">
              <w:rPr>
                <w:sz w:val="18"/>
                <w:szCs w:val="18"/>
              </w:rPr>
              <w:t>Description of algorithms and software in neural network-based video coding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94FAB" w14:textId="5649510E"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F. Galpin</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p>
        </w:tc>
      </w:tr>
      <w:tr w:rsidR="007A3852" w:rsidRPr="007A3852" w14:paraId="00EC591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219A52" w14:textId="77777777" w:rsidR="005E0337" w:rsidRPr="00055EB4" w:rsidRDefault="00000000" w:rsidP="005E0337">
            <w:pPr>
              <w:spacing w:before="0"/>
              <w:jc w:val="center"/>
              <w:rPr>
                <w:sz w:val="18"/>
                <w:szCs w:val="18"/>
              </w:rPr>
            </w:pPr>
            <w:hyperlink r:id="rId1072" w:history="1">
              <w:r w:rsidR="005E0337" w:rsidRPr="00055EB4">
                <w:rPr>
                  <w:color w:val="0000FF"/>
                  <w:sz w:val="18"/>
                  <w:szCs w:val="18"/>
                  <w:u w:val="single"/>
                </w:rPr>
                <w:t>JVET-AB2020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29E90B" w14:textId="77777777" w:rsidR="005E0337" w:rsidRPr="00055EB4" w:rsidRDefault="005E0337" w:rsidP="005E0337">
            <w:pPr>
              <w:spacing w:before="0"/>
              <w:jc w:val="center"/>
              <w:rPr>
                <w:sz w:val="18"/>
                <w:szCs w:val="18"/>
              </w:rPr>
            </w:pPr>
            <w:r w:rsidRPr="00055EB4">
              <w:rPr>
                <w:sz w:val="18"/>
                <w:szCs w:val="18"/>
              </w:rPr>
              <w:t>m61502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E401C" w14:textId="77777777" w:rsidR="005E0337" w:rsidRPr="00055EB4" w:rsidRDefault="005E0337" w:rsidP="005E0337">
            <w:pPr>
              <w:spacing w:before="0"/>
              <w:jc w:val="left"/>
              <w:rPr>
                <w:sz w:val="18"/>
                <w:szCs w:val="18"/>
              </w:rPr>
            </w:pPr>
            <w:r w:rsidRPr="00055EB4">
              <w:rPr>
                <w:sz w:val="18"/>
                <w:szCs w:val="18"/>
              </w:rPr>
              <w:t>2022-10-28 14:31:37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E4857"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0719"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2F2D96" w14:textId="77777777" w:rsidR="005E0337" w:rsidRPr="00055EB4" w:rsidRDefault="005E0337" w:rsidP="005E0337">
            <w:pPr>
              <w:spacing w:before="0"/>
              <w:jc w:val="left"/>
              <w:rPr>
                <w:sz w:val="18"/>
                <w:szCs w:val="18"/>
              </w:rPr>
            </w:pPr>
            <w:r w:rsidRPr="00055EB4">
              <w:rPr>
                <w:sz w:val="18"/>
                <w:szCs w:val="18"/>
              </w:rPr>
              <w:t xml:space="preserve">Film grain synthesis technology for video applications (Draft 3)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4B5BA" w14:textId="211F5B9A"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Norkin</w:t>
            </w:r>
            <w:proofErr w:type="spellEnd"/>
            <w:r w:rsidR="00442BF8">
              <w:rPr>
                <w:sz w:val="18"/>
                <w:szCs w:val="18"/>
              </w:rPr>
              <w:br/>
            </w:r>
            <w:r w:rsidRPr="00055EB4">
              <w:rPr>
                <w:sz w:val="18"/>
                <w:szCs w:val="18"/>
              </w:rPr>
              <w:lastRenderedPageBreak/>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W. Wade</w:t>
            </w:r>
          </w:p>
        </w:tc>
      </w:tr>
      <w:tr w:rsidR="007A3852" w:rsidRPr="007A3852" w14:paraId="152083B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1B95F" w14:textId="77777777" w:rsidR="005E0337" w:rsidRPr="00055EB4" w:rsidRDefault="00000000" w:rsidP="005E0337">
            <w:pPr>
              <w:spacing w:before="0"/>
              <w:jc w:val="center"/>
              <w:rPr>
                <w:sz w:val="18"/>
                <w:szCs w:val="18"/>
              </w:rPr>
            </w:pPr>
            <w:hyperlink r:id="rId1073" w:history="1">
              <w:r w:rsidR="005E0337" w:rsidRPr="00055EB4">
                <w:rPr>
                  <w:color w:val="0000FF"/>
                  <w:sz w:val="18"/>
                  <w:szCs w:val="18"/>
                  <w:u w:val="single"/>
                </w:rPr>
                <w:t>JVET-AB2021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133F7" w14:textId="77777777" w:rsidR="005E0337" w:rsidRPr="00055EB4" w:rsidRDefault="005E0337" w:rsidP="005E0337">
            <w:pPr>
              <w:spacing w:before="0"/>
              <w:jc w:val="center"/>
              <w:rPr>
                <w:sz w:val="18"/>
                <w:szCs w:val="18"/>
              </w:rPr>
            </w:pPr>
            <w:r w:rsidRPr="00055EB4">
              <w:rPr>
                <w:sz w:val="18"/>
                <w:szCs w:val="18"/>
              </w:rPr>
              <w:t>m61503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37C3B" w14:textId="77777777" w:rsidR="005E0337" w:rsidRPr="00055EB4" w:rsidRDefault="005E0337" w:rsidP="005E0337">
            <w:pPr>
              <w:spacing w:before="0"/>
              <w:jc w:val="left"/>
              <w:rPr>
                <w:sz w:val="18"/>
                <w:szCs w:val="18"/>
              </w:rPr>
            </w:pPr>
            <w:r w:rsidRPr="00055EB4">
              <w:rPr>
                <w:sz w:val="18"/>
                <w:szCs w:val="18"/>
              </w:rPr>
              <w:t>2022-10-28 14:32:47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1A5E6" w14:textId="1BF1CB8B" w:rsidR="005E0337" w:rsidRPr="00055EB4" w:rsidRDefault="00073A4A" w:rsidP="005E0337">
            <w:pPr>
              <w:spacing w:before="0"/>
              <w:jc w:val="left"/>
              <w:rPr>
                <w:sz w:val="18"/>
                <w:szCs w:val="18"/>
              </w:rPr>
            </w:pPr>
            <w:ins w:id="363" w:author="Gary Sullivan" w:date="2022-11-22T13:41:00Z">
              <w:r w:rsidRPr="00073A4A">
                <w:rPr>
                  <w:sz w:val="18"/>
                  <w:szCs w:val="18"/>
                </w:rPr>
                <w:t>2022-11-22 14:21:13</w:t>
              </w:r>
            </w:ins>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62073" w14:textId="0E0AAADB" w:rsidR="005E0337" w:rsidRPr="00055EB4" w:rsidRDefault="00073A4A" w:rsidP="005E0337">
            <w:pPr>
              <w:spacing w:before="0"/>
              <w:jc w:val="left"/>
              <w:rPr>
                <w:sz w:val="18"/>
                <w:szCs w:val="18"/>
              </w:rPr>
            </w:pPr>
            <w:ins w:id="364" w:author="Gary Sullivan" w:date="2022-11-22T13:41:00Z">
              <w:r w:rsidRPr="00073A4A">
                <w:rPr>
                  <w:sz w:val="18"/>
                  <w:szCs w:val="18"/>
                </w:rPr>
                <w:t>2022-11-22 14:21:13</w:t>
              </w:r>
            </w:ins>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D7C8F3" w14:textId="77777777" w:rsidR="005E0337" w:rsidRPr="00055EB4" w:rsidRDefault="005E0337" w:rsidP="005E0337">
            <w:pPr>
              <w:spacing w:before="0"/>
              <w:jc w:val="left"/>
              <w:rPr>
                <w:sz w:val="18"/>
                <w:szCs w:val="18"/>
              </w:rPr>
            </w:pPr>
            <w:r w:rsidRPr="00055EB4">
              <w:rPr>
                <w:sz w:val="18"/>
                <w:szCs w:val="18"/>
              </w:rPr>
              <w:t xml:space="preserve">Draft verification test plan for VVC multilayer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4DEB4" w14:textId="557367E3" w:rsidR="005E0337" w:rsidRPr="00055EB4" w:rsidRDefault="005E0337"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P. de Lagrange</w:t>
            </w:r>
            <w:r w:rsidR="00442BF8">
              <w:rPr>
                <w:sz w:val="18"/>
                <w:szCs w:val="18"/>
              </w:rPr>
              <w:br/>
            </w:r>
            <w:r w:rsidRPr="00055EB4">
              <w:rPr>
                <w:sz w:val="18"/>
                <w:szCs w:val="18"/>
              </w:rPr>
              <w:t>M. Wien</w:t>
            </w:r>
          </w:p>
        </w:tc>
      </w:tr>
      <w:tr w:rsidR="007A3852" w:rsidRPr="007A3852" w14:paraId="3B11763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6A0C01" w14:textId="77777777" w:rsidR="005E0337" w:rsidRPr="00055EB4" w:rsidRDefault="00000000" w:rsidP="005E0337">
            <w:pPr>
              <w:spacing w:before="0"/>
              <w:jc w:val="center"/>
              <w:rPr>
                <w:sz w:val="18"/>
                <w:szCs w:val="18"/>
              </w:rPr>
            </w:pPr>
            <w:hyperlink r:id="rId1074" w:history="1">
              <w:r w:rsidR="005E0337" w:rsidRPr="00055EB4">
                <w:rPr>
                  <w:color w:val="0000FF"/>
                  <w:sz w:val="18"/>
                  <w:szCs w:val="18"/>
                  <w:u w:val="single"/>
                </w:rPr>
                <w:t>JVET-AB2022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B33E4" w14:textId="77777777" w:rsidR="005E0337" w:rsidRPr="00055EB4" w:rsidRDefault="005E0337" w:rsidP="005E0337">
            <w:pPr>
              <w:spacing w:before="0"/>
              <w:jc w:val="center"/>
              <w:rPr>
                <w:sz w:val="18"/>
                <w:szCs w:val="18"/>
              </w:rPr>
            </w:pPr>
            <w:r w:rsidRPr="00055EB4">
              <w:rPr>
                <w:sz w:val="18"/>
                <w:szCs w:val="18"/>
              </w:rPr>
              <w:t>m61504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E28E24" w14:textId="77777777" w:rsidR="005E0337" w:rsidRPr="00055EB4" w:rsidRDefault="005E0337" w:rsidP="005E0337">
            <w:pPr>
              <w:spacing w:before="0"/>
              <w:jc w:val="left"/>
              <w:rPr>
                <w:sz w:val="18"/>
                <w:szCs w:val="18"/>
              </w:rPr>
            </w:pPr>
            <w:r w:rsidRPr="00055EB4">
              <w:rPr>
                <w:sz w:val="18"/>
                <w:szCs w:val="18"/>
              </w:rPr>
              <w:t>2022-10-28 14:34:38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73CC86" w14:textId="7C64E5C3" w:rsidR="005E0337" w:rsidRPr="00055EB4" w:rsidRDefault="00073A4A" w:rsidP="005E0337">
            <w:pPr>
              <w:spacing w:before="0"/>
              <w:jc w:val="left"/>
              <w:rPr>
                <w:sz w:val="18"/>
                <w:szCs w:val="18"/>
              </w:rPr>
            </w:pPr>
            <w:ins w:id="365" w:author="Gary Sullivan" w:date="2022-11-22T13:40:00Z">
              <w:r w:rsidRPr="00073A4A">
                <w:rPr>
                  <w:sz w:val="18"/>
                  <w:szCs w:val="18"/>
                </w:rPr>
                <w:t>2022-11-22 14:20:5</w:t>
              </w:r>
            </w:ins>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A1B87" w14:textId="777B8313" w:rsidR="005E0337" w:rsidRPr="00055EB4" w:rsidRDefault="00073A4A" w:rsidP="005E0337">
            <w:pPr>
              <w:spacing w:before="0"/>
              <w:jc w:val="left"/>
              <w:rPr>
                <w:sz w:val="18"/>
                <w:szCs w:val="18"/>
              </w:rPr>
            </w:pPr>
            <w:ins w:id="366" w:author="Gary Sullivan" w:date="2022-11-22T13:40:00Z">
              <w:r w:rsidRPr="00073A4A">
                <w:rPr>
                  <w:sz w:val="18"/>
                  <w:szCs w:val="18"/>
                </w:rPr>
                <w:t>2022-11-22 14:20:5</w:t>
              </w:r>
            </w:ins>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EE4A1" w14:textId="77777777" w:rsidR="005E0337" w:rsidRPr="00055EB4" w:rsidRDefault="005E0337" w:rsidP="005E0337">
            <w:pPr>
              <w:spacing w:before="0"/>
              <w:jc w:val="left"/>
              <w:rPr>
                <w:sz w:val="18"/>
                <w:szCs w:val="18"/>
              </w:rPr>
            </w:pPr>
            <w:r w:rsidRPr="00055EB4">
              <w:rPr>
                <w:sz w:val="18"/>
                <w:szCs w:val="18"/>
              </w:rPr>
              <w:t xml:space="preserve">Draft plan for subjective quality testing of FGC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E57B" w14:textId="17F7908E"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W. Husak</w:t>
            </w:r>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M. Wien</w:t>
            </w:r>
          </w:p>
        </w:tc>
      </w:tr>
      <w:tr w:rsidR="007A3852" w:rsidRPr="007A3852" w14:paraId="1C2FC29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1610B" w14:textId="77777777" w:rsidR="005E0337" w:rsidRPr="00055EB4" w:rsidRDefault="00000000" w:rsidP="005E0337">
            <w:pPr>
              <w:spacing w:before="0"/>
              <w:jc w:val="center"/>
              <w:rPr>
                <w:sz w:val="18"/>
                <w:szCs w:val="18"/>
              </w:rPr>
            </w:pPr>
            <w:hyperlink r:id="rId1075" w:history="1">
              <w:r w:rsidR="005E0337" w:rsidRPr="00055EB4">
                <w:rPr>
                  <w:color w:val="0000FF"/>
                  <w:sz w:val="18"/>
                  <w:szCs w:val="18"/>
                  <w:u w:val="single"/>
                </w:rPr>
                <w:t>JVET-AB2023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4B1E5" w14:textId="77777777" w:rsidR="005E0337" w:rsidRPr="00055EB4" w:rsidRDefault="005E0337" w:rsidP="005E0337">
            <w:pPr>
              <w:spacing w:before="0"/>
              <w:jc w:val="center"/>
              <w:rPr>
                <w:sz w:val="18"/>
                <w:szCs w:val="18"/>
              </w:rPr>
            </w:pPr>
            <w:r w:rsidRPr="00055EB4">
              <w:rPr>
                <w:sz w:val="18"/>
                <w:szCs w:val="18"/>
              </w:rPr>
              <w:t>m61475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9824D" w14:textId="77777777" w:rsidR="005E0337" w:rsidRPr="00055EB4" w:rsidRDefault="005E0337" w:rsidP="005E0337">
            <w:pPr>
              <w:spacing w:before="0"/>
              <w:jc w:val="left"/>
              <w:rPr>
                <w:sz w:val="18"/>
                <w:szCs w:val="18"/>
              </w:rPr>
            </w:pPr>
            <w:r w:rsidRPr="00055EB4">
              <w:rPr>
                <w:sz w:val="18"/>
                <w:szCs w:val="18"/>
              </w:rPr>
              <w:t>2022-10-27 10:54:50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86ADC" w14:textId="77777777" w:rsidR="005E0337" w:rsidRPr="00055EB4" w:rsidRDefault="005E0337" w:rsidP="005E0337">
            <w:pPr>
              <w:spacing w:before="0"/>
              <w:jc w:val="left"/>
              <w:rPr>
                <w:sz w:val="18"/>
                <w:szCs w:val="18"/>
              </w:rPr>
            </w:pPr>
            <w:r w:rsidRPr="00055EB4">
              <w:rPr>
                <w:sz w:val="18"/>
                <w:szCs w:val="18"/>
              </w:rPr>
              <w:t>2022-10-27 11:03:04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85E2E" w14:textId="77777777" w:rsidR="005E0337" w:rsidRPr="00055EB4" w:rsidRDefault="005E0337" w:rsidP="005E0337">
            <w:pPr>
              <w:spacing w:before="0"/>
              <w:jc w:val="left"/>
              <w:rPr>
                <w:sz w:val="18"/>
                <w:szCs w:val="18"/>
              </w:rPr>
            </w:pPr>
            <w:r w:rsidRPr="00055EB4">
              <w:rPr>
                <w:sz w:val="18"/>
                <w:szCs w:val="18"/>
              </w:rPr>
              <w:t>2022-10-28 08:51:54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1BF89"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C6C7" w14:textId="286FC16A" w:rsidR="005E0337" w:rsidRPr="00055EB4" w:rsidRDefault="00745D5D"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 xml:space="preserve">Z. </w:t>
            </w:r>
            <w:proofErr w:type="spellStart"/>
            <w:r w:rsidRPr="00055EB4">
              <w:rPr>
                <w:sz w:val="18"/>
                <w:szCs w:val="18"/>
              </w:rPr>
              <w:t>Xie</w:t>
            </w:r>
            <w:proofErr w:type="spellEnd"/>
            <w:r w:rsidR="00442BF8">
              <w:rPr>
                <w:sz w:val="18"/>
                <w:szCs w:val="18"/>
              </w:rPr>
              <w:br/>
            </w:r>
          </w:p>
        </w:tc>
      </w:tr>
      <w:tr w:rsidR="007A3852" w:rsidRPr="007A3852" w14:paraId="323A214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49162F" w14:textId="77777777" w:rsidR="005E0337" w:rsidRPr="00055EB4" w:rsidRDefault="00000000" w:rsidP="005E0337">
            <w:pPr>
              <w:spacing w:before="0"/>
              <w:jc w:val="center"/>
              <w:rPr>
                <w:sz w:val="18"/>
                <w:szCs w:val="18"/>
              </w:rPr>
            </w:pPr>
            <w:hyperlink r:id="rId1076" w:history="1">
              <w:r w:rsidR="005E0337" w:rsidRPr="00055EB4">
                <w:rPr>
                  <w:color w:val="0000FF"/>
                  <w:sz w:val="18"/>
                  <w:szCs w:val="18"/>
                  <w:u w:val="single"/>
                </w:rPr>
                <w:t>JVET-AB2024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E50887" w14:textId="77777777" w:rsidR="005E0337" w:rsidRPr="00055EB4" w:rsidRDefault="005E0337" w:rsidP="005E0337">
            <w:pPr>
              <w:spacing w:before="0"/>
              <w:jc w:val="center"/>
              <w:rPr>
                <w:sz w:val="18"/>
                <w:szCs w:val="18"/>
              </w:rPr>
            </w:pPr>
            <w:r w:rsidRPr="00055EB4">
              <w:rPr>
                <w:sz w:val="18"/>
                <w:szCs w:val="18"/>
              </w:rPr>
              <w:t>m61491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4FBD6" w14:textId="77777777" w:rsidR="005E0337" w:rsidRPr="00055EB4" w:rsidRDefault="005E0337" w:rsidP="005E0337">
            <w:pPr>
              <w:spacing w:before="0"/>
              <w:jc w:val="left"/>
              <w:rPr>
                <w:sz w:val="18"/>
                <w:szCs w:val="18"/>
              </w:rPr>
            </w:pPr>
            <w:r w:rsidRPr="00055EB4">
              <w:rPr>
                <w:sz w:val="18"/>
                <w:szCs w:val="18"/>
              </w:rPr>
              <w:t>2022-10-28 07:15:27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BDFD95" w14:textId="77777777" w:rsidR="005E0337" w:rsidRPr="00055EB4" w:rsidRDefault="005E0337" w:rsidP="005E0337">
            <w:pPr>
              <w:spacing w:before="0"/>
              <w:jc w:val="left"/>
              <w:rPr>
                <w:sz w:val="18"/>
                <w:szCs w:val="18"/>
              </w:rPr>
            </w:pPr>
            <w:r w:rsidRPr="00055EB4">
              <w:rPr>
                <w:sz w:val="18"/>
                <w:szCs w:val="18"/>
              </w:rPr>
              <w:t>2022-10-28 09:11:00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B629D9" w14:textId="77777777" w:rsidR="005E0337" w:rsidRPr="00055EB4" w:rsidRDefault="005E0337" w:rsidP="005E0337">
            <w:pPr>
              <w:spacing w:before="0"/>
              <w:jc w:val="left"/>
              <w:rPr>
                <w:sz w:val="18"/>
                <w:szCs w:val="18"/>
              </w:rPr>
            </w:pPr>
            <w:r w:rsidRPr="00055EB4">
              <w:rPr>
                <w:sz w:val="18"/>
                <w:szCs w:val="18"/>
              </w:rPr>
              <w:t>2022-11-02 04:05:15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0592C" w14:textId="77777777" w:rsidR="005E0337" w:rsidRPr="00055EB4" w:rsidRDefault="005E0337" w:rsidP="005E0337">
            <w:pPr>
              <w:spacing w:before="0"/>
              <w:jc w:val="left"/>
              <w:rPr>
                <w:sz w:val="18"/>
                <w:szCs w:val="18"/>
              </w:rPr>
            </w:pPr>
            <w:r w:rsidRPr="00055EB4">
              <w:rPr>
                <w:sz w:val="18"/>
                <w:szCs w:val="18"/>
              </w:rPr>
              <w:t>Exploration Experiment on Enhanced Compression beyond VVC capability (EE2)</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19EA31" w14:textId="195EEA76"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F. Wang</w:t>
            </w:r>
            <w:r w:rsidR="00442BF8">
              <w:rPr>
                <w:sz w:val="18"/>
                <w:szCs w:val="18"/>
              </w:rPr>
              <w:br/>
            </w:r>
            <w:r w:rsidRPr="00055EB4">
              <w:rPr>
                <w:sz w:val="18"/>
                <w:szCs w:val="18"/>
              </w:rPr>
              <w:t xml:space="preserve">M. </w:t>
            </w:r>
            <w:proofErr w:type="spellStart"/>
            <w:r w:rsidRPr="00055EB4">
              <w:rPr>
                <w:sz w:val="18"/>
                <w:szCs w:val="18"/>
              </w:rPr>
              <w:t>Winken</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K. Zhang</w:t>
            </w:r>
          </w:p>
        </w:tc>
      </w:tr>
      <w:tr w:rsidR="007A3852" w:rsidRPr="007A3852" w14:paraId="25F489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BABEE" w14:textId="77777777" w:rsidR="005E0337" w:rsidRPr="00055EB4" w:rsidRDefault="00000000" w:rsidP="005E0337">
            <w:pPr>
              <w:spacing w:before="0"/>
              <w:jc w:val="center"/>
              <w:rPr>
                <w:sz w:val="18"/>
                <w:szCs w:val="18"/>
              </w:rPr>
            </w:pPr>
            <w:hyperlink r:id="rId1077" w:history="1">
              <w:r w:rsidR="005E0337" w:rsidRPr="00055EB4">
                <w:rPr>
                  <w:color w:val="0000FF"/>
                  <w:sz w:val="18"/>
                  <w:szCs w:val="18"/>
                  <w:u w:val="single"/>
                </w:rPr>
                <w:t>JVET-AB2025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FD56D" w14:textId="77777777" w:rsidR="005E0337" w:rsidRPr="00055EB4" w:rsidRDefault="005E0337" w:rsidP="005E0337">
            <w:pPr>
              <w:spacing w:before="0"/>
              <w:jc w:val="center"/>
              <w:rPr>
                <w:sz w:val="18"/>
                <w:szCs w:val="18"/>
              </w:rPr>
            </w:pPr>
            <w:r w:rsidRPr="00055EB4">
              <w:rPr>
                <w:sz w:val="18"/>
                <w:szCs w:val="18"/>
              </w:rPr>
              <w:t>m61505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B9C20" w14:textId="77777777" w:rsidR="005E0337" w:rsidRPr="00055EB4" w:rsidRDefault="005E0337" w:rsidP="005E0337">
            <w:pPr>
              <w:spacing w:before="0"/>
              <w:jc w:val="left"/>
              <w:rPr>
                <w:sz w:val="18"/>
                <w:szCs w:val="18"/>
              </w:rPr>
            </w:pPr>
            <w:r w:rsidRPr="00055EB4">
              <w:rPr>
                <w:sz w:val="18"/>
                <w:szCs w:val="18"/>
              </w:rPr>
              <w:t>2022-10-28 14:36:55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642"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C70BA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D750" w14:textId="77777777" w:rsidR="005E0337" w:rsidRPr="00055EB4" w:rsidRDefault="005E0337" w:rsidP="005E0337">
            <w:pPr>
              <w:spacing w:before="0"/>
              <w:jc w:val="left"/>
              <w:rPr>
                <w:sz w:val="18"/>
                <w:szCs w:val="18"/>
              </w:rPr>
            </w:pPr>
            <w:r w:rsidRPr="00055EB4">
              <w:rPr>
                <w:sz w:val="18"/>
                <w:szCs w:val="18"/>
              </w:rPr>
              <w:t>Algorithm description of Enhanced Compression Model 7 (ECM 7)</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F1D7E7" w14:textId="23F08E1B" w:rsidR="005E0337" w:rsidRPr="00055EB4" w:rsidRDefault="005E0337" w:rsidP="005E0337">
            <w:pPr>
              <w:spacing w:before="0"/>
              <w:jc w:val="left"/>
              <w:rPr>
                <w:sz w:val="18"/>
                <w:szCs w:val="18"/>
              </w:rPr>
            </w:pPr>
            <w:r w:rsidRPr="00055EB4">
              <w:rPr>
                <w:sz w:val="18"/>
                <w:szCs w:val="18"/>
              </w:rPr>
              <w:t>M. Coban</w:t>
            </w:r>
            <w:r w:rsidR="00442BF8">
              <w:rPr>
                <w:sz w:val="18"/>
                <w:szCs w:val="18"/>
              </w:rPr>
              <w:br/>
            </w: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R.-L. Liao</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L. Zhang</w:t>
            </w:r>
          </w:p>
        </w:tc>
      </w:tr>
      <w:tr w:rsidR="007A3852" w:rsidRPr="007A3852" w14:paraId="5F21718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A7E30" w14:textId="77777777" w:rsidR="005E0337" w:rsidRPr="00055EB4" w:rsidRDefault="00000000" w:rsidP="005E0337">
            <w:pPr>
              <w:spacing w:before="0"/>
              <w:jc w:val="center"/>
              <w:rPr>
                <w:sz w:val="18"/>
                <w:szCs w:val="18"/>
              </w:rPr>
            </w:pPr>
            <w:hyperlink r:id="rId1078" w:history="1">
              <w:r w:rsidR="005E0337" w:rsidRPr="00055EB4">
                <w:rPr>
                  <w:color w:val="0000FF"/>
                  <w:sz w:val="18"/>
                  <w:szCs w:val="18"/>
                  <w:u w:val="single"/>
                </w:rPr>
                <w:t>JVET-AB2027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7B6C1" w14:textId="77777777" w:rsidR="005E0337" w:rsidRPr="00055EB4" w:rsidRDefault="005E0337" w:rsidP="005E0337">
            <w:pPr>
              <w:spacing w:before="0"/>
              <w:jc w:val="center"/>
              <w:rPr>
                <w:sz w:val="18"/>
                <w:szCs w:val="18"/>
              </w:rPr>
            </w:pPr>
            <w:r w:rsidRPr="00055EB4">
              <w:rPr>
                <w:sz w:val="18"/>
                <w:szCs w:val="18"/>
              </w:rPr>
              <w:t>m61506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AD040" w14:textId="77777777" w:rsidR="005E0337" w:rsidRPr="00055EB4" w:rsidRDefault="005E0337" w:rsidP="005E0337">
            <w:pPr>
              <w:spacing w:before="0"/>
              <w:jc w:val="left"/>
              <w:rPr>
                <w:sz w:val="18"/>
                <w:szCs w:val="18"/>
              </w:rPr>
            </w:pPr>
            <w:r w:rsidRPr="00055EB4">
              <w:rPr>
                <w:sz w:val="18"/>
                <w:szCs w:val="18"/>
              </w:rPr>
              <w:t>2022-10-28 14:38:29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63DB53" w14:textId="7D56BDD1" w:rsidR="005E0337" w:rsidRPr="00055EB4" w:rsidRDefault="00073A4A" w:rsidP="005E0337">
            <w:pPr>
              <w:spacing w:before="0"/>
              <w:jc w:val="left"/>
              <w:rPr>
                <w:sz w:val="18"/>
                <w:szCs w:val="18"/>
              </w:rPr>
            </w:pPr>
            <w:ins w:id="367" w:author="Gary Sullivan" w:date="2022-11-22T13:40:00Z">
              <w:r w:rsidRPr="00073A4A">
                <w:rPr>
                  <w:sz w:val="18"/>
                  <w:szCs w:val="18"/>
                </w:rPr>
                <w:t>2022-11-15 17:44:01</w:t>
              </w:r>
            </w:ins>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E1E236" w14:textId="4863D081" w:rsidR="005E0337" w:rsidRPr="00055EB4" w:rsidRDefault="00073A4A" w:rsidP="005E0337">
            <w:pPr>
              <w:spacing w:before="0"/>
              <w:jc w:val="left"/>
              <w:rPr>
                <w:sz w:val="18"/>
                <w:szCs w:val="18"/>
              </w:rPr>
            </w:pPr>
            <w:ins w:id="368" w:author="Gary Sullivan" w:date="2022-11-22T13:40:00Z">
              <w:r w:rsidRPr="00073A4A">
                <w:rPr>
                  <w:sz w:val="18"/>
                  <w:szCs w:val="18"/>
                </w:rPr>
                <w:t>2022-11-15 17:44:01</w:t>
              </w:r>
            </w:ins>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FEA0A" w14:textId="77777777" w:rsidR="005E0337" w:rsidRPr="00055EB4" w:rsidRDefault="005E0337" w:rsidP="005E0337">
            <w:pPr>
              <w:spacing w:before="0"/>
              <w:jc w:val="left"/>
              <w:rPr>
                <w:sz w:val="18"/>
                <w:szCs w:val="18"/>
              </w:rPr>
            </w:pPr>
            <w:r w:rsidRPr="00055EB4">
              <w:rPr>
                <w:sz w:val="18"/>
                <w:szCs w:val="18"/>
              </w:rPr>
              <w:t xml:space="preserve">SEI processing order SEI message in VVC (draft 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B252DC" w14:textId="30E6100D"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M. M. Hannuksela</w:t>
            </w:r>
            <w:r w:rsidR="00442BF8">
              <w:rPr>
                <w:sz w:val="18"/>
                <w:szCs w:val="18"/>
              </w:rPr>
              <w:br/>
            </w:r>
            <w:r w:rsidRPr="00055EB4">
              <w:rPr>
                <w:sz w:val="18"/>
                <w:szCs w:val="18"/>
              </w:rPr>
              <w:t>Y.-K. Wang</w:t>
            </w:r>
          </w:p>
        </w:tc>
      </w:tr>
      <w:tr w:rsidR="007A3852" w:rsidRPr="007A3852" w14:paraId="34BDDC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C2274" w14:textId="77777777" w:rsidR="005E0337" w:rsidRPr="00055EB4" w:rsidRDefault="00000000" w:rsidP="005E0337">
            <w:pPr>
              <w:spacing w:before="0"/>
              <w:jc w:val="center"/>
              <w:rPr>
                <w:sz w:val="18"/>
                <w:szCs w:val="18"/>
              </w:rPr>
            </w:pPr>
            <w:hyperlink r:id="rId1079" w:history="1">
              <w:r w:rsidR="005E0337" w:rsidRPr="00055EB4">
                <w:rPr>
                  <w:color w:val="0000FF"/>
                  <w:sz w:val="18"/>
                  <w:szCs w:val="18"/>
                  <w:u w:val="single"/>
                </w:rPr>
                <w:t>JVET-AB2028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285A5" w14:textId="77777777" w:rsidR="005E0337" w:rsidRPr="00055EB4" w:rsidRDefault="005E0337" w:rsidP="005E0337">
            <w:pPr>
              <w:spacing w:before="0"/>
              <w:jc w:val="center"/>
              <w:rPr>
                <w:sz w:val="18"/>
                <w:szCs w:val="18"/>
              </w:rPr>
            </w:pPr>
            <w:r w:rsidRPr="00055EB4">
              <w:rPr>
                <w:sz w:val="18"/>
                <w:szCs w:val="18"/>
              </w:rPr>
              <w:t>m61507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EC0D" w14:textId="77777777" w:rsidR="005E0337" w:rsidRPr="00055EB4" w:rsidRDefault="005E0337" w:rsidP="005E0337">
            <w:pPr>
              <w:spacing w:before="0"/>
              <w:jc w:val="left"/>
              <w:rPr>
                <w:sz w:val="18"/>
                <w:szCs w:val="18"/>
              </w:rPr>
            </w:pPr>
            <w:r w:rsidRPr="00055EB4">
              <w:rPr>
                <w:sz w:val="18"/>
                <w:szCs w:val="18"/>
              </w:rPr>
              <w:t>2022-10-28 14:39:32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F571C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AF54C"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41572C" w14:textId="77777777" w:rsidR="005E0337" w:rsidRPr="00055EB4" w:rsidRDefault="005E0337" w:rsidP="005E0337">
            <w:pPr>
              <w:spacing w:before="0"/>
              <w:jc w:val="left"/>
              <w:rPr>
                <w:sz w:val="18"/>
                <w:szCs w:val="18"/>
              </w:rPr>
            </w:pPr>
            <w:r w:rsidRPr="00055EB4">
              <w:rPr>
                <w:sz w:val="18"/>
                <w:szCs w:val="18"/>
              </w:rPr>
              <w:t xml:space="preserve">Additional conformance bitstreams for VVC multilayer configurations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BA28D9" w14:textId="0502A003" w:rsidR="005E0337" w:rsidRPr="00055EB4" w:rsidRDefault="005E0337"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p>
        </w:tc>
      </w:tr>
      <w:tr w:rsidR="007A3852" w:rsidRPr="007A3852" w14:paraId="1EC4C23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EF885" w14:textId="77777777" w:rsidR="005E0337" w:rsidRPr="00055EB4" w:rsidRDefault="00000000" w:rsidP="005E0337">
            <w:pPr>
              <w:spacing w:before="0"/>
              <w:jc w:val="center"/>
              <w:rPr>
                <w:sz w:val="18"/>
                <w:szCs w:val="18"/>
              </w:rPr>
            </w:pPr>
            <w:hyperlink r:id="rId1080" w:history="1">
              <w:r w:rsidR="005E0337" w:rsidRPr="00055EB4">
                <w:rPr>
                  <w:color w:val="0000FF"/>
                  <w:sz w:val="18"/>
                  <w:szCs w:val="18"/>
                  <w:u w:val="single"/>
                </w:rPr>
                <w:t>JVET-AB2029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80E972" w14:textId="77777777" w:rsidR="005E0337" w:rsidRPr="00055EB4" w:rsidRDefault="005E0337" w:rsidP="005E0337">
            <w:pPr>
              <w:spacing w:before="0"/>
              <w:jc w:val="center"/>
              <w:rPr>
                <w:sz w:val="18"/>
                <w:szCs w:val="18"/>
              </w:rPr>
            </w:pPr>
            <w:r w:rsidRPr="00055EB4">
              <w:rPr>
                <w:sz w:val="18"/>
                <w:szCs w:val="18"/>
              </w:rPr>
              <w:t>m61508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8A03F" w14:textId="77777777" w:rsidR="005E0337" w:rsidRPr="00055EB4" w:rsidRDefault="005E0337" w:rsidP="005E0337">
            <w:pPr>
              <w:spacing w:before="0"/>
              <w:jc w:val="left"/>
              <w:rPr>
                <w:sz w:val="18"/>
                <w:szCs w:val="18"/>
              </w:rPr>
            </w:pPr>
            <w:r w:rsidRPr="00055EB4">
              <w:rPr>
                <w:sz w:val="18"/>
                <w:szCs w:val="18"/>
              </w:rPr>
              <w:t>2022-10-28 14:40:40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83E9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61F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F00950" w14:textId="77777777" w:rsidR="005E0337" w:rsidRPr="00055EB4" w:rsidRDefault="005E0337" w:rsidP="005E0337">
            <w:pPr>
              <w:spacing w:before="0"/>
              <w:jc w:val="left"/>
              <w:rPr>
                <w:sz w:val="18"/>
                <w:szCs w:val="18"/>
              </w:rPr>
            </w:pPr>
            <w:r w:rsidRPr="00055EB4">
              <w:rPr>
                <w:sz w:val="18"/>
                <w:szCs w:val="18"/>
              </w:rPr>
              <w:t xml:space="preserve">Visual quality comparison of ECM/VTM encoding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A219CF" w14:textId="228ED0E9"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Baroncini</w:t>
            </w:r>
            <w:proofErr w:type="spellEnd"/>
            <w:r w:rsidR="00442BF8">
              <w:rPr>
                <w:sz w:val="18"/>
                <w:szCs w:val="18"/>
              </w:rPr>
              <w:br/>
            </w:r>
            <w:r w:rsidRPr="00055EB4">
              <w:rPr>
                <w:sz w:val="18"/>
                <w:szCs w:val="18"/>
              </w:rPr>
              <w:t>J.-R. Ohm</w:t>
            </w:r>
            <w:r w:rsidR="00442BF8">
              <w:rPr>
                <w:sz w:val="18"/>
                <w:szCs w:val="18"/>
              </w:rPr>
              <w:br/>
            </w:r>
            <w:r w:rsidRPr="00055EB4">
              <w:rPr>
                <w:sz w:val="18"/>
                <w:szCs w:val="18"/>
              </w:rPr>
              <w:t>M. Wien</w:t>
            </w:r>
          </w:p>
        </w:tc>
      </w:tr>
    </w:tbl>
    <w:p w14:paraId="03BE6AF9" w14:textId="7D5B6B4E" w:rsidR="0093747F" w:rsidRDefault="005E0337" w:rsidP="00430D17">
      <w:r>
        <w:t xml:space="preserve"> </w:t>
      </w:r>
      <w:r w:rsidR="0093747F">
        <w:br w:type="page"/>
      </w:r>
    </w:p>
    <w:p w14:paraId="2E352866" w14:textId="66B5CA43" w:rsidR="0093747F" w:rsidRPr="00CF512D" w:rsidRDefault="0093747F" w:rsidP="0093747F">
      <w:pPr>
        <w:pStyle w:val="Heading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A18060A" w14:textId="6F1734F7" w:rsidR="00EB4E49" w:rsidRDefault="0093747F" w:rsidP="0093747F">
      <w:pPr>
        <w:sectPr w:rsidR="00EB4E49" w:rsidSect="00994333">
          <w:headerReference w:type="default" r:id="rId1081"/>
          <w:footerReference w:type="default" r:id="rId1082"/>
          <w:type w:val="continuous"/>
          <w:pgSz w:w="12240" w:h="15840" w:code="1"/>
          <w:pgMar w:top="864" w:right="1440" w:bottom="864" w:left="1440" w:header="432" w:footer="432" w:gutter="0"/>
          <w:cols w:space="720"/>
        </w:sectPr>
      </w:pPr>
      <w:r w:rsidRPr="00672C63">
        <w:t xml:space="preserve">The participants </w:t>
      </w:r>
      <w:r w:rsidR="003C5433">
        <w:t xml:space="preserve">who were </w:t>
      </w:r>
      <w:r w:rsidR="005E0337">
        <w:t xml:space="preserve">personally present at the meeting site </w:t>
      </w:r>
      <w:r w:rsidRPr="00672C63">
        <w:t xml:space="preserve">of the </w:t>
      </w:r>
      <w:r w:rsidRPr="0093747F">
        <w:t>twenty-eighth</w:t>
      </w:r>
      <w:r w:rsidRPr="00672C63">
        <w:t xml:space="preserve"> meeting of the JVET, according to an attendance sheet circulated during the meeting sessions (approximately </w:t>
      </w:r>
      <w:r w:rsidR="00994333" w:rsidRPr="00335E17">
        <w:t>110</w:t>
      </w:r>
      <w:r w:rsidR="00994333" w:rsidRPr="00672C63">
        <w:t xml:space="preserve"> </w:t>
      </w:r>
      <w:r w:rsidRPr="00672C63">
        <w:t>people in total), were as follows</w:t>
      </w:r>
      <w:r w:rsidRPr="00CF512D">
        <w:t>:</w:t>
      </w:r>
    </w:p>
    <w:p w14:paraId="6209955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lastRenderedPageBreak/>
        <w:t>Yongjo</w:t>
      </w:r>
      <w:proofErr w:type="spellEnd"/>
      <w:r>
        <w:t xml:space="preserve"> </w:t>
      </w:r>
      <w:proofErr w:type="spellStart"/>
      <w:r>
        <w:t>Ahn</w:t>
      </w:r>
      <w:proofErr w:type="spellEnd"/>
      <w:r>
        <w:t xml:space="preserve"> (LG Electronics – KR)</w:t>
      </w:r>
    </w:p>
    <w:p w14:paraId="24B3AEB9" w14:textId="77777777" w:rsidR="00994333" w:rsidRDefault="00994333" w:rsidP="007E71CD">
      <w:pPr>
        <w:pStyle w:val="List"/>
        <w:numPr>
          <w:ilvl w:val="0"/>
          <w:numId w:val="10"/>
        </w:numPr>
        <w:tabs>
          <w:tab w:val="clear" w:pos="999"/>
          <w:tab w:val="left" w:pos="576"/>
        </w:tabs>
        <w:snapToGrid w:val="0"/>
        <w:spacing w:before="40"/>
        <w:ind w:left="576" w:hanging="576"/>
        <w:jc w:val="left"/>
      </w:pPr>
      <w:r>
        <w:t>Kenneth Andersson (</w:t>
      </w:r>
      <w:proofErr w:type="spellStart"/>
      <w:r>
        <w:t>Telefon</w:t>
      </w:r>
      <w:proofErr w:type="spellEnd"/>
      <w:r>
        <w:t xml:space="preserve"> AB – LM Ericsson – SE)</w:t>
      </w:r>
    </w:p>
    <w:p w14:paraId="1C42A52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Pierre </w:t>
      </w:r>
      <w:proofErr w:type="spellStart"/>
      <w:r>
        <w:t>Andrivon</w:t>
      </w:r>
      <w:proofErr w:type="spellEnd"/>
      <w:r>
        <w:t xml:space="preserve"> (Xiaomi – CN)</w:t>
      </w:r>
    </w:p>
    <w:p w14:paraId="43C6C0FA" w14:textId="77777777" w:rsidR="00994333" w:rsidRDefault="00994333" w:rsidP="007E71CD">
      <w:pPr>
        <w:pStyle w:val="List"/>
        <w:numPr>
          <w:ilvl w:val="0"/>
          <w:numId w:val="10"/>
        </w:numPr>
        <w:tabs>
          <w:tab w:val="clear" w:pos="999"/>
          <w:tab w:val="left" w:pos="576"/>
        </w:tabs>
        <w:snapToGrid w:val="0"/>
        <w:spacing w:before="40"/>
        <w:ind w:left="576" w:hanging="576"/>
        <w:jc w:val="left"/>
      </w:pPr>
      <w:r>
        <w:t>Arjun Arora (Dolby – US)</w:t>
      </w:r>
    </w:p>
    <w:p w14:paraId="3AE621A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Gero</w:t>
      </w:r>
      <w:proofErr w:type="spellEnd"/>
      <w:r>
        <w:t xml:space="preserve"> </w:t>
      </w:r>
      <w:proofErr w:type="spellStart"/>
      <w:r>
        <w:t>Bäse</w:t>
      </w:r>
      <w:proofErr w:type="spellEnd"/>
      <w:r>
        <w:t xml:space="preserve"> (Siemens AG – DE)</w:t>
      </w:r>
    </w:p>
    <w:p w14:paraId="29A677B6"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Martin </w:t>
      </w:r>
      <w:proofErr w:type="spellStart"/>
      <w:r>
        <w:t>Benjak</w:t>
      </w:r>
      <w:proofErr w:type="spellEnd"/>
      <w:r>
        <w:t xml:space="preserve"> (LUH – DE)</w:t>
      </w:r>
    </w:p>
    <w:p w14:paraId="724B4BBE" w14:textId="77777777" w:rsidR="00994333" w:rsidRDefault="00994333" w:rsidP="007E71CD">
      <w:pPr>
        <w:pStyle w:val="List"/>
        <w:numPr>
          <w:ilvl w:val="0"/>
          <w:numId w:val="10"/>
        </w:numPr>
        <w:tabs>
          <w:tab w:val="clear" w:pos="999"/>
          <w:tab w:val="left" w:pos="576"/>
        </w:tabs>
        <w:snapToGrid w:val="0"/>
        <w:spacing w:before="40"/>
        <w:ind w:left="576" w:hanging="576"/>
        <w:jc w:val="left"/>
      </w:pPr>
      <w:r>
        <w:t>Cyril Bergeron (Thales – FR)</w:t>
      </w:r>
    </w:p>
    <w:p w14:paraId="4DA5B4EE"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Saverio</w:t>
      </w:r>
      <w:proofErr w:type="spellEnd"/>
      <w:r>
        <w:t xml:space="preserve"> Blasi (Nokia – UK)</w:t>
      </w:r>
    </w:p>
    <w:p w14:paraId="691AE08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Medéric</w:t>
      </w:r>
      <w:proofErr w:type="spellEnd"/>
      <w:r>
        <w:t xml:space="preserve"> </w:t>
      </w:r>
      <w:proofErr w:type="spellStart"/>
      <w:r>
        <w:t>Blestel</w:t>
      </w:r>
      <w:proofErr w:type="spellEnd"/>
      <w:r>
        <w:t xml:space="preserve"> (Xiaomi – CN)</w:t>
      </w:r>
    </w:p>
    <w:p w14:paraId="4723B11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Philippe </w:t>
      </w:r>
      <w:proofErr w:type="spellStart"/>
      <w:r>
        <w:t>Bordes</w:t>
      </w:r>
      <w:proofErr w:type="spellEnd"/>
      <w:r>
        <w:t xml:space="preserve"> (</w:t>
      </w:r>
      <w:proofErr w:type="spellStart"/>
      <w:r>
        <w:t>InterDigital</w:t>
      </w:r>
      <w:proofErr w:type="spellEnd"/>
      <w:r>
        <w:t xml:space="preserve"> – FR)</w:t>
      </w:r>
    </w:p>
    <w:p w14:paraId="3F4DC5B4"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Frank </w:t>
      </w:r>
      <w:proofErr w:type="spellStart"/>
      <w:r>
        <w:t>Bossen</w:t>
      </w:r>
      <w:proofErr w:type="spellEnd"/>
      <w:r>
        <w:t xml:space="preserve"> (CA)</w:t>
      </w:r>
    </w:p>
    <w:p w14:paraId="25A6580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Done </w:t>
      </w:r>
      <w:proofErr w:type="spellStart"/>
      <w:r>
        <w:t>Bugdayci</w:t>
      </w:r>
      <w:proofErr w:type="spellEnd"/>
      <w:r>
        <w:t xml:space="preserve"> </w:t>
      </w:r>
      <w:proofErr w:type="spellStart"/>
      <w:r>
        <w:t>Sansli</w:t>
      </w:r>
      <w:proofErr w:type="spellEnd"/>
      <w:r>
        <w:t xml:space="preserve"> (Nokia Tech. – FI)</w:t>
      </w:r>
    </w:p>
    <w:p w14:paraId="798B722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Joohyung</w:t>
      </w:r>
      <w:proofErr w:type="spellEnd"/>
      <w:r>
        <w:t xml:space="preserve"> </w:t>
      </w:r>
      <w:proofErr w:type="spellStart"/>
      <w:r>
        <w:t>Byeon</w:t>
      </w:r>
      <w:proofErr w:type="spellEnd"/>
      <w:r>
        <w:t xml:space="preserve"> (</w:t>
      </w:r>
      <w:proofErr w:type="spellStart"/>
      <w:r>
        <w:t>Kwanghoon</w:t>
      </w:r>
      <w:proofErr w:type="spellEnd"/>
      <w:r>
        <w:t xml:space="preserve"> Univ. – KR)</w:t>
      </w:r>
    </w:p>
    <w:p w14:paraId="75A86204" w14:textId="77777777" w:rsidR="00994333" w:rsidRDefault="00994333" w:rsidP="007E71CD">
      <w:pPr>
        <w:pStyle w:val="List"/>
        <w:numPr>
          <w:ilvl w:val="0"/>
          <w:numId w:val="10"/>
        </w:numPr>
        <w:tabs>
          <w:tab w:val="clear" w:pos="999"/>
          <w:tab w:val="left" w:pos="576"/>
        </w:tabs>
        <w:snapToGrid w:val="0"/>
        <w:spacing w:before="40"/>
        <w:ind w:left="576" w:hanging="576"/>
        <w:jc w:val="left"/>
      </w:pPr>
      <w:r>
        <w:t>Yao-Jen Chang (Qualcomm – US)</w:t>
      </w:r>
    </w:p>
    <w:p w14:paraId="57C537D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Chih</w:t>
      </w:r>
      <w:proofErr w:type="spellEnd"/>
      <w:r>
        <w:t>-Yuan Chen (FG Innovation – US)</w:t>
      </w:r>
    </w:p>
    <w:p w14:paraId="43FC7E8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Lulin</w:t>
      </w:r>
      <w:proofErr w:type="spellEnd"/>
      <w:r>
        <w:t xml:space="preserve"> Chen (MediaTek – US)</w:t>
      </w:r>
    </w:p>
    <w:p w14:paraId="488F2D87" w14:textId="77777777" w:rsidR="00994333" w:rsidRDefault="00994333" w:rsidP="007E71CD">
      <w:pPr>
        <w:pStyle w:val="List"/>
        <w:numPr>
          <w:ilvl w:val="0"/>
          <w:numId w:val="10"/>
        </w:numPr>
        <w:tabs>
          <w:tab w:val="clear" w:pos="999"/>
          <w:tab w:val="left" w:pos="576"/>
        </w:tabs>
        <w:snapToGrid w:val="0"/>
        <w:spacing w:before="40"/>
        <w:ind w:left="576" w:hanging="576"/>
        <w:jc w:val="left"/>
      </w:pPr>
      <w:r>
        <w:t>Yi-Wen Chen (MediaTek – US)</w:t>
      </w:r>
    </w:p>
    <w:p w14:paraId="37D2732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Byeong</w:t>
      </w:r>
      <w:proofErr w:type="spellEnd"/>
      <w:r>
        <w:t xml:space="preserve"> Ho Choi (KETI – KR)</w:t>
      </w:r>
    </w:p>
    <w:p w14:paraId="1F977FB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Jangwon</w:t>
      </w:r>
      <w:proofErr w:type="spellEnd"/>
      <w:r>
        <w:t xml:space="preserve"> Choi (LG Electronics – KR)</w:t>
      </w:r>
    </w:p>
    <w:p w14:paraId="120BA1A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Olena </w:t>
      </w:r>
      <w:proofErr w:type="spellStart"/>
      <w:r>
        <w:t>Chubach</w:t>
      </w:r>
      <w:proofErr w:type="spellEnd"/>
      <w:r>
        <w:t xml:space="preserve"> (MediaTek Inc. – US)</w:t>
      </w:r>
    </w:p>
    <w:p w14:paraId="6345DF3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Takeshi </w:t>
      </w:r>
      <w:proofErr w:type="spellStart"/>
      <w:r>
        <w:t>Chujoh</w:t>
      </w:r>
      <w:proofErr w:type="spellEnd"/>
      <w:r>
        <w:t xml:space="preserve"> (Sharp – JP)</w:t>
      </w:r>
    </w:p>
    <w:p w14:paraId="0A90D60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Sungmoon</w:t>
      </w:r>
      <w:proofErr w:type="spellEnd"/>
      <w:r>
        <w:t xml:space="preserve"> Chun (</w:t>
      </w:r>
      <w:proofErr w:type="spellStart"/>
      <w:r>
        <w:t>Insignal</w:t>
      </w:r>
      <w:proofErr w:type="spellEnd"/>
      <w:r>
        <w:t xml:space="preserve"> – KR)</w:t>
      </w:r>
    </w:p>
    <w:p w14:paraId="716FF2AE"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Cagan</w:t>
      </w:r>
      <w:proofErr w:type="spellEnd"/>
      <w:r>
        <w:t xml:space="preserve"> </w:t>
      </w:r>
      <w:proofErr w:type="spellStart"/>
      <w:r>
        <w:t>Selm</w:t>
      </w:r>
      <w:proofErr w:type="spellEnd"/>
      <w:r>
        <w:t xml:space="preserve"> Coban (Qualcomm – US)</w:t>
      </w:r>
    </w:p>
    <w:p w14:paraId="6EBDEE20" w14:textId="77777777" w:rsidR="00994333" w:rsidRDefault="00994333" w:rsidP="007E71CD">
      <w:pPr>
        <w:pStyle w:val="List"/>
        <w:numPr>
          <w:ilvl w:val="0"/>
          <w:numId w:val="10"/>
        </w:numPr>
        <w:tabs>
          <w:tab w:val="clear" w:pos="999"/>
          <w:tab w:val="left" w:pos="576"/>
        </w:tabs>
        <w:snapToGrid w:val="0"/>
        <w:spacing w:before="40"/>
        <w:ind w:left="576" w:hanging="576"/>
        <w:jc w:val="left"/>
      </w:pPr>
      <w:r>
        <w:t>Muhammed Coban (Qualcomm – US)</w:t>
      </w:r>
    </w:p>
    <w:p w14:paraId="076537A4" w14:textId="77777777" w:rsidR="00994333" w:rsidRDefault="00994333" w:rsidP="007E71CD">
      <w:pPr>
        <w:pStyle w:val="List"/>
        <w:numPr>
          <w:ilvl w:val="0"/>
          <w:numId w:val="10"/>
        </w:numPr>
        <w:tabs>
          <w:tab w:val="clear" w:pos="999"/>
          <w:tab w:val="left" w:pos="576"/>
        </w:tabs>
        <w:snapToGrid w:val="0"/>
        <w:spacing w:before="40"/>
        <w:ind w:left="576" w:hanging="576"/>
        <w:jc w:val="left"/>
      </w:pPr>
      <w:r>
        <w:t>Kai Cui (Qualcomm – US)</w:t>
      </w:r>
    </w:p>
    <w:p w14:paraId="5114455A" w14:textId="77777777" w:rsidR="00994333" w:rsidRDefault="00994333" w:rsidP="007E71CD">
      <w:pPr>
        <w:pStyle w:val="List"/>
        <w:numPr>
          <w:ilvl w:val="0"/>
          <w:numId w:val="10"/>
        </w:numPr>
        <w:tabs>
          <w:tab w:val="clear" w:pos="999"/>
          <w:tab w:val="left" w:pos="576"/>
        </w:tabs>
        <w:snapToGrid w:val="0"/>
        <w:spacing w:before="40"/>
        <w:ind w:left="576" w:hanging="576"/>
        <w:jc w:val="left"/>
      </w:pPr>
      <w:r>
        <w:t>Philippe de Lagrange (</w:t>
      </w:r>
      <w:proofErr w:type="spellStart"/>
      <w:r>
        <w:t>InterDigital</w:t>
      </w:r>
      <w:proofErr w:type="spellEnd"/>
      <w:r>
        <w:t xml:space="preserve"> – FR)</w:t>
      </w:r>
    </w:p>
    <w:p w14:paraId="11B55F12" w14:textId="77777777" w:rsidR="00994333" w:rsidRDefault="00994333" w:rsidP="007E71CD">
      <w:pPr>
        <w:pStyle w:val="List"/>
        <w:numPr>
          <w:ilvl w:val="0"/>
          <w:numId w:val="10"/>
        </w:numPr>
        <w:tabs>
          <w:tab w:val="clear" w:pos="999"/>
          <w:tab w:val="left" w:pos="576"/>
        </w:tabs>
        <w:snapToGrid w:val="0"/>
        <w:spacing w:before="40"/>
        <w:ind w:left="576" w:hanging="576"/>
        <w:jc w:val="left"/>
      </w:pPr>
      <w:r>
        <w:t>Sachin Deshpande (Sharp – US)</w:t>
      </w:r>
    </w:p>
    <w:p w14:paraId="760CF30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Tianyu</w:t>
      </w:r>
      <w:proofErr w:type="spellEnd"/>
      <w:r>
        <w:t xml:space="preserve"> Dong (</w:t>
      </w:r>
      <w:proofErr w:type="spellStart"/>
      <w:r>
        <w:t>Hanyang</w:t>
      </w:r>
      <w:proofErr w:type="spellEnd"/>
      <w:r>
        <w:t xml:space="preserve"> Univ. – KR)</w:t>
      </w:r>
    </w:p>
    <w:p w14:paraId="69D53EC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Virginie </w:t>
      </w:r>
      <w:proofErr w:type="spellStart"/>
      <w:r>
        <w:t>Drugeon</w:t>
      </w:r>
      <w:proofErr w:type="spellEnd"/>
      <w:r>
        <w:t xml:space="preserve"> (Panasonic – DE)</w:t>
      </w:r>
    </w:p>
    <w:p w14:paraId="34D6E25D" w14:textId="77777777" w:rsidR="00994333" w:rsidRDefault="00994333" w:rsidP="007E71CD">
      <w:pPr>
        <w:pStyle w:val="List"/>
        <w:numPr>
          <w:ilvl w:val="0"/>
          <w:numId w:val="10"/>
        </w:numPr>
        <w:tabs>
          <w:tab w:val="clear" w:pos="999"/>
          <w:tab w:val="left" w:pos="576"/>
        </w:tabs>
        <w:snapToGrid w:val="0"/>
        <w:spacing w:before="40"/>
        <w:ind w:left="576" w:hanging="576"/>
        <w:jc w:val="left"/>
      </w:pPr>
      <w:r>
        <w:t>Samuel Eadie (Qualcomm – US)</w:t>
      </w:r>
    </w:p>
    <w:p w14:paraId="32B6E3DA" w14:textId="77777777" w:rsidR="00994333" w:rsidRDefault="00994333" w:rsidP="007E71CD">
      <w:pPr>
        <w:pStyle w:val="List"/>
        <w:numPr>
          <w:ilvl w:val="0"/>
          <w:numId w:val="10"/>
        </w:numPr>
        <w:tabs>
          <w:tab w:val="clear" w:pos="999"/>
          <w:tab w:val="left" w:pos="576"/>
        </w:tabs>
        <w:snapToGrid w:val="0"/>
        <w:spacing w:before="40"/>
        <w:ind w:left="576" w:hanging="576"/>
        <w:jc w:val="left"/>
      </w:pPr>
      <w:r>
        <w:t>Edouard François (Technicolor SA – FR)</w:t>
      </w:r>
    </w:p>
    <w:p w14:paraId="2D4FE269" w14:textId="77777777" w:rsidR="00994333" w:rsidRDefault="00994333" w:rsidP="007E71CD">
      <w:pPr>
        <w:pStyle w:val="List"/>
        <w:numPr>
          <w:ilvl w:val="0"/>
          <w:numId w:val="10"/>
        </w:numPr>
        <w:tabs>
          <w:tab w:val="clear" w:pos="999"/>
          <w:tab w:val="left" w:pos="576"/>
        </w:tabs>
        <w:snapToGrid w:val="0"/>
        <w:spacing w:before="40"/>
        <w:ind w:left="576" w:hanging="576"/>
        <w:jc w:val="left"/>
      </w:pPr>
      <w:r>
        <w:t>Franck Galpin (</w:t>
      </w:r>
      <w:proofErr w:type="spellStart"/>
      <w:r>
        <w:t>InterDigital</w:t>
      </w:r>
      <w:proofErr w:type="spellEnd"/>
      <w:r>
        <w:t xml:space="preserve"> – FR)</w:t>
      </w:r>
    </w:p>
    <w:p w14:paraId="6CADA32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Patrick </w:t>
      </w:r>
      <w:proofErr w:type="spellStart"/>
      <w:r>
        <w:t>Garus</w:t>
      </w:r>
      <w:proofErr w:type="spellEnd"/>
      <w:r>
        <w:t xml:space="preserve"> (Qualcomm – US)</w:t>
      </w:r>
    </w:p>
    <w:p w14:paraId="5C599E5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Ramin</w:t>
      </w:r>
      <w:proofErr w:type="spellEnd"/>
      <w:r>
        <w:t xml:space="preserve"> </w:t>
      </w:r>
      <w:proofErr w:type="spellStart"/>
      <w:r>
        <w:t>Ghaznavi-Youvalari</w:t>
      </w:r>
      <w:proofErr w:type="spellEnd"/>
      <w:r>
        <w:t xml:space="preserve"> (Nokia – FI)</w:t>
      </w:r>
    </w:p>
    <w:p w14:paraId="751C0A80" w14:textId="77777777" w:rsidR="00994333" w:rsidRDefault="00994333" w:rsidP="007E71CD">
      <w:pPr>
        <w:pStyle w:val="List"/>
        <w:numPr>
          <w:ilvl w:val="0"/>
          <w:numId w:val="10"/>
        </w:numPr>
        <w:tabs>
          <w:tab w:val="clear" w:pos="999"/>
          <w:tab w:val="left" w:pos="576"/>
        </w:tabs>
        <w:snapToGrid w:val="0"/>
        <w:spacing w:before="40"/>
        <w:ind w:left="576" w:hanging="576"/>
        <w:jc w:val="left"/>
      </w:pPr>
      <w:r>
        <w:t>Miska Matias Hannuksela (Nokia – FI)</w:t>
      </w:r>
    </w:p>
    <w:p w14:paraId="4FCBD8B8" w14:textId="77777777" w:rsidR="00994333" w:rsidRDefault="00994333" w:rsidP="007E71CD">
      <w:pPr>
        <w:pStyle w:val="List"/>
        <w:numPr>
          <w:ilvl w:val="0"/>
          <w:numId w:val="10"/>
        </w:numPr>
        <w:tabs>
          <w:tab w:val="clear" w:pos="999"/>
          <w:tab w:val="left" w:pos="576"/>
        </w:tabs>
        <w:snapToGrid w:val="0"/>
        <w:spacing w:before="40"/>
        <w:ind w:left="576" w:hanging="576"/>
        <w:jc w:val="left"/>
      </w:pPr>
      <w:r>
        <w:t>Yu-Wen Huang (MediaTek – US)</w:t>
      </w:r>
    </w:p>
    <w:p w14:paraId="5A45ED60" w14:textId="77777777" w:rsidR="00994333" w:rsidRDefault="00994333" w:rsidP="007E71CD">
      <w:pPr>
        <w:pStyle w:val="List"/>
        <w:numPr>
          <w:ilvl w:val="0"/>
          <w:numId w:val="10"/>
        </w:numPr>
        <w:tabs>
          <w:tab w:val="clear" w:pos="999"/>
          <w:tab w:val="left" w:pos="576"/>
        </w:tabs>
        <w:snapToGrid w:val="0"/>
        <w:spacing w:before="40"/>
        <w:ind w:left="576" w:hanging="576"/>
        <w:jc w:val="left"/>
      </w:pPr>
      <w:r>
        <w:t>Walt Husak (Dolby Labs – US)</w:t>
      </w:r>
    </w:p>
    <w:p w14:paraId="47B0503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Tomohiro </w:t>
      </w:r>
      <w:proofErr w:type="spellStart"/>
      <w:r>
        <w:t>Ikai</w:t>
      </w:r>
      <w:proofErr w:type="spellEnd"/>
      <w:r>
        <w:t xml:space="preserve"> (Sharp – JP)</w:t>
      </w:r>
    </w:p>
    <w:p w14:paraId="52034898" w14:textId="77777777" w:rsidR="00994333" w:rsidRDefault="00994333" w:rsidP="007E71CD">
      <w:pPr>
        <w:pStyle w:val="List"/>
        <w:numPr>
          <w:ilvl w:val="0"/>
          <w:numId w:val="10"/>
        </w:numPr>
        <w:tabs>
          <w:tab w:val="clear" w:pos="999"/>
          <w:tab w:val="left" w:pos="576"/>
        </w:tabs>
        <w:snapToGrid w:val="0"/>
        <w:spacing w:before="40"/>
        <w:ind w:left="576" w:hanging="576"/>
        <w:jc w:val="left"/>
      </w:pPr>
      <w:r>
        <w:t>Masaru Ikeda (Sony – JP)</w:t>
      </w:r>
    </w:p>
    <w:p w14:paraId="6304C28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Shunsuke</w:t>
      </w:r>
      <w:proofErr w:type="spellEnd"/>
      <w:r>
        <w:t xml:space="preserve"> </w:t>
      </w:r>
      <w:proofErr w:type="spellStart"/>
      <w:r>
        <w:t>Iwamura</w:t>
      </w:r>
      <w:proofErr w:type="spellEnd"/>
      <w:r>
        <w:t xml:space="preserve"> (NHK – JP)</w:t>
      </w:r>
    </w:p>
    <w:p w14:paraId="48A8015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Hyeongmun</w:t>
      </w:r>
      <w:proofErr w:type="spellEnd"/>
      <w:r>
        <w:t xml:space="preserve"> Jang (LG Electronics – KR)</w:t>
      </w:r>
    </w:p>
    <w:p w14:paraId="70498029" w14:textId="7EAF35BF" w:rsidR="00994333" w:rsidRDefault="00994333" w:rsidP="007E71CD">
      <w:pPr>
        <w:pStyle w:val="List"/>
        <w:numPr>
          <w:ilvl w:val="0"/>
          <w:numId w:val="10"/>
        </w:numPr>
        <w:tabs>
          <w:tab w:val="clear" w:pos="999"/>
          <w:tab w:val="left" w:pos="576"/>
        </w:tabs>
        <w:snapToGrid w:val="0"/>
        <w:spacing w:before="40"/>
        <w:ind w:left="576" w:hanging="576"/>
        <w:jc w:val="left"/>
      </w:pPr>
      <w:r>
        <w:t xml:space="preserve">Ikram </w:t>
      </w:r>
      <w:proofErr w:type="spellStart"/>
      <w:r>
        <w:t>Jumaku</w:t>
      </w:r>
      <w:r w:rsidR="00A214AD">
        <w:t>l</w:t>
      </w:r>
      <w:r>
        <w:t>yyev</w:t>
      </w:r>
      <w:proofErr w:type="spellEnd"/>
      <w:r>
        <w:t xml:space="preserve"> (Qualcomm – US)</w:t>
      </w:r>
    </w:p>
    <w:p w14:paraId="4EC69F40" w14:textId="77777777" w:rsidR="00994333" w:rsidRDefault="00994333" w:rsidP="007E71CD">
      <w:pPr>
        <w:pStyle w:val="List"/>
        <w:numPr>
          <w:ilvl w:val="0"/>
          <w:numId w:val="10"/>
        </w:numPr>
        <w:tabs>
          <w:tab w:val="clear" w:pos="999"/>
          <w:tab w:val="left" w:pos="576"/>
        </w:tabs>
        <w:snapToGrid w:val="0"/>
        <w:spacing w:before="40"/>
        <w:ind w:left="576" w:hanging="576"/>
        <w:jc w:val="left"/>
      </w:pPr>
      <w:r>
        <w:t>Kei Kawamura (KDDI – JP)</w:t>
      </w:r>
    </w:p>
    <w:p w14:paraId="34D84BEB" w14:textId="77777777" w:rsidR="00994333" w:rsidRDefault="00994333" w:rsidP="007E71CD">
      <w:pPr>
        <w:pStyle w:val="List"/>
        <w:numPr>
          <w:ilvl w:val="0"/>
          <w:numId w:val="10"/>
        </w:numPr>
        <w:tabs>
          <w:tab w:val="clear" w:pos="999"/>
          <w:tab w:val="left" w:pos="576"/>
        </w:tabs>
        <w:snapToGrid w:val="0"/>
        <w:spacing w:before="40"/>
        <w:ind w:left="576" w:hanging="576"/>
        <w:jc w:val="left"/>
      </w:pPr>
      <w:r>
        <w:t>Steve Keating (Sony – JP)</w:t>
      </w:r>
    </w:p>
    <w:p w14:paraId="68E53EE6"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Yoshitaka </w:t>
      </w:r>
      <w:proofErr w:type="spellStart"/>
      <w:r>
        <w:t>Kidani</w:t>
      </w:r>
      <w:proofErr w:type="spellEnd"/>
      <w:r>
        <w:t xml:space="preserve"> (KDDI – JP)</w:t>
      </w:r>
    </w:p>
    <w:p w14:paraId="3DAAF72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Bumyoon</w:t>
      </w:r>
      <w:proofErr w:type="spellEnd"/>
      <w:r>
        <w:t xml:space="preserve"> Kim (SKKU – KR)</w:t>
      </w:r>
    </w:p>
    <w:p w14:paraId="62D8D887" w14:textId="77777777" w:rsidR="00994333" w:rsidRDefault="00994333" w:rsidP="007E71CD">
      <w:pPr>
        <w:pStyle w:val="List"/>
        <w:numPr>
          <w:ilvl w:val="0"/>
          <w:numId w:val="10"/>
        </w:numPr>
        <w:tabs>
          <w:tab w:val="clear" w:pos="999"/>
          <w:tab w:val="left" w:pos="576"/>
        </w:tabs>
        <w:snapToGrid w:val="0"/>
        <w:spacing w:before="40"/>
        <w:ind w:left="576" w:hanging="576"/>
        <w:jc w:val="left"/>
      </w:pPr>
      <w:r>
        <w:t>Dong Cheol Kim (</w:t>
      </w:r>
      <w:proofErr w:type="spellStart"/>
      <w:r>
        <w:t>Wilus</w:t>
      </w:r>
      <w:proofErr w:type="spellEnd"/>
      <w:r>
        <w:t xml:space="preserve"> – KR)</w:t>
      </w:r>
    </w:p>
    <w:p w14:paraId="33F79DD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Donghyun</w:t>
      </w:r>
      <w:proofErr w:type="spellEnd"/>
      <w:r>
        <w:t xml:space="preserve"> Kim (ETRI – KR)</w:t>
      </w:r>
    </w:p>
    <w:p w14:paraId="3D6E2E8C"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Jae-Gon Kim (Korea </w:t>
      </w:r>
      <w:proofErr w:type="spellStart"/>
      <w:r>
        <w:t>Aerosp</w:t>
      </w:r>
      <w:proofErr w:type="spellEnd"/>
      <w:r>
        <w:t>. Univ. – KR)</w:t>
      </w:r>
    </w:p>
    <w:p w14:paraId="46FC7F9C"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Jongho</w:t>
      </w:r>
      <w:proofErr w:type="spellEnd"/>
      <w:r>
        <w:t xml:space="preserve"> Kim (ETRI – KR)</w:t>
      </w:r>
    </w:p>
    <w:p w14:paraId="5FB859D6"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Joo</w:t>
      </w:r>
      <w:proofErr w:type="spellEnd"/>
      <w:r>
        <w:t xml:space="preserve"> Young Kim (KT – KR)</w:t>
      </w:r>
    </w:p>
    <w:p w14:paraId="3E5B629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Kyungyong</w:t>
      </w:r>
      <w:proofErr w:type="spellEnd"/>
      <w:r>
        <w:t xml:space="preserve"> Kim (</w:t>
      </w:r>
      <w:proofErr w:type="spellStart"/>
      <w:r>
        <w:t>Wilus</w:t>
      </w:r>
      <w:proofErr w:type="spellEnd"/>
      <w:r>
        <w:t xml:space="preserve"> – KR)</w:t>
      </w:r>
    </w:p>
    <w:p w14:paraId="52E26B16" w14:textId="6733EC79"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Namuk</w:t>
      </w:r>
      <w:proofErr w:type="spellEnd"/>
      <w:r>
        <w:t xml:space="preserve"> Kim (</w:t>
      </w:r>
      <w:proofErr w:type="spellStart"/>
      <w:r>
        <w:t>Media</w:t>
      </w:r>
      <w:r w:rsidR="005E0337">
        <w:t>E</w:t>
      </w:r>
      <w:r>
        <w:t>xcel</w:t>
      </w:r>
      <w:proofErr w:type="spellEnd"/>
      <w:r>
        <w:t xml:space="preserve"> – KR)</w:t>
      </w:r>
    </w:p>
    <w:p w14:paraId="53330D39" w14:textId="77777777" w:rsidR="00994333" w:rsidRDefault="00994333" w:rsidP="007E71CD">
      <w:pPr>
        <w:pStyle w:val="List"/>
        <w:numPr>
          <w:ilvl w:val="0"/>
          <w:numId w:val="10"/>
        </w:numPr>
        <w:tabs>
          <w:tab w:val="clear" w:pos="999"/>
          <w:tab w:val="left" w:pos="576"/>
        </w:tabs>
        <w:snapToGrid w:val="0"/>
        <w:spacing w:before="40"/>
        <w:ind w:left="576" w:hanging="576"/>
        <w:jc w:val="left"/>
      </w:pPr>
      <w:r>
        <w:t>Seung-Hwan Kim (LG Electronics – US)</w:t>
      </w:r>
    </w:p>
    <w:p w14:paraId="688F229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Youngseng</w:t>
      </w:r>
      <w:proofErr w:type="spellEnd"/>
      <w:r>
        <w:t xml:space="preserve"> Kim (</w:t>
      </w:r>
      <w:proofErr w:type="spellStart"/>
      <w:r>
        <w:t>Dankook</w:t>
      </w:r>
      <w:proofErr w:type="spellEnd"/>
      <w:r>
        <w:t xml:space="preserve"> Univ. – KR)</w:t>
      </w:r>
    </w:p>
    <w:p w14:paraId="562DECD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Jani </w:t>
      </w:r>
      <w:proofErr w:type="spellStart"/>
      <w:r>
        <w:t>Lainema</w:t>
      </w:r>
      <w:proofErr w:type="spellEnd"/>
      <w:r>
        <w:t xml:space="preserve"> (Nokia – FI)</w:t>
      </w:r>
    </w:p>
    <w:p w14:paraId="3AE4D279"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Fabrice Le </w:t>
      </w:r>
      <w:proofErr w:type="spellStart"/>
      <w:r>
        <w:t>Léannec</w:t>
      </w:r>
      <w:proofErr w:type="spellEnd"/>
      <w:r>
        <w:t xml:space="preserve"> (Xiaomi – FR)</w:t>
      </w:r>
    </w:p>
    <w:p w14:paraId="776B2CEB" w14:textId="77777777" w:rsidR="00994333" w:rsidRDefault="00994333" w:rsidP="007E71CD">
      <w:pPr>
        <w:pStyle w:val="List"/>
        <w:numPr>
          <w:ilvl w:val="0"/>
          <w:numId w:val="10"/>
        </w:numPr>
        <w:tabs>
          <w:tab w:val="clear" w:pos="999"/>
          <w:tab w:val="left" w:pos="576"/>
        </w:tabs>
        <w:snapToGrid w:val="0"/>
        <w:spacing w:before="40"/>
        <w:ind w:left="576" w:hanging="576"/>
        <w:jc w:val="left"/>
      </w:pPr>
      <w:r>
        <w:t>Brian Lee (Dolby Labs – US)</w:t>
      </w:r>
    </w:p>
    <w:p w14:paraId="65A71FB7"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Minhun</w:t>
      </w:r>
      <w:proofErr w:type="spellEnd"/>
      <w:r>
        <w:t xml:space="preserve"> Lee (</w:t>
      </w:r>
      <w:proofErr w:type="spellStart"/>
      <w:r>
        <w:t>Kwangwoon</w:t>
      </w:r>
      <w:proofErr w:type="spellEnd"/>
      <w:r>
        <w:t xml:space="preserve"> Univ. – KR)</w:t>
      </w:r>
    </w:p>
    <w:p w14:paraId="5778A27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Shawmin</w:t>
      </w:r>
      <w:proofErr w:type="spellEnd"/>
      <w:r>
        <w:t xml:space="preserve"> Lei (MediaTek – US)</w:t>
      </w:r>
    </w:p>
    <w:p w14:paraId="49FEB502" w14:textId="77777777" w:rsidR="00994333" w:rsidRDefault="00994333" w:rsidP="007E71CD">
      <w:pPr>
        <w:pStyle w:val="List"/>
        <w:numPr>
          <w:ilvl w:val="0"/>
          <w:numId w:val="10"/>
        </w:numPr>
        <w:tabs>
          <w:tab w:val="clear" w:pos="999"/>
          <w:tab w:val="left" w:pos="576"/>
        </w:tabs>
        <w:snapToGrid w:val="0"/>
        <w:spacing w:before="40"/>
        <w:ind w:left="576" w:hanging="576"/>
        <w:jc w:val="left"/>
      </w:pPr>
      <w:r>
        <w:t>Ru Ling Liao (Alibaba – CN)</w:t>
      </w:r>
    </w:p>
    <w:p w14:paraId="4B72E38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Jaehyun</w:t>
      </w:r>
      <w:proofErr w:type="spellEnd"/>
      <w:r>
        <w:t xml:space="preserve"> Lim (LG Electronics – KR)</w:t>
      </w:r>
    </w:p>
    <w:p w14:paraId="118F3E56" w14:textId="77777777" w:rsidR="00994333" w:rsidRDefault="00994333" w:rsidP="007E71CD">
      <w:pPr>
        <w:pStyle w:val="List"/>
        <w:numPr>
          <w:ilvl w:val="0"/>
          <w:numId w:val="10"/>
        </w:numPr>
        <w:tabs>
          <w:tab w:val="clear" w:pos="999"/>
          <w:tab w:val="left" w:pos="576"/>
        </w:tabs>
        <w:snapToGrid w:val="0"/>
        <w:spacing w:before="40"/>
        <w:ind w:left="576" w:hanging="576"/>
        <w:jc w:val="left"/>
      </w:pPr>
      <w:r>
        <w:t>Sung-Chang Lim (ETRI – KR)</w:t>
      </w:r>
    </w:p>
    <w:p w14:paraId="3F5714A0" w14:textId="77777777" w:rsidR="00994333" w:rsidRDefault="00994333" w:rsidP="007E71CD">
      <w:pPr>
        <w:pStyle w:val="List"/>
        <w:numPr>
          <w:ilvl w:val="0"/>
          <w:numId w:val="10"/>
        </w:numPr>
        <w:tabs>
          <w:tab w:val="clear" w:pos="999"/>
          <w:tab w:val="left" w:pos="576"/>
        </w:tabs>
        <w:snapToGrid w:val="0"/>
        <w:spacing w:before="40"/>
        <w:ind w:left="576" w:hanging="576"/>
        <w:jc w:val="left"/>
      </w:pPr>
      <w:r>
        <w:t>Sung-Won Lim (KT – KR)</w:t>
      </w:r>
    </w:p>
    <w:p w14:paraId="0ABF1E7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Woong</w:t>
      </w:r>
      <w:proofErr w:type="spellEnd"/>
      <w:r>
        <w:t xml:space="preserve"> Lim (ETRI – KR)</w:t>
      </w:r>
    </w:p>
    <w:p w14:paraId="61014526" w14:textId="77777777" w:rsidR="00994333" w:rsidRDefault="00994333" w:rsidP="007E71CD">
      <w:pPr>
        <w:pStyle w:val="List"/>
        <w:numPr>
          <w:ilvl w:val="0"/>
          <w:numId w:val="10"/>
        </w:numPr>
        <w:tabs>
          <w:tab w:val="clear" w:pos="999"/>
          <w:tab w:val="left" w:pos="576"/>
        </w:tabs>
        <w:snapToGrid w:val="0"/>
        <w:spacing w:before="40"/>
        <w:ind w:left="576" w:hanging="576"/>
        <w:jc w:val="left"/>
      </w:pPr>
      <w:r>
        <w:t>Du Liu (</w:t>
      </w:r>
      <w:proofErr w:type="spellStart"/>
      <w:r>
        <w:t>Telefon</w:t>
      </w:r>
      <w:proofErr w:type="spellEnd"/>
      <w:r>
        <w:t xml:space="preserve"> AB – LM Ericsson – SE)</w:t>
      </w:r>
    </w:p>
    <w:p w14:paraId="08C6B54C" w14:textId="77777777" w:rsidR="00994333" w:rsidRDefault="00994333" w:rsidP="007E71CD">
      <w:pPr>
        <w:pStyle w:val="List"/>
        <w:numPr>
          <w:ilvl w:val="0"/>
          <w:numId w:val="10"/>
        </w:numPr>
        <w:tabs>
          <w:tab w:val="clear" w:pos="999"/>
          <w:tab w:val="left" w:pos="576"/>
        </w:tabs>
        <w:snapToGrid w:val="0"/>
        <w:spacing w:before="40"/>
        <w:ind w:left="576" w:hanging="576"/>
        <w:jc w:val="left"/>
      </w:pPr>
      <w:r>
        <w:t>Sean McCarthy (Dolby Labs – US)</w:t>
      </w:r>
    </w:p>
    <w:p w14:paraId="4A25ED11" w14:textId="77777777" w:rsidR="00994333" w:rsidRDefault="00994333" w:rsidP="007E71CD">
      <w:pPr>
        <w:pStyle w:val="List"/>
        <w:numPr>
          <w:ilvl w:val="0"/>
          <w:numId w:val="10"/>
        </w:numPr>
        <w:tabs>
          <w:tab w:val="clear" w:pos="999"/>
          <w:tab w:val="left" w:pos="576"/>
        </w:tabs>
        <w:snapToGrid w:val="0"/>
        <w:spacing w:before="40"/>
        <w:ind w:left="576" w:hanging="576"/>
        <w:jc w:val="left"/>
      </w:pPr>
      <w:r>
        <w:t>Maria Meyer (RWTH Aachen Univ. – DE)</w:t>
      </w:r>
    </w:p>
    <w:p w14:paraId="2C047174"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Gihwa</w:t>
      </w:r>
      <w:proofErr w:type="spellEnd"/>
      <w:r>
        <w:t xml:space="preserve"> Moon (KAU – KR)</w:t>
      </w:r>
    </w:p>
    <w:p w14:paraId="41814588"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Junghak</w:t>
      </w:r>
      <w:proofErr w:type="spellEnd"/>
      <w:r>
        <w:t xml:space="preserve"> Nam (LG Electronics – KR)</w:t>
      </w:r>
    </w:p>
    <w:p w14:paraId="17555CCF"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Matthias </w:t>
      </w:r>
      <w:proofErr w:type="spellStart"/>
      <w:r>
        <w:t>Narroschke</w:t>
      </w:r>
      <w:proofErr w:type="spellEnd"/>
      <w:r>
        <w:t xml:space="preserve"> (Rhein/Main Univ. – DE)</w:t>
      </w:r>
    </w:p>
    <w:p w14:paraId="40D621FA" w14:textId="77777777" w:rsidR="00994333" w:rsidRDefault="00994333" w:rsidP="007E71CD">
      <w:pPr>
        <w:pStyle w:val="List"/>
        <w:numPr>
          <w:ilvl w:val="0"/>
          <w:numId w:val="10"/>
        </w:numPr>
        <w:tabs>
          <w:tab w:val="clear" w:pos="999"/>
          <w:tab w:val="left" w:pos="576"/>
        </w:tabs>
        <w:snapToGrid w:val="0"/>
        <w:spacing w:before="40"/>
        <w:ind w:left="576" w:hanging="576"/>
        <w:jc w:val="left"/>
      </w:pPr>
      <w:r>
        <w:t>Karam Naser (</w:t>
      </w:r>
      <w:proofErr w:type="spellStart"/>
      <w:r>
        <w:t>InterDigital</w:t>
      </w:r>
      <w:proofErr w:type="spellEnd"/>
      <w:r>
        <w:t xml:space="preserve"> – FR)</w:t>
      </w:r>
    </w:p>
    <w:p w14:paraId="71E2572C"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Shimpei</w:t>
      </w:r>
      <w:proofErr w:type="spellEnd"/>
      <w:r>
        <w:t xml:space="preserve"> </w:t>
      </w:r>
      <w:proofErr w:type="spellStart"/>
      <w:r>
        <w:t>Nemoto</w:t>
      </w:r>
      <w:proofErr w:type="spellEnd"/>
      <w:r>
        <w:t xml:space="preserve"> (NHK – JP)</w:t>
      </w:r>
    </w:p>
    <w:p w14:paraId="13372DA5" w14:textId="77777777" w:rsidR="00994333" w:rsidRDefault="00994333" w:rsidP="007E71CD">
      <w:pPr>
        <w:pStyle w:val="List"/>
        <w:numPr>
          <w:ilvl w:val="0"/>
          <w:numId w:val="10"/>
        </w:numPr>
        <w:tabs>
          <w:tab w:val="clear" w:pos="999"/>
          <w:tab w:val="left" w:pos="576"/>
        </w:tabs>
        <w:snapToGrid w:val="0"/>
        <w:spacing w:before="40"/>
        <w:ind w:left="576" w:hanging="576"/>
        <w:jc w:val="left"/>
      </w:pPr>
      <w:r>
        <w:t>Jens-Rainer Ohm (RWTH Aachen Univ. – DE)</w:t>
      </w:r>
    </w:p>
    <w:p w14:paraId="46DED3C1" w14:textId="77777777" w:rsidR="00994333" w:rsidRDefault="00994333" w:rsidP="007E71CD">
      <w:pPr>
        <w:pStyle w:val="List"/>
        <w:numPr>
          <w:ilvl w:val="0"/>
          <w:numId w:val="10"/>
        </w:numPr>
        <w:tabs>
          <w:tab w:val="clear" w:pos="999"/>
          <w:tab w:val="left" w:pos="576"/>
        </w:tabs>
        <w:snapToGrid w:val="0"/>
        <w:spacing w:before="40"/>
        <w:ind w:left="576" w:hanging="576"/>
        <w:jc w:val="left"/>
      </w:pPr>
      <w:r>
        <w:t>Martin Pettersson (</w:t>
      </w:r>
      <w:proofErr w:type="spellStart"/>
      <w:r>
        <w:t>Telefon</w:t>
      </w:r>
      <w:proofErr w:type="spellEnd"/>
      <w:r>
        <w:t xml:space="preserve"> AB – LM Ericsson – SE)</w:t>
      </w:r>
    </w:p>
    <w:p w14:paraId="6D6E7185" w14:textId="77777777" w:rsidR="00994333" w:rsidRDefault="00994333" w:rsidP="007E71CD">
      <w:pPr>
        <w:pStyle w:val="List"/>
        <w:numPr>
          <w:ilvl w:val="0"/>
          <w:numId w:val="10"/>
        </w:numPr>
        <w:tabs>
          <w:tab w:val="clear" w:pos="999"/>
          <w:tab w:val="left" w:pos="576"/>
        </w:tabs>
        <w:snapToGrid w:val="0"/>
        <w:spacing w:before="40"/>
        <w:ind w:left="576" w:hanging="576"/>
        <w:jc w:val="left"/>
      </w:pPr>
      <w:r>
        <w:t>Jonathan Pfaff (Fraunhofer HHI – DE)</w:t>
      </w:r>
    </w:p>
    <w:p w14:paraId="4105F66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Pierrick</w:t>
      </w:r>
      <w:proofErr w:type="spellEnd"/>
      <w:r>
        <w:t xml:space="preserve"> Philippe (Orange – FR)</w:t>
      </w:r>
    </w:p>
    <w:p w14:paraId="1CCB77DC" w14:textId="77777777" w:rsidR="00994333" w:rsidRDefault="00994333" w:rsidP="007E71CD">
      <w:pPr>
        <w:pStyle w:val="List"/>
        <w:numPr>
          <w:ilvl w:val="0"/>
          <w:numId w:val="10"/>
        </w:numPr>
        <w:tabs>
          <w:tab w:val="clear" w:pos="999"/>
          <w:tab w:val="left" w:pos="576"/>
        </w:tabs>
        <w:snapToGrid w:val="0"/>
        <w:spacing w:before="40"/>
        <w:ind w:left="576" w:hanging="576"/>
        <w:jc w:val="left"/>
      </w:pPr>
      <w:r>
        <w:t>Abdul Rehman (</w:t>
      </w:r>
      <w:proofErr w:type="spellStart"/>
      <w:r>
        <w:t>SSIMWave</w:t>
      </w:r>
      <w:proofErr w:type="spellEnd"/>
      <w:r>
        <w:t xml:space="preserve"> – CA)</w:t>
      </w:r>
    </w:p>
    <w:p w14:paraId="44C1F89B" w14:textId="77777777" w:rsidR="00994333" w:rsidRDefault="00994333" w:rsidP="007E71CD">
      <w:pPr>
        <w:pStyle w:val="List"/>
        <w:numPr>
          <w:ilvl w:val="0"/>
          <w:numId w:val="10"/>
        </w:numPr>
        <w:tabs>
          <w:tab w:val="clear" w:pos="999"/>
          <w:tab w:val="left" w:pos="576"/>
        </w:tabs>
        <w:snapToGrid w:val="0"/>
        <w:spacing w:before="40"/>
        <w:ind w:left="576" w:hanging="576"/>
        <w:jc w:val="left"/>
      </w:pPr>
      <w:r>
        <w:t>Justin Ridge (Nokia – FI)</w:t>
      </w:r>
    </w:p>
    <w:p w14:paraId="606B294C"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Thomas </w:t>
      </w:r>
      <w:proofErr w:type="spellStart"/>
      <w:r>
        <w:t>Rusert</w:t>
      </w:r>
      <w:proofErr w:type="spellEnd"/>
      <w:r>
        <w:t xml:space="preserve"> (DPMA – DE)</w:t>
      </w:r>
    </w:p>
    <w:p w14:paraId="0A1C4465" w14:textId="77777777" w:rsidR="00994333" w:rsidRDefault="00994333" w:rsidP="007E71CD">
      <w:pPr>
        <w:pStyle w:val="List"/>
        <w:numPr>
          <w:ilvl w:val="0"/>
          <w:numId w:val="10"/>
        </w:numPr>
        <w:tabs>
          <w:tab w:val="clear" w:pos="999"/>
          <w:tab w:val="left" w:pos="576"/>
        </w:tabs>
        <w:snapToGrid w:val="0"/>
        <w:spacing w:before="40"/>
        <w:ind w:left="576" w:hanging="576"/>
        <w:jc w:val="left"/>
      </w:pPr>
      <w:r>
        <w:t>Jonatan Samuelsson-Allendes (</w:t>
      </w:r>
      <w:proofErr w:type="spellStart"/>
      <w:r>
        <w:t>Divideon</w:t>
      </w:r>
      <w:proofErr w:type="spellEnd"/>
      <w:r>
        <w:t xml:space="preserve"> – SE)</w:t>
      </w:r>
    </w:p>
    <w:p w14:paraId="79788CD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Yago</w:t>
      </w:r>
      <w:proofErr w:type="spellEnd"/>
      <w:r>
        <w:t xml:space="preserve"> Sanchez de la Fuente (Fraunhofer HHI – DE)</w:t>
      </w:r>
    </w:p>
    <w:p w14:paraId="20C0E0A4" w14:textId="77777777" w:rsidR="00994333" w:rsidRDefault="00994333" w:rsidP="007E71CD">
      <w:pPr>
        <w:pStyle w:val="List"/>
        <w:numPr>
          <w:ilvl w:val="0"/>
          <w:numId w:val="10"/>
        </w:numPr>
        <w:tabs>
          <w:tab w:val="clear" w:pos="999"/>
          <w:tab w:val="left" w:pos="576"/>
        </w:tabs>
        <w:snapToGrid w:val="0"/>
        <w:spacing w:before="40"/>
        <w:ind w:left="576" w:hanging="576"/>
        <w:jc w:val="left"/>
      </w:pPr>
      <w:r>
        <w:t>Heiko Schwarz (Fraunhofer HHI – DE)</w:t>
      </w:r>
    </w:p>
    <w:p w14:paraId="2276ABDA"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Andrew </w:t>
      </w:r>
      <w:proofErr w:type="spellStart"/>
      <w:r>
        <w:t>Segall</w:t>
      </w:r>
      <w:proofErr w:type="spellEnd"/>
      <w:r>
        <w:t xml:space="preserve"> (Amazon – US)</w:t>
      </w:r>
    </w:p>
    <w:p w14:paraId="3DAB8D7B" w14:textId="77777777" w:rsidR="00994333" w:rsidRDefault="00994333" w:rsidP="007E71CD">
      <w:pPr>
        <w:pStyle w:val="List"/>
        <w:numPr>
          <w:ilvl w:val="0"/>
          <w:numId w:val="10"/>
        </w:numPr>
        <w:tabs>
          <w:tab w:val="clear" w:pos="999"/>
          <w:tab w:val="left" w:pos="576"/>
        </w:tabs>
        <w:snapToGrid w:val="0"/>
        <w:spacing w:before="40"/>
        <w:ind w:left="576" w:hanging="576"/>
        <w:jc w:val="left"/>
      </w:pPr>
      <w:r>
        <w:lastRenderedPageBreak/>
        <w:t xml:space="preserve">Vadim </w:t>
      </w:r>
      <w:proofErr w:type="spellStart"/>
      <w:r>
        <w:t>Seregin</w:t>
      </w:r>
      <w:proofErr w:type="spellEnd"/>
      <w:r>
        <w:t xml:space="preserve"> (Qualcomm – US)</w:t>
      </w:r>
    </w:p>
    <w:p w14:paraId="795F85D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Rickard </w:t>
      </w:r>
      <w:proofErr w:type="spellStart"/>
      <w:r>
        <w:t>Sjöberg</w:t>
      </w:r>
      <w:proofErr w:type="spellEnd"/>
      <w:r>
        <w:t xml:space="preserve"> (Ericsson – SE)</w:t>
      </w:r>
    </w:p>
    <w:p w14:paraId="609F7BD9"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Yonatan </w:t>
      </w:r>
      <w:proofErr w:type="spellStart"/>
      <w:r>
        <w:t>Sniferaw</w:t>
      </w:r>
      <w:proofErr w:type="spellEnd"/>
      <w:r>
        <w:t xml:space="preserve"> (TNO – NL)</w:t>
      </w:r>
    </w:p>
    <w:p w14:paraId="615F2ABE" w14:textId="77777777" w:rsidR="00994333" w:rsidRDefault="00994333" w:rsidP="007E71CD">
      <w:pPr>
        <w:pStyle w:val="List"/>
        <w:numPr>
          <w:ilvl w:val="0"/>
          <w:numId w:val="10"/>
        </w:numPr>
        <w:tabs>
          <w:tab w:val="clear" w:pos="999"/>
          <w:tab w:val="left" w:pos="576"/>
        </w:tabs>
        <w:snapToGrid w:val="0"/>
        <w:spacing w:before="40"/>
        <w:ind w:left="576" w:hanging="576"/>
        <w:jc w:val="left"/>
      </w:pPr>
      <w:r>
        <w:t>Ju-Hyung Son (</w:t>
      </w:r>
      <w:proofErr w:type="spellStart"/>
      <w:r>
        <w:t>Wilus</w:t>
      </w:r>
      <w:proofErr w:type="spellEnd"/>
      <w:r>
        <w:t xml:space="preserve"> – KR)</w:t>
      </w:r>
    </w:p>
    <w:p w14:paraId="1AF79EF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Jacob </w:t>
      </w:r>
      <w:proofErr w:type="spellStart"/>
      <w:r>
        <w:t>Ström</w:t>
      </w:r>
      <w:proofErr w:type="spellEnd"/>
      <w:r>
        <w:t xml:space="preserve"> (</w:t>
      </w:r>
      <w:proofErr w:type="spellStart"/>
      <w:r>
        <w:t>Telefon</w:t>
      </w:r>
      <w:proofErr w:type="spellEnd"/>
      <w:r>
        <w:t xml:space="preserve"> AB – LM Ericsson – SE)</w:t>
      </w:r>
    </w:p>
    <w:p w14:paraId="289AC28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Karsten</w:t>
      </w:r>
      <w:proofErr w:type="spellEnd"/>
      <w:r>
        <w:t xml:space="preserve"> </w:t>
      </w:r>
      <w:proofErr w:type="spellStart"/>
      <w:r>
        <w:t>Sühring</w:t>
      </w:r>
      <w:proofErr w:type="spellEnd"/>
      <w:r>
        <w:t xml:space="preserve"> (Fraunhofer HHI – DE)</w:t>
      </w:r>
    </w:p>
    <w:p w14:paraId="54246EA2"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Teruhiko</w:t>
      </w:r>
      <w:proofErr w:type="spellEnd"/>
      <w:r>
        <w:t xml:space="preserve"> Suzuki (Sony – JP)</w:t>
      </w:r>
    </w:p>
    <w:p w14:paraId="14B5174B" w14:textId="77777777" w:rsidR="00994333" w:rsidRDefault="00994333" w:rsidP="007E71CD">
      <w:pPr>
        <w:pStyle w:val="List"/>
        <w:numPr>
          <w:ilvl w:val="0"/>
          <w:numId w:val="10"/>
        </w:numPr>
        <w:tabs>
          <w:tab w:val="clear" w:pos="999"/>
          <w:tab w:val="left" w:pos="576"/>
        </w:tabs>
        <w:snapToGrid w:val="0"/>
        <w:spacing w:before="40"/>
        <w:ind w:left="576" w:hanging="576"/>
        <w:jc w:val="left"/>
      </w:pPr>
      <w:r>
        <w:t>Yasser Syed (Comcast Cable – US)</w:t>
      </w:r>
    </w:p>
    <w:p w14:paraId="024B54F1" w14:textId="77777777" w:rsidR="00994333" w:rsidRDefault="00994333" w:rsidP="007E71CD">
      <w:pPr>
        <w:pStyle w:val="List"/>
        <w:numPr>
          <w:ilvl w:val="0"/>
          <w:numId w:val="10"/>
        </w:numPr>
        <w:tabs>
          <w:tab w:val="clear" w:pos="999"/>
          <w:tab w:val="left" w:pos="576"/>
        </w:tabs>
        <w:snapToGrid w:val="0"/>
        <w:spacing w:before="40"/>
        <w:ind w:left="576" w:hanging="576"/>
        <w:jc w:val="left"/>
      </w:pPr>
      <w:r>
        <w:t>Chi-Yu Teng (FG Innovation – US)</w:t>
      </w:r>
    </w:p>
    <w:p w14:paraId="1F0659F9" w14:textId="77777777" w:rsidR="00994333" w:rsidRDefault="00994333" w:rsidP="007E71CD">
      <w:pPr>
        <w:pStyle w:val="List"/>
        <w:numPr>
          <w:ilvl w:val="0"/>
          <w:numId w:val="10"/>
        </w:numPr>
        <w:tabs>
          <w:tab w:val="clear" w:pos="999"/>
          <w:tab w:val="left" w:pos="576"/>
        </w:tabs>
        <w:snapToGrid w:val="0"/>
        <w:spacing w:before="40"/>
        <w:ind w:left="576" w:hanging="576"/>
        <w:jc w:val="left"/>
      </w:pPr>
      <w:r>
        <w:t>Li Tian (ZTE – CN)</w:t>
      </w:r>
    </w:p>
    <w:p w14:paraId="51B676AE" w14:textId="77777777" w:rsidR="00994333" w:rsidRDefault="00994333" w:rsidP="007E71CD">
      <w:pPr>
        <w:pStyle w:val="List"/>
        <w:numPr>
          <w:ilvl w:val="0"/>
          <w:numId w:val="10"/>
        </w:numPr>
        <w:tabs>
          <w:tab w:val="clear" w:pos="999"/>
          <w:tab w:val="left" w:pos="576"/>
        </w:tabs>
        <w:snapToGrid w:val="0"/>
        <w:spacing w:before="40"/>
        <w:ind w:left="576" w:hanging="576"/>
        <w:jc w:val="left"/>
      </w:pPr>
      <w:r>
        <w:t>Ye-Kui Wang (</w:t>
      </w:r>
      <w:proofErr w:type="spellStart"/>
      <w:r>
        <w:t>Bytedance</w:t>
      </w:r>
      <w:proofErr w:type="spellEnd"/>
      <w:r>
        <w:t xml:space="preserve"> – US)</w:t>
      </w:r>
    </w:p>
    <w:p w14:paraId="5FF3DE28" w14:textId="77777777" w:rsidR="00994333" w:rsidRDefault="00994333" w:rsidP="007E71CD">
      <w:pPr>
        <w:pStyle w:val="List"/>
        <w:numPr>
          <w:ilvl w:val="0"/>
          <w:numId w:val="10"/>
        </w:numPr>
        <w:tabs>
          <w:tab w:val="clear" w:pos="999"/>
          <w:tab w:val="left" w:pos="576"/>
        </w:tabs>
        <w:snapToGrid w:val="0"/>
        <w:spacing w:before="40"/>
        <w:ind w:left="576" w:hanging="576"/>
        <w:jc w:val="left"/>
      </w:pPr>
      <w:r>
        <w:t>Stephan Wenger (Tencent – US)</w:t>
      </w:r>
    </w:p>
    <w:p w14:paraId="299E826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Adam </w:t>
      </w:r>
      <w:proofErr w:type="spellStart"/>
      <w:r>
        <w:t>Wieckowski</w:t>
      </w:r>
      <w:proofErr w:type="spellEnd"/>
      <w:r>
        <w:t xml:space="preserve"> (Fraunhofer HHI – DE)</w:t>
      </w:r>
    </w:p>
    <w:p w14:paraId="40FE0D33" w14:textId="77777777" w:rsidR="00994333" w:rsidRDefault="00994333" w:rsidP="007E71CD">
      <w:pPr>
        <w:pStyle w:val="List"/>
        <w:numPr>
          <w:ilvl w:val="0"/>
          <w:numId w:val="10"/>
        </w:numPr>
        <w:tabs>
          <w:tab w:val="clear" w:pos="999"/>
          <w:tab w:val="left" w:pos="576"/>
        </w:tabs>
        <w:snapToGrid w:val="0"/>
        <w:spacing w:before="40"/>
        <w:ind w:left="576" w:hanging="576"/>
        <w:jc w:val="left"/>
      </w:pPr>
      <w:r>
        <w:t>Mathias Wien (RWTH Aachen Univ. – DE)</w:t>
      </w:r>
    </w:p>
    <w:p w14:paraId="6D4D3E8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Dongjae</w:t>
      </w:r>
      <w:proofErr w:type="spellEnd"/>
      <w:r>
        <w:t xml:space="preserve"> Won (</w:t>
      </w:r>
      <w:proofErr w:type="spellStart"/>
      <w:r>
        <w:t>MediaExcel</w:t>
      </w:r>
      <w:proofErr w:type="spellEnd"/>
      <w:r>
        <w:t xml:space="preserve"> – KR)</w:t>
      </w:r>
    </w:p>
    <w:p w14:paraId="4765D66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Shaowei </w:t>
      </w:r>
      <w:proofErr w:type="spellStart"/>
      <w:r>
        <w:t>Xie</w:t>
      </w:r>
      <w:proofErr w:type="spellEnd"/>
      <w:r>
        <w:t xml:space="preserve"> (ZTE – CN)</w:t>
      </w:r>
    </w:p>
    <w:p w14:paraId="28DF215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Jizheng</w:t>
      </w:r>
      <w:proofErr w:type="spellEnd"/>
      <w:r>
        <w:t xml:space="preserve"> Xu (</w:t>
      </w:r>
      <w:proofErr w:type="spellStart"/>
      <w:r>
        <w:t>Bytedance</w:t>
      </w:r>
      <w:proofErr w:type="spellEnd"/>
      <w:r>
        <w:t xml:space="preserve"> – US)</w:t>
      </w:r>
    </w:p>
    <w:p w14:paraId="130E93A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Xiaozhong</w:t>
      </w:r>
      <w:proofErr w:type="spellEnd"/>
      <w:r>
        <w:t xml:space="preserve"> Xu (Tencent – US)</w:t>
      </w:r>
    </w:p>
    <w:p w14:paraId="3142EBA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Yukinobu </w:t>
      </w:r>
      <w:proofErr w:type="spellStart"/>
      <w:r>
        <w:t>Yasugi</w:t>
      </w:r>
      <w:proofErr w:type="spellEnd"/>
      <w:r>
        <w:t xml:space="preserve"> (Sharp – JP)</w:t>
      </w:r>
    </w:p>
    <w:p w14:paraId="6F56F673" w14:textId="77777777" w:rsidR="00994333" w:rsidRDefault="00994333" w:rsidP="007E71CD">
      <w:pPr>
        <w:pStyle w:val="List"/>
        <w:numPr>
          <w:ilvl w:val="0"/>
          <w:numId w:val="10"/>
        </w:numPr>
        <w:tabs>
          <w:tab w:val="clear" w:pos="999"/>
          <w:tab w:val="left" w:pos="576"/>
        </w:tabs>
        <w:snapToGrid w:val="0"/>
        <w:spacing w:before="40"/>
        <w:ind w:left="576" w:hanging="576"/>
        <w:jc w:val="left"/>
      </w:pPr>
      <w:r>
        <w:t>Yan Ye (Alibaba – US)</w:t>
      </w:r>
    </w:p>
    <w:p w14:paraId="76398DF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Sunmi</w:t>
      </w:r>
      <w:proofErr w:type="spellEnd"/>
      <w:r>
        <w:t xml:space="preserve"> </w:t>
      </w:r>
      <w:proofErr w:type="spellStart"/>
      <w:r>
        <w:t>Yoo</w:t>
      </w:r>
      <w:proofErr w:type="spellEnd"/>
      <w:r>
        <w:t xml:space="preserve"> (LG Electronics – KR)</w:t>
      </w:r>
    </w:p>
    <w:p w14:paraId="190918A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Haoping</w:t>
      </w:r>
      <w:proofErr w:type="spellEnd"/>
      <w:r>
        <w:t xml:space="preserve"> Yu (OPPO – US)</w:t>
      </w:r>
    </w:p>
    <w:p w14:paraId="0D027364" w14:textId="77777777" w:rsidR="00994333" w:rsidRDefault="00994333" w:rsidP="007E71CD">
      <w:pPr>
        <w:pStyle w:val="List"/>
        <w:numPr>
          <w:ilvl w:val="0"/>
          <w:numId w:val="10"/>
        </w:numPr>
        <w:tabs>
          <w:tab w:val="clear" w:pos="999"/>
          <w:tab w:val="left" w:pos="576"/>
        </w:tabs>
        <w:snapToGrid w:val="0"/>
        <w:spacing w:before="40"/>
        <w:ind w:left="576" w:hanging="576"/>
        <w:jc w:val="left"/>
      </w:pPr>
      <w:r>
        <w:t>Yue Yu (OPPO – US)</w:t>
      </w:r>
    </w:p>
    <w:p w14:paraId="32117ED3"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Zhi</w:t>
      </w:r>
      <w:proofErr w:type="spellEnd"/>
      <w:r>
        <w:t xml:space="preserve"> Zhang (Qualcomm – US)</w:t>
      </w:r>
    </w:p>
    <w:p w14:paraId="643B20A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Nannan</w:t>
      </w:r>
      <w:proofErr w:type="spellEnd"/>
      <w:r>
        <w:t xml:space="preserve"> Zou (Nokia Tech. – FI)</w:t>
      </w:r>
    </w:p>
    <w:p w14:paraId="40BB04F8" w14:textId="0994C385" w:rsidR="00994333" w:rsidRDefault="00994333" w:rsidP="007E71CD">
      <w:pPr>
        <w:pStyle w:val="List"/>
        <w:numPr>
          <w:ilvl w:val="0"/>
          <w:numId w:val="10"/>
        </w:numPr>
        <w:tabs>
          <w:tab w:val="clear" w:pos="999"/>
          <w:tab w:val="left" w:pos="576"/>
        </w:tabs>
        <w:snapToGrid w:val="0"/>
        <w:spacing w:before="40"/>
        <w:ind w:left="576" w:hanging="576"/>
        <w:jc w:val="left"/>
      </w:pPr>
      <w:r>
        <w:t xml:space="preserve">Ivan </w:t>
      </w:r>
      <w:proofErr w:type="spellStart"/>
      <w:r>
        <w:t>Zupancic</w:t>
      </w:r>
      <w:proofErr w:type="spellEnd"/>
      <w:r>
        <w:t xml:space="preserve"> (Nokia – DE)</w:t>
      </w:r>
    </w:p>
    <w:p w14:paraId="2B1D8CF3" w14:textId="77777777" w:rsidR="003C5433" w:rsidRDefault="003C5433" w:rsidP="007E71CD"/>
    <w:p w14:paraId="5B8830B4" w14:textId="5A0B7E51" w:rsidR="00EB4E49" w:rsidRDefault="00EB4E49" w:rsidP="007E71CD">
      <w:pPr>
        <w:pStyle w:val="List"/>
        <w:snapToGrid w:val="0"/>
        <w:spacing w:before="40"/>
        <w:sectPr w:rsidR="00EB4E49" w:rsidSect="008A24C5">
          <w:headerReference w:type="default" r:id="rId1083"/>
          <w:footerReference w:type="default" r:id="rId1084"/>
          <w:pgSz w:w="12240" w:h="15840" w:code="1"/>
          <w:pgMar w:top="864" w:right="1440" w:bottom="864" w:left="1440" w:header="432" w:footer="432" w:gutter="0"/>
          <w:cols w:num="2" w:space="720"/>
        </w:sectPr>
      </w:pPr>
    </w:p>
    <w:p w14:paraId="447DFB8D" w14:textId="1D13F397" w:rsidR="0093747F" w:rsidRPr="001A106F" w:rsidRDefault="0093747F" w:rsidP="007E71CD">
      <w:pPr>
        <w:pStyle w:val="List"/>
        <w:snapToGrid w:val="0"/>
        <w:spacing w:before="40"/>
        <w:contextualSpacing w:val="0"/>
      </w:pPr>
    </w:p>
    <w:p w14:paraId="5319A34F" w14:textId="6754354F" w:rsidR="00E26A6C" w:rsidRPr="00CF512D" w:rsidRDefault="009F7C80" w:rsidP="00430D17">
      <w:pPr>
        <w:pStyle w:val="Heading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15C1EC27" w:rsidR="001B0C2D" w:rsidRPr="00335E17" w:rsidRDefault="00E26A6C" w:rsidP="00430D17">
      <w:pPr>
        <w:rPr>
          <w:sz w:val="24"/>
        </w:rPr>
        <w:sectPr w:rsidR="001B0C2D" w:rsidRPr="00335E17" w:rsidSect="00EB4E49">
          <w:type w:val="continuous"/>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4333">
        <w:t>277</w:t>
      </w:r>
      <w:r w:rsidR="00994333" w:rsidRPr="00CF512D">
        <w:t xml:space="preserve"> </w:t>
      </w:r>
      <w:r w:rsidR="00506FA4" w:rsidRPr="00CF512D">
        <w:t xml:space="preserve">people </w:t>
      </w:r>
      <w:r w:rsidR="007E3637" w:rsidRPr="00CF512D">
        <w:t>in total</w:t>
      </w:r>
      <w:r w:rsidR="00937358" w:rsidRPr="00CF512D">
        <w:t xml:space="preserve">, </w:t>
      </w:r>
      <w:r w:rsidR="00994333">
        <w:t xml:space="preserve">not including those who </w:t>
      </w:r>
      <w:r w:rsidR="005E0337">
        <w:t>had</w:t>
      </w:r>
      <w:r w:rsidR="00994333">
        <w:t xml:space="preserve"> attended the meeting in person at least part-time</w:t>
      </w:r>
      <w:r w:rsidR="005E0337">
        <w:t xml:space="preserve"> (see annex B1)</w:t>
      </w:r>
      <w:r w:rsidR="00994333">
        <w:t xml:space="preserve">, and </w:t>
      </w:r>
      <w:r w:rsidR="00937358" w:rsidRPr="00CF512D">
        <w:t>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4EC181D1" w14:textId="77777777" w:rsidR="00994333" w:rsidRDefault="00994333" w:rsidP="00F72B5A">
      <w:pPr>
        <w:pStyle w:val="List"/>
        <w:numPr>
          <w:ilvl w:val="0"/>
          <w:numId w:val="51"/>
        </w:numPr>
        <w:snapToGrid w:val="0"/>
        <w:spacing w:before="40"/>
      </w:pPr>
      <w:r>
        <w:t xml:space="preserve">Mohsen </w:t>
      </w:r>
      <w:proofErr w:type="spellStart"/>
      <w:r>
        <w:t>Abdoli</w:t>
      </w:r>
      <w:proofErr w:type="spellEnd"/>
      <w:r>
        <w:t xml:space="preserve"> (b-com – FR)</w:t>
      </w:r>
    </w:p>
    <w:p w14:paraId="709DFB80" w14:textId="77777777" w:rsidR="00994333" w:rsidRDefault="00994333" w:rsidP="00F72B5A">
      <w:pPr>
        <w:pStyle w:val="List"/>
        <w:numPr>
          <w:ilvl w:val="0"/>
          <w:numId w:val="51"/>
        </w:numPr>
        <w:snapToGrid w:val="0"/>
        <w:spacing w:before="40"/>
      </w:pPr>
      <w:proofErr w:type="spellStart"/>
      <w:r>
        <w:t>Kiyofumi</w:t>
      </w:r>
      <w:proofErr w:type="spellEnd"/>
      <w:r>
        <w:t xml:space="preserve"> Abe (Panasonic – JP)</w:t>
      </w:r>
    </w:p>
    <w:p w14:paraId="77C64FC3" w14:textId="77777777" w:rsidR="00994333" w:rsidRDefault="00994333" w:rsidP="00F72B5A">
      <w:pPr>
        <w:pStyle w:val="List"/>
        <w:numPr>
          <w:ilvl w:val="0"/>
          <w:numId w:val="51"/>
        </w:numPr>
        <w:snapToGrid w:val="0"/>
        <w:spacing w:before="40"/>
      </w:pPr>
      <w:r>
        <w:t xml:space="preserve">Andri </w:t>
      </w:r>
      <w:proofErr w:type="spellStart"/>
      <w:r>
        <w:t>Agustav</w:t>
      </w:r>
      <w:proofErr w:type="spellEnd"/>
      <w:r>
        <w:t xml:space="preserve"> W. (HNU – KR)</w:t>
      </w:r>
    </w:p>
    <w:p w14:paraId="0DEEEC32" w14:textId="77777777" w:rsidR="00994333" w:rsidRDefault="00994333" w:rsidP="00F72B5A">
      <w:pPr>
        <w:pStyle w:val="List"/>
        <w:numPr>
          <w:ilvl w:val="0"/>
          <w:numId w:val="51"/>
        </w:numPr>
        <w:snapToGrid w:val="0"/>
        <w:spacing w:before="40"/>
      </w:pPr>
      <w:r>
        <w:t>Waqas Ahmad (Ericsson – SE)</w:t>
      </w:r>
    </w:p>
    <w:p w14:paraId="21E7F37D" w14:textId="77777777" w:rsidR="00994333" w:rsidRDefault="00994333" w:rsidP="00F72B5A">
      <w:pPr>
        <w:pStyle w:val="List"/>
        <w:numPr>
          <w:ilvl w:val="0"/>
          <w:numId w:val="51"/>
        </w:numPr>
        <w:snapToGrid w:val="0"/>
        <w:spacing w:before="40"/>
      </w:pPr>
      <w:r>
        <w:t xml:space="preserve">Elena </w:t>
      </w:r>
      <w:proofErr w:type="spellStart"/>
      <w:r>
        <w:t>Alshina</w:t>
      </w:r>
      <w:proofErr w:type="spellEnd"/>
      <w:r>
        <w:t xml:space="preserve"> (Huawei – DE)</w:t>
      </w:r>
    </w:p>
    <w:p w14:paraId="5A74B429" w14:textId="77777777" w:rsidR="00994333" w:rsidRDefault="00994333" w:rsidP="00F72B5A">
      <w:pPr>
        <w:pStyle w:val="List"/>
        <w:numPr>
          <w:ilvl w:val="0"/>
          <w:numId w:val="51"/>
        </w:numPr>
        <w:snapToGrid w:val="0"/>
        <w:spacing w:before="40"/>
      </w:pPr>
      <w:r>
        <w:t>Mauricio Alvarez Mesa (Spin Digital – DE)</w:t>
      </w:r>
    </w:p>
    <w:p w14:paraId="4A307A1C" w14:textId="77777777" w:rsidR="00994333" w:rsidRDefault="00994333" w:rsidP="00F72B5A">
      <w:pPr>
        <w:pStyle w:val="List"/>
        <w:numPr>
          <w:ilvl w:val="0"/>
          <w:numId w:val="51"/>
        </w:numPr>
        <w:snapToGrid w:val="0"/>
        <w:spacing w:before="40"/>
      </w:pPr>
      <w:r>
        <w:t xml:space="preserve">Alireza </w:t>
      </w:r>
      <w:proofErr w:type="spellStart"/>
      <w:r>
        <w:t>Aminlou</w:t>
      </w:r>
      <w:proofErr w:type="spellEnd"/>
      <w:r>
        <w:t xml:space="preserve"> (Nokia – FI)</w:t>
      </w:r>
    </w:p>
    <w:p w14:paraId="40C96F9F" w14:textId="77777777" w:rsidR="00994333" w:rsidRDefault="00994333" w:rsidP="00F72B5A">
      <w:pPr>
        <w:pStyle w:val="List"/>
        <w:numPr>
          <w:ilvl w:val="0"/>
          <w:numId w:val="51"/>
        </w:numPr>
        <w:snapToGrid w:val="0"/>
        <w:spacing w:before="40"/>
      </w:pPr>
      <w:proofErr w:type="spellStart"/>
      <w:r>
        <w:t>Pekka</w:t>
      </w:r>
      <w:proofErr w:type="spellEnd"/>
      <w:r>
        <w:t xml:space="preserve"> Astola (Nokia – FI)</w:t>
      </w:r>
    </w:p>
    <w:p w14:paraId="0ACBEC60" w14:textId="77777777" w:rsidR="00994333" w:rsidRDefault="00994333" w:rsidP="00F72B5A">
      <w:pPr>
        <w:pStyle w:val="List"/>
        <w:numPr>
          <w:ilvl w:val="0"/>
          <w:numId w:val="51"/>
        </w:numPr>
        <w:snapToGrid w:val="0"/>
        <w:spacing w:before="40"/>
      </w:pPr>
      <w:r>
        <w:t xml:space="preserve">Franck </w:t>
      </w:r>
      <w:proofErr w:type="spellStart"/>
      <w:r>
        <w:t>Aumont</w:t>
      </w:r>
      <w:proofErr w:type="spellEnd"/>
      <w:r>
        <w:t xml:space="preserve"> (</w:t>
      </w:r>
      <w:proofErr w:type="spellStart"/>
      <w:r>
        <w:t>InterDigital</w:t>
      </w:r>
      <w:proofErr w:type="spellEnd"/>
      <w:r>
        <w:t xml:space="preserve"> – FR )</w:t>
      </w:r>
    </w:p>
    <w:p w14:paraId="4C37C889" w14:textId="77777777" w:rsidR="00994333" w:rsidRDefault="00994333" w:rsidP="00F72B5A">
      <w:pPr>
        <w:pStyle w:val="List"/>
        <w:numPr>
          <w:ilvl w:val="0"/>
          <w:numId w:val="51"/>
        </w:numPr>
        <w:snapToGrid w:val="0"/>
        <w:spacing w:before="40"/>
      </w:pPr>
      <w:proofErr w:type="spellStart"/>
      <w:r>
        <w:t>Yaxian</w:t>
      </w:r>
      <w:proofErr w:type="spellEnd"/>
      <w:r>
        <w:t xml:space="preserve"> Bai (ZTE – CN)</w:t>
      </w:r>
    </w:p>
    <w:p w14:paraId="13150950" w14:textId="77777777" w:rsidR="00994333" w:rsidRDefault="00994333" w:rsidP="00F72B5A">
      <w:pPr>
        <w:pStyle w:val="List"/>
        <w:numPr>
          <w:ilvl w:val="0"/>
          <w:numId w:val="51"/>
        </w:numPr>
        <w:snapToGrid w:val="0"/>
        <w:spacing w:before="40"/>
      </w:pPr>
      <w:proofErr w:type="spellStart"/>
      <w:r>
        <w:t>Weijie</w:t>
      </w:r>
      <w:proofErr w:type="spellEnd"/>
      <w:r>
        <w:t xml:space="preserve"> Bao (WHU – CN)</w:t>
      </w:r>
    </w:p>
    <w:p w14:paraId="2912F7DD" w14:textId="77777777" w:rsidR="00994333" w:rsidRDefault="00994333" w:rsidP="00F72B5A">
      <w:pPr>
        <w:pStyle w:val="List"/>
        <w:numPr>
          <w:ilvl w:val="0"/>
          <w:numId w:val="51"/>
        </w:numPr>
        <w:snapToGrid w:val="0"/>
        <w:spacing w:before="40"/>
      </w:pPr>
      <w:proofErr w:type="spellStart"/>
      <w:r>
        <w:t>Nabajeet</w:t>
      </w:r>
      <w:proofErr w:type="spellEnd"/>
      <w:r>
        <w:t xml:space="preserve"> Barman (Brightcove – US)</w:t>
      </w:r>
    </w:p>
    <w:p w14:paraId="57BB9CCB" w14:textId="77777777" w:rsidR="00994333" w:rsidRDefault="00994333" w:rsidP="00F72B5A">
      <w:pPr>
        <w:pStyle w:val="List"/>
        <w:numPr>
          <w:ilvl w:val="0"/>
          <w:numId w:val="51"/>
        </w:numPr>
        <w:snapToGrid w:val="0"/>
        <w:spacing w:before="40"/>
      </w:pPr>
      <w:r>
        <w:t xml:space="preserve">Vittorio </w:t>
      </w:r>
      <w:proofErr w:type="spellStart"/>
      <w:r>
        <w:t>Baroncini</w:t>
      </w:r>
      <w:proofErr w:type="spellEnd"/>
      <w:r>
        <w:t xml:space="preserve"> (</w:t>
      </w:r>
      <w:proofErr w:type="spellStart"/>
      <w:r>
        <w:t>Vabtech</w:t>
      </w:r>
      <w:proofErr w:type="spellEnd"/>
      <w:r>
        <w:t xml:space="preserve"> – UK)</w:t>
      </w:r>
    </w:p>
    <w:p w14:paraId="537B0AD6" w14:textId="77777777" w:rsidR="00994333" w:rsidRDefault="00994333" w:rsidP="00F72B5A">
      <w:pPr>
        <w:pStyle w:val="List"/>
        <w:numPr>
          <w:ilvl w:val="0"/>
          <w:numId w:val="51"/>
        </w:numPr>
        <w:snapToGrid w:val="0"/>
        <w:spacing w:before="40"/>
      </w:pPr>
      <w:r>
        <w:t xml:space="preserve">Guillaume </w:t>
      </w:r>
      <w:proofErr w:type="spellStart"/>
      <w:r>
        <w:t>Boisson</w:t>
      </w:r>
      <w:proofErr w:type="spellEnd"/>
      <w:r>
        <w:t xml:space="preserve"> (</w:t>
      </w:r>
      <w:proofErr w:type="spellStart"/>
      <w:r>
        <w:t>InterDigital</w:t>
      </w:r>
      <w:proofErr w:type="spellEnd"/>
      <w:r>
        <w:t xml:space="preserve"> – FR)</w:t>
      </w:r>
    </w:p>
    <w:p w14:paraId="325B8D95" w14:textId="77777777" w:rsidR="00994333" w:rsidRDefault="00994333" w:rsidP="00F72B5A">
      <w:pPr>
        <w:pStyle w:val="List"/>
        <w:numPr>
          <w:ilvl w:val="0"/>
          <w:numId w:val="51"/>
        </w:numPr>
        <w:snapToGrid w:val="0"/>
        <w:spacing w:before="40"/>
      </w:pPr>
      <w:r>
        <w:t>Han Boon Teo (Panasonic – SG)</w:t>
      </w:r>
    </w:p>
    <w:p w14:paraId="7D535ECC" w14:textId="77777777" w:rsidR="00994333" w:rsidRDefault="00994333" w:rsidP="00F72B5A">
      <w:pPr>
        <w:pStyle w:val="List"/>
        <w:numPr>
          <w:ilvl w:val="0"/>
          <w:numId w:val="51"/>
        </w:numPr>
        <w:snapToGrid w:val="0"/>
        <w:spacing w:before="40"/>
      </w:pPr>
      <w:r>
        <w:t>Jill Boyce (</w:t>
      </w:r>
      <w:proofErr w:type="spellStart"/>
      <w:r>
        <w:t>Vimmerse</w:t>
      </w:r>
      <w:proofErr w:type="spellEnd"/>
      <w:r>
        <w:t xml:space="preserve"> – US)</w:t>
      </w:r>
    </w:p>
    <w:p w14:paraId="0268B7DE" w14:textId="77777777" w:rsidR="00994333" w:rsidRDefault="00994333" w:rsidP="00F72B5A">
      <w:pPr>
        <w:pStyle w:val="List"/>
        <w:numPr>
          <w:ilvl w:val="0"/>
          <w:numId w:val="51"/>
        </w:numPr>
        <w:snapToGrid w:val="0"/>
        <w:spacing w:before="40"/>
      </w:pPr>
      <w:r>
        <w:t xml:space="preserve">Benjamin </w:t>
      </w:r>
      <w:proofErr w:type="spellStart"/>
      <w:r>
        <w:t>Bross</w:t>
      </w:r>
      <w:proofErr w:type="spellEnd"/>
      <w:r>
        <w:t xml:space="preserve"> (HHI – DE)</w:t>
      </w:r>
    </w:p>
    <w:p w14:paraId="06626797" w14:textId="77777777" w:rsidR="00994333" w:rsidRDefault="00994333" w:rsidP="00F72B5A">
      <w:pPr>
        <w:pStyle w:val="List"/>
        <w:numPr>
          <w:ilvl w:val="0"/>
          <w:numId w:val="51"/>
        </w:numPr>
        <w:snapToGrid w:val="0"/>
        <w:spacing w:before="40"/>
      </w:pPr>
      <w:r>
        <w:t>Adrian Browne (Sony – JP)</w:t>
      </w:r>
    </w:p>
    <w:p w14:paraId="082CB838" w14:textId="77777777" w:rsidR="00994333" w:rsidRDefault="00994333" w:rsidP="00F72B5A">
      <w:pPr>
        <w:pStyle w:val="List"/>
        <w:numPr>
          <w:ilvl w:val="0"/>
          <w:numId w:val="51"/>
        </w:numPr>
        <w:snapToGrid w:val="0"/>
        <w:spacing w:before="40"/>
      </w:pPr>
      <w:r>
        <w:t xml:space="preserve">Angelo </w:t>
      </w:r>
      <w:proofErr w:type="spellStart"/>
      <w:r>
        <w:t>Bruccoleri</w:t>
      </w:r>
      <w:proofErr w:type="spellEnd"/>
      <w:r>
        <w:t xml:space="preserve"> (RAI – IT)</w:t>
      </w:r>
    </w:p>
    <w:p w14:paraId="36A3F4D5" w14:textId="77777777" w:rsidR="00994333" w:rsidRDefault="00994333" w:rsidP="00F72B5A">
      <w:pPr>
        <w:pStyle w:val="List"/>
        <w:numPr>
          <w:ilvl w:val="0"/>
          <w:numId w:val="51"/>
        </w:numPr>
        <w:snapToGrid w:val="0"/>
        <w:spacing w:before="40"/>
      </w:pPr>
      <w:r>
        <w:t xml:space="preserve">Madhukar </w:t>
      </w:r>
      <w:proofErr w:type="spellStart"/>
      <w:r>
        <w:t>Budagavi</w:t>
      </w:r>
      <w:proofErr w:type="spellEnd"/>
      <w:r>
        <w:t xml:space="preserve"> (Samsung – US)</w:t>
      </w:r>
    </w:p>
    <w:p w14:paraId="4AF45850" w14:textId="77777777" w:rsidR="00994333" w:rsidRDefault="00994333" w:rsidP="00F72B5A">
      <w:pPr>
        <w:pStyle w:val="List"/>
        <w:numPr>
          <w:ilvl w:val="0"/>
          <w:numId w:val="51"/>
        </w:numPr>
        <w:snapToGrid w:val="0"/>
        <w:spacing w:before="40"/>
      </w:pPr>
      <w:proofErr w:type="spellStart"/>
      <w:r>
        <w:t>Renjie</w:t>
      </w:r>
      <w:proofErr w:type="spellEnd"/>
      <w:r>
        <w:t xml:space="preserve"> Chang (Tencent – CN)</w:t>
      </w:r>
    </w:p>
    <w:p w14:paraId="1AECCC35" w14:textId="77777777" w:rsidR="00994333" w:rsidRDefault="00994333" w:rsidP="00F72B5A">
      <w:pPr>
        <w:pStyle w:val="List"/>
        <w:numPr>
          <w:ilvl w:val="0"/>
          <w:numId w:val="51"/>
        </w:numPr>
        <w:snapToGrid w:val="0"/>
        <w:spacing w:before="40"/>
      </w:pPr>
      <w:r>
        <w:t>Ching-Yeh Chen (MediaTek – US)</w:t>
      </w:r>
    </w:p>
    <w:p w14:paraId="0962CA40" w14:textId="77777777" w:rsidR="00994333" w:rsidRDefault="00994333" w:rsidP="00F72B5A">
      <w:pPr>
        <w:pStyle w:val="List"/>
        <w:numPr>
          <w:ilvl w:val="0"/>
          <w:numId w:val="51"/>
        </w:numPr>
        <w:snapToGrid w:val="0"/>
        <w:spacing w:before="40"/>
      </w:pPr>
      <w:r>
        <w:t>Chun-Chi Chen (Qualcomm – US)</w:t>
      </w:r>
    </w:p>
    <w:p w14:paraId="2DF5A72F" w14:textId="77777777" w:rsidR="00994333" w:rsidRDefault="00994333" w:rsidP="00F72B5A">
      <w:pPr>
        <w:pStyle w:val="List"/>
        <w:numPr>
          <w:ilvl w:val="0"/>
          <w:numId w:val="51"/>
        </w:numPr>
        <w:snapToGrid w:val="0"/>
        <w:spacing w:before="40"/>
      </w:pPr>
      <w:r>
        <w:t>Guan-Hao Chen</w:t>
      </w:r>
      <w:r>
        <w:tab/>
        <w:t>(MediaTek – US)</w:t>
      </w:r>
    </w:p>
    <w:p w14:paraId="441B76D0" w14:textId="77777777" w:rsidR="00994333" w:rsidRDefault="00994333" w:rsidP="00F72B5A">
      <w:pPr>
        <w:pStyle w:val="List"/>
        <w:numPr>
          <w:ilvl w:val="0"/>
          <w:numId w:val="51"/>
        </w:numPr>
        <w:snapToGrid w:val="0"/>
        <w:spacing w:before="40"/>
      </w:pPr>
      <w:r>
        <w:t>Hong-Hui Chen (MediaTek – US)</w:t>
      </w:r>
    </w:p>
    <w:p w14:paraId="6CA9E100" w14:textId="77777777" w:rsidR="00994333" w:rsidRDefault="00994333" w:rsidP="00F72B5A">
      <w:pPr>
        <w:pStyle w:val="List"/>
        <w:numPr>
          <w:ilvl w:val="0"/>
          <w:numId w:val="51"/>
        </w:numPr>
        <w:snapToGrid w:val="0"/>
        <w:spacing w:before="40"/>
      </w:pPr>
      <w:proofErr w:type="spellStart"/>
      <w:r>
        <w:t>Huanbang</w:t>
      </w:r>
      <w:proofErr w:type="spellEnd"/>
      <w:r>
        <w:t xml:space="preserve"> Chen (Huawei – CN)</w:t>
      </w:r>
    </w:p>
    <w:p w14:paraId="4C29BC3A" w14:textId="77777777" w:rsidR="00994333" w:rsidRDefault="00994333" w:rsidP="00F72B5A">
      <w:pPr>
        <w:pStyle w:val="List"/>
        <w:numPr>
          <w:ilvl w:val="0"/>
          <w:numId w:val="51"/>
        </w:numPr>
        <w:snapToGrid w:val="0"/>
        <w:spacing w:before="40"/>
      </w:pPr>
      <w:proofErr w:type="spellStart"/>
      <w:r>
        <w:t>Jie</w:t>
      </w:r>
      <w:proofErr w:type="spellEnd"/>
      <w:r>
        <w:t xml:space="preserve"> Chen (Alibaba – CN)</w:t>
      </w:r>
    </w:p>
    <w:p w14:paraId="7826E764" w14:textId="77777777" w:rsidR="00994333" w:rsidRDefault="00994333" w:rsidP="00F72B5A">
      <w:pPr>
        <w:pStyle w:val="List"/>
        <w:numPr>
          <w:ilvl w:val="0"/>
          <w:numId w:val="51"/>
        </w:numPr>
        <w:snapToGrid w:val="0"/>
        <w:spacing w:before="40"/>
      </w:pPr>
      <w:r>
        <w:t>Lien-Fei Chen (Tencent – US)</w:t>
      </w:r>
    </w:p>
    <w:p w14:paraId="0787DDDE" w14:textId="77777777" w:rsidR="00994333" w:rsidRDefault="00994333" w:rsidP="00F72B5A">
      <w:pPr>
        <w:pStyle w:val="List"/>
        <w:numPr>
          <w:ilvl w:val="0"/>
          <w:numId w:val="51"/>
        </w:numPr>
        <w:snapToGrid w:val="0"/>
        <w:spacing w:before="40"/>
      </w:pPr>
      <w:proofErr w:type="spellStart"/>
      <w:r>
        <w:t>Peisong</w:t>
      </w:r>
      <w:proofErr w:type="spellEnd"/>
      <w:r>
        <w:t xml:space="preserve"> Chen (Broadcom – US)</w:t>
      </w:r>
    </w:p>
    <w:p w14:paraId="02574EEA" w14:textId="77777777" w:rsidR="00994333" w:rsidRDefault="00994333" w:rsidP="00F72B5A">
      <w:pPr>
        <w:pStyle w:val="List"/>
        <w:numPr>
          <w:ilvl w:val="0"/>
          <w:numId w:val="51"/>
        </w:numPr>
        <w:snapToGrid w:val="0"/>
        <w:spacing w:before="40"/>
      </w:pPr>
      <w:r>
        <w:t>Wei Chen (Kwai – US)</w:t>
      </w:r>
    </w:p>
    <w:p w14:paraId="6A7B2280" w14:textId="77777777" w:rsidR="00994333" w:rsidRDefault="00994333" w:rsidP="00F72B5A">
      <w:pPr>
        <w:pStyle w:val="List"/>
        <w:numPr>
          <w:ilvl w:val="0"/>
          <w:numId w:val="51"/>
        </w:numPr>
        <w:snapToGrid w:val="0"/>
        <w:spacing w:before="40"/>
      </w:pPr>
      <w:r>
        <w:t>Xin Chen (WHU-CN)</w:t>
      </w:r>
    </w:p>
    <w:p w14:paraId="10E76AE3" w14:textId="77777777" w:rsidR="00994333" w:rsidRDefault="00994333" w:rsidP="00F72B5A">
      <w:pPr>
        <w:pStyle w:val="List"/>
        <w:numPr>
          <w:ilvl w:val="0"/>
          <w:numId w:val="51"/>
        </w:numPr>
        <w:snapToGrid w:val="0"/>
        <w:spacing w:before="40"/>
      </w:pPr>
      <w:proofErr w:type="spellStart"/>
      <w:r>
        <w:t>Ya</w:t>
      </w:r>
      <w:proofErr w:type="spellEnd"/>
      <w:r>
        <w:t xml:space="preserve"> Chen (</w:t>
      </w:r>
      <w:proofErr w:type="spellStart"/>
      <w:r>
        <w:t>InterDigital</w:t>
      </w:r>
      <w:proofErr w:type="spellEnd"/>
      <w:r>
        <w:t xml:space="preserve"> – FR)</w:t>
      </w:r>
    </w:p>
    <w:p w14:paraId="18FC3D8A" w14:textId="77777777" w:rsidR="00994333" w:rsidRDefault="00994333" w:rsidP="00F72B5A">
      <w:pPr>
        <w:pStyle w:val="List"/>
        <w:numPr>
          <w:ilvl w:val="0"/>
          <w:numId w:val="51"/>
        </w:numPr>
        <w:snapToGrid w:val="0"/>
        <w:spacing w:before="40"/>
      </w:pPr>
      <w:proofErr w:type="spellStart"/>
      <w:r>
        <w:t>Zhenzhong</w:t>
      </w:r>
      <w:proofErr w:type="spellEnd"/>
      <w:r>
        <w:t xml:space="preserve"> Chen (WHU – CN)</w:t>
      </w:r>
    </w:p>
    <w:p w14:paraId="1FD19E04" w14:textId="77777777" w:rsidR="00994333" w:rsidRDefault="00994333" w:rsidP="00F72B5A">
      <w:pPr>
        <w:pStyle w:val="List"/>
        <w:numPr>
          <w:ilvl w:val="0"/>
          <w:numId w:val="51"/>
        </w:numPr>
        <w:snapToGrid w:val="0"/>
        <w:spacing w:before="40"/>
      </w:pPr>
      <w:r>
        <w:t xml:space="preserve">Roman </w:t>
      </w:r>
      <w:proofErr w:type="spellStart"/>
      <w:r>
        <w:t>Chernyak</w:t>
      </w:r>
      <w:proofErr w:type="spellEnd"/>
      <w:r>
        <w:t xml:space="preserve"> (Tencent – US)</w:t>
      </w:r>
    </w:p>
    <w:p w14:paraId="47A7D2D9" w14:textId="77777777" w:rsidR="00994333" w:rsidRDefault="00994333" w:rsidP="00F72B5A">
      <w:pPr>
        <w:pStyle w:val="List"/>
        <w:numPr>
          <w:ilvl w:val="0"/>
          <w:numId w:val="51"/>
        </w:numPr>
        <w:snapToGrid w:val="0"/>
        <w:spacing w:before="40"/>
      </w:pPr>
      <w:r>
        <w:t>Man-Shu Chiang (MediaTek – US)</w:t>
      </w:r>
    </w:p>
    <w:p w14:paraId="0C50AF0B" w14:textId="77777777" w:rsidR="00994333" w:rsidRDefault="00994333" w:rsidP="00F72B5A">
      <w:pPr>
        <w:pStyle w:val="List"/>
        <w:numPr>
          <w:ilvl w:val="0"/>
          <w:numId w:val="51"/>
        </w:numPr>
        <w:snapToGrid w:val="0"/>
        <w:spacing w:before="40"/>
      </w:pPr>
      <w:proofErr w:type="spellStart"/>
      <w:r>
        <w:t>Weijung</w:t>
      </w:r>
      <w:proofErr w:type="spellEnd"/>
      <w:r>
        <w:t xml:space="preserve"> Chien (Qualcomm – US)</w:t>
      </w:r>
    </w:p>
    <w:p w14:paraId="0E57F52B" w14:textId="77777777" w:rsidR="00994333" w:rsidRDefault="00994333" w:rsidP="00F72B5A">
      <w:pPr>
        <w:pStyle w:val="List"/>
        <w:numPr>
          <w:ilvl w:val="0"/>
          <w:numId w:val="51"/>
        </w:numPr>
        <w:snapToGrid w:val="0"/>
        <w:spacing w:before="40"/>
      </w:pPr>
      <w:r>
        <w:t>Wei-Jung Chien (Qualcomm – US)</w:t>
      </w:r>
    </w:p>
    <w:p w14:paraId="5F6520A0" w14:textId="77777777" w:rsidR="00994333" w:rsidRDefault="00994333" w:rsidP="00F72B5A">
      <w:pPr>
        <w:pStyle w:val="List"/>
        <w:numPr>
          <w:ilvl w:val="0"/>
          <w:numId w:val="51"/>
        </w:numPr>
        <w:snapToGrid w:val="0"/>
        <w:spacing w:before="40"/>
      </w:pPr>
      <w:proofErr w:type="spellStart"/>
      <w:r>
        <w:t>Chih</w:t>
      </w:r>
      <w:proofErr w:type="spellEnd"/>
      <w:r>
        <w:t>-Yao Chiu (MediaTek – US)</w:t>
      </w:r>
    </w:p>
    <w:p w14:paraId="45A18832" w14:textId="77777777" w:rsidR="00994333" w:rsidRDefault="00994333" w:rsidP="00F72B5A">
      <w:pPr>
        <w:pStyle w:val="List"/>
        <w:numPr>
          <w:ilvl w:val="0"/>
          <w:numId w:val="51"/>
        </w:numPr>
        <w:snapToGrid w:val="0"/>
        <w:spacing w:before="40"/>
      </w:pPr>
      <w:r>
        <w:t>Shih-Chun Chiu (MediaTek -US)</w:t>
      </w:r>
    </w:p>
    <w:p w14:paraId="60F2B97C" w14:textId="77777777" w:rsidR="00994333" w:rsidRDefault="00994333" w:rsidP="00F72B5A">
      <w:pPr>
        <w:pStyle w:val="List"/>
        <w:numPr>
          <w:ilvl w:val="0"/>
          <w:numId w:val="51"/>
        </w:numPr>
        <w:snapToGrid w:val="0"/>
        <w:spacing w:before="40"/>
      </w:pPr>
      <w:r>
        <w:t>Yi-Jen Chiu (Intel – US)</w:t>
      </w:r>
    </w:p>
    <w:p w14:paraId="5AC2A349" w14:textId="77777777" w:rsidR="00994333" w:rsidRDefault="00994333" w:rsidP="00F72B5A">
      <w:pPr>
        <w:pStyle w:val="List"/>
        <w:numPr>
          <w:ilvl w:val="0"/>
          <w:numId w:val="51"/>
        </w:numPr>
        <w:snapToGrid w:val="0"/>
        <w:spacing w:before="40"/>
      </w:pPr>
      <w:proofErr w:type="spellStart"/>
      <w:r>
        <w:t>Byeongdoo</w:t>
      </w:r>
      <w:proofErr w:type="spellEnd"/>
      <w:r>
        <w:t xml:space="preserve"> Choi (Amazon – US)</w:t>
      </w:r>
    </w:p>
    <w:p w14:paraId="77FF0E2B" w14:textId="77777777" w:rsidR="00994333" w:rsidRDefault="00994333" w:rsidP="00F72B5A">
      <w:pPr>
        <w:pStyle w:val="List"/>
        <w:numPr>
          <w:ilvl w:val="0"/>
          <w:numId w:val="51"/>
        </w:numPr>
        <w:snapToGrid w:val="0"/>
        <w:spacing w:before="40"/>
      </w:pPr>
      <w:proofErr w:type="spellStart"/>
      <w:r>
        <w:t>Hansol</w:t>
      </w:r>
      <w:proofErr w:type="spellEnd"/>
      <w:r>
        <w:t xml:space="preserve"> Choi (KWU – KR)</w:t>
      </w:r>
    </w:p>
    <w:p w14:paraId="0ECF81FB" w14:textId="77777777" w:rsidR="00994333" w:rsidRDefault="00994333" w:rsidP="00F72B5A">
      <w:pPr>
        <w:pStyle w:val="List"/>
        <w:numPr>
          <w:ilvl w:val="0"/>
          <w:numId w:val="51"/>
        </w:numPr>
        <w:snapToGrid w:val="0"/>
        <w:spacing w:before="40"/>
      </w:pPr>
      <w:proofErr w:type="spellStart"/>
      <w:r>
        <w:t>Hyomin</w:t>
      </w:r>
      <w:proofErr w:type="spellEnd"/>
      <w:r>
        <w:t xml:space="preserve"> Choi (</w:t>
      </w:r>
      <w:proofErr w:type="spellStart"/>
      <w:r>
        <w:t>InterDigital</w:t>
      </w:r>
      <w:proofErr w:type="spellEnd"/>
      <w:r>
        <w:t xml:space="preserve"> – US)</w:t>
      </w:r>
    </w:p>
    <w:p w14:paraId="49BA457C" w14:textId="77777777" w:rsidR="00994333" w:rsidRDefault="00994333" w:rsidP="00F72B5A">
      <w:pPr>
        <w:pStyle w:val="List"/>
        <w:numPr>
          <w:ilvl w:val="0"/>
          <w:numId w:val="51"/>
        </w:numPr>
        <w:snapToGrid w:val="0"/>
        <w:spacing w:before="40"/>
      </w:pPr>
      <w:r>
        <w:t>Jung-Ah Choi (LGE – KR)</w:t>
      </w:r>
    </w:p>
    <w:p w14:paraId="0A0894F2" w14:textId="77777777" w:rsidR="00994333" w:rsidRDefault="00994333" w:rsidP="00F72B5A">
      <w:pPr>
        <w:pStyle w:val="List"/>
        <w:numPr>
          <w:ilvl w:val="0"/>
          <w:numId w:val="51"/>
        </w:numPr>
        <w:snapToGrid w:val="0"/>
        <w:spacing w:before="40"/>
      </w:pPr>
      <w:proofErr w:type="spellStart"/>
      <w:r>
        <w:t>Minseok</w:t>
      </w:r>
      <w:proofErr w:type="spellEnd"/>
      <w:r>
        <w:t xml:space="preserve"> Choi (HNU-KR)</w:t>
      </w:r>
    </w:p>
    <w:p w14:paraId="0646B4CD" w14:textId="77777777" w:rsidR="00994333" w:rsidRDefault="00994333" w:rsidP="00F72B5A">
      <w:pPr>
        <w:pStyle w:val="List"/>
        <w:numPr>
          <w:ilvl w:val="0"/>
          <w:numId w:val="51"/>
        </w:numPr>
        <w:snapToGrid w:val="0"/>
        <w:spacing w:before="40"/>
      </w:pPr>
      <w:r>
        <w:t>Young-Ju Choi (SMU – KR)</w:t>
      </w:r>
    </w:p>
    <w:p w14:paraId="6192C861" w14:textId="77777777" w:rsidR="00994333" w:rsidRDefault="00994333" w:rsidP="00F72B5A">
      <w:pPr>
        <w:pStyle w:val="List"/>
        <w:numPr>
          <w:ilvl w:val="0"/>
          <w:numId w:val="51"/>
        </w:numPr>
        <w:snapToGrid w:val="0"/>
        <w:spacing w:before="40"/>
      </w:pPr>
      <w:r>
        <w:t>Cheng-Yen Chuang (MediaTek – US)</w:t>
      </w:r>
    </w:p>
    <w:p w14:paraId="571E1C03" w14:textId="77777777" w:rsidR="00994333" w:rsidRDefault="00994333" w:rsidP="00F72B5A">
      <w:pPr>
        <w:pStyle w:val="List"/>
        <w:numPr>
          <w:ilvl w:val="0"/>
          <w:numId w:val="51"/>
        </w:numPr>
        <w:snapToGrid w:val="0"/>
        <w:spacing w:before="40"/>
      </w:pPr>
      <w:r>
        <w:t>Tzu-Der Chuang (MediaTek – US)</w:t>
      </w:r>
    </w:p>
    <w:p w14:paraId="392572B6" w14:textId="77777777" w:rsidR="00994333" w:rsidRDefault="00994333" w:rsidP="00F72B5A">
      <w:pPr>
        <w:pStyle w:val="List"/>
        <w:numPr>
          <w:ilvl w:val="0"/>
          <w:numId w:val="51"/>
        </w:numPr>
        <w:snapToGrid w:val="0"/>
        <w:spacing w:before="40"/>
      </w:pPr>
      <w:r>
        <w:t xml:space="preserve">Francesco </w:t>
      </w:r>
      <w:proofErr w:type="spellStart"/>
      <w:r>
        <w:t>Cricri</w:t>
      </w:r>
      <w:proofErr w:type="spellEnd"/>
      <w:r>
        <w:t xml:space="preserve"> (Nokia – FI)</w:t>
      </w:r>
    </w:p>
    <w:p w14:paraId="6CAE7EDD" w14:textId="77777777" w:rsidR="00994333" w:rsidRDefault="00994333" w:rsidP="00F72B5A">
      <w:pPr>
        <w:pStyle w:val="List"/>
        <w:numPr>
          <w:ilvl w:val="0"/>
          <w:numId w:val="51"/>
        </w:numPr>
        <w:snapToGrid w:val="0"/>
        <w:spacing w:before="40"/>
      </w:pPr>
      <w:proofErr w:type="spellStart"/>
      <w:r>
        <w:t>Zhenyu</w:t>
      </w:r>
      <w:proofErr w:type="spellEnd"/>
      <w:r>
        <w:t xml:space="preserve"> Dai (OPPO – CN)</w:t>
      </w:r>
    </w:p>
    <w:p w14:paraId="7D45E0D0" w14:textId="77777777" w:rsidR="00994333" w:rsidRDefault="00994333" w:rsidP="00F72B5A">
      <w:pPr>
        <w:pStyle w:val="List"/>
        <w:numPr>
          <w:ilvl w:val="0"/>
          <w:numId w:val="51"/>
        </w:numPr>
        <w:snapToGrid w:val="0"/>
        <w:spacing w:before="40"/>
      </w:pPr>
      <w:proofErr w:type="spellStart"/>
      <w:r>
        <w:t>Zhipin</w:t>
      </w:r>
      <w:proofErr w:type="spellEnd"/>
      <w:r>
        <w:t xml:space="preserve"> Deng (</w:t>
      </w:r>
      <w:proofErr w:type="spellStart"/>
      <w:r>
        <w:t>Bytedance</w:t>
      </w:r>
      <w:proofErr w:type="spellEnd"/>
      <w:r>
        <w:t xml:space="preserve"> – CN)</w:t>
      </w:r>
    </w:p>
    <w:p w14:paraId="7CCE8791" w14:textId="77777777" w:rsidR="00994333" w:rsidRDefault="00994333" w:rsidP="00F72B5A">
      <w:pPr>
        <w:pStyle w:val="List"/>
        <w:numPr>
          <w:ilvl w:val="0"/>
          <w:numId w:val="51"/>
        </w:numPr>
        <w:snapToGrid w:val="0"/>
        <w:spacing w:before="40"/>
      </w:pPr>
      <w:proofErr w:type="spellStart"/>
      <w:r>
        <w:t>Quockhanh</w:t>
      </w:r>
      <w:proofErr w:type="spellEnd"/>
      <w:r>
        <w:t xml:space="preserve"> </w:t>
      </w:r>
      <w:proofErr w:type="spellStart"/>
      <w:r>
        <w:t>Dinh</w:t>
      </w:r>
      <w:proofErr w:type="spellEnd"/>
      <w:r>
        <w:t xml:space="preserve"> (Samsung – KR)</w:t>
      </w:r>
    </w:p>
    <w:p w14:paraId="1A33B732" w14:textId="77777777" w:rsidR="00994333" w:rsidRDefault="00994333" w:rsidP="00F72B5A">
      <w:pPr>
        <w:pStyle w:val="List"/>
        <w:numPr>
          <w:ilvl w:val="0"/>
          <w:numId w:val="51"/>
        </w:numPr>
        <w:snapToGrid w:val="0"/>
        <w:spacing w:before="40"/>
      </w:pPr>
      <w:r>
        <w:t>Didier Doyen (</w:t>
      </w:r>
      <w:proofErr w:type="spellStart"/>
      <w:r>
        <w:t>InterDigital</w:t>
      </w:r>
      <w:proofErr w:type="spellEnd"/>
      <w:r>
        <w:t xml:space="preserve"> – FR)</w:t>
      </w:r>
    </w:p>
    <w:p w14:paraId="4D07B3D5" w14:textId="77777777" w:rsidR="00994333" w:rsidRDefault="00994333" w:rsidP="00F72B5A">
      <w:pPr>
        <w:pStyle w:val="List"/>
        <w:numPr>
          <w:ilvl w:val="0"/>
          <w:numId w:val="51"/>
        </w:numPr>
        <w:snapToGrid w:val="0"/>
        <w:spacing w:before="40"/>
      </w:pPr>
      <w:proofErr w:type="spellStart"/>
      <w:r>
        <w:t>Hongqing</w:t>
      </w:r>
      <w:proofErr w:type="spellEnd"/>
      <w:r>
        <w:t xml:space="preserve"> Du (</w:t>
      </w:r>
      <w:proofErr w:type="spellStart"/>
      <w:r>
        <w:t>Xidian</w:t>
      </w:r>
      <w:proofErr w:type="spellEnd"/>
      <w:r>
        <w:t xml:space="preserve"> Univ. – CN)</w:t>
      </w:r>
    </w:p>
    <w:p w14:paraId="3B8AD4D6" w14:textId="77777777" w:rsidR="00994333" w:rsidRDefault="00994333" w:rsidP="00F72B5A">
      <w:pPr>
        <w:pStyle w:val="List"/>
        <w:numPr>
          <w:ilvl w:val="0"/>
          <w:numId w:val="51"/>
        </w:numPr>
        <w:snapToGrid w:val="0"/>
        <w:spacing w:before="40"/>
      </w:pPr>
      <w:r>
        <w:t>Alberto Duenas (Warner Bros. Discovery – US)</w:t>
      </w:r>
    </w:p>
    <w:p w14:paraId="5813E324" w14:textId="77777777" w:rsidR="00994333" w:rsidRDefault="00994333" w:rsidP="00F72B5A">
      <w:pPr>
        <w:pStyle w:val="List"/>
        <w:numPr>
          <w:ilvl w:val="0"/>
          <w:numId w:val="51"/>
        </w:numPr>
        <w:snapToGrid w:val="0"/>
        <w:spacing w:before="40"/>
      </w:pPr>
      <w:r>
        <w:t>Thierry Dumas (</w:t>
      </w:r>
      <w:proofErr w:type="spellStart"/>
      <w:r>
        <w:t>InterDigital</w:t>
      </w:r>
      <w:proofErr w:type="spellEnd"/>
      <w:r>
        <w:t xml:space="preserve"> – FR)</w:t>
      </w:r>
    </w:p>
    <w:p w14:paraId="0DFDCE46" w14:textId="77777777" w:rsidR="00994333" w:rsidRDefault="00994333" w:rsidP="00F72B5A">
      <w:pPr>
        <w:pStyle w:val="List"/>
        <w:numPr>
          <w:ilvl w:val="0"/>
          <w:numId w:val="51"/>
        </w:numPr>
        <w:snapToGrid w:val="0"/>
        <w:spacing w:before="40"/>
      </w:pPr>
      <w:r>
        <w:t>Sam Eadie (Qualcomm – US)</w:t>
      </w:r>
    </w:p>
    <w:p w14:paraId="5CDF0003" w14:textId="77777777" w:rsidR="00994333" w:rsidRDefault="00994333" w:rsidP="00F72B5A">
      <w:pPr>
        <w:pStyle w:val="List"/>
        <w:numPr>
          <w:ilvl w:val="0"/>
          <w:numId w:val="51"/>
        </w:numPr>
        <w:snapToGrid w:val="0"/>
        <w:spacing w:before="40"/>
      </w:pPr>
      <w:r>
        <w:t xml:space="preserve">Jack </w:t>
      </w:r>
      <w:proofErr w:type="spellStart"/>
      <w:r>
        <w:t>Enhorn</w:t>
      </w:r>
      <w:proofErr w:type="spellEnd"/>
      <w:r>
        <w:t xml:space="preserve"> (Ericsson – SE)</w:t>
      </w:r>
    </w:p>
    <w:p w14:paraId="72104FD9" w14:textId="77777777" w:rsidR="00994333" w:rsidRDefault="00994333" w:rsidP="00F72B5A">
      <w:pPr>
        <w:pStyle w:val="List"/>
        <w:numPr>
          <w:ilvl w:val="0"/>
          <w:numId w:val="51"/>
        </w:numPr>
        <w:snapToGrid w:val="0"/>
        <w:spacing w:before="40"/>
      </w:pPr>
      <w:r>
        <w:t xml:space="preserve">Semih </w:t>
      </w:r>
      <w:proofErr w:type="spellStart"/>
      <w:r>
        <w:t>Esenlik</w:t>
      </w:r>
      <w:proofErr w:type="spellEnd"/>
      <w:r>
        <w:t xml:space="preserve"> (</w:t>
      </w:r>
      <w:proofErr w:type="spellStart"/>
      <w:r>
        <w:t>Bytedance</w:t>
      </w:r>
      <w:proofErr w:type="spellEnd"/>
      <w:r>
        <w:t xml:space="preserve"> – US)</w:t>
      </w:r>
    </w:p>
    <w:p w14:paraId="76D43316" w14:textId="77777777" w:rsidR="00994333" w:rsidRDefault="00994333" w:rsidP="00F72B5A">
      <w:pPr>
        <w:pStyle w:val="List"/>
        <w:numPr>
          <w:ilvl w:val="0"/>
          <w:numId w:val="51"/>
        </w:numPr>
        <w:snapToGrid w:val="0"/>
        <w:spacing w:before="40"/>
      </w:pPr>
      <w:proofErr w:type="spellStart"/>
      <w:r>
        <w:t>Zheming</w:t>
      </w:r>
      <w:proofErr w:type="spellEnd"/>
      <w:r>
        <w:t xml:space="preserve"> Fan (Sharp – JP)</w:t>
      </w:r>
    </w:p>
    <w:p w14:paraId="45B8CB8D" w14:textId="77777777" w:rsidR="00994333" w:rsidRDefault="00994333" w:rsidP="00F72B5A">
      <w:pPr>
        <w:pStyle w:val="List"/>
        <w:numPr>
          <w:ilvl w:val="0"/>
          <w:numId w:val="51"/>
        </w:numPr>
        <w:snapToGrid w:val="0"/>
        <w:spacing w:before="40"/>
      </w:pPr>
      <w:r>
        <w:t>C. Fang (Dahua – CN)</w:t>
      </w:r>
    </w:p>
    <w:p w14:paraId="5D65C41A" w14:textId="77777777" w:rsidR="00994333" w:rsidRDefault="00994333" w:rsidP="00F72B5A">
      <w:pPr>
        <w:pStyle w:val="List"/>
        <w:numPr>
          <w:ilvl w:val="0"/>
          <w:numId w:val="51"/>
        </w:numPr>
        <w:snapToGrid w:val="0"/>
        <w:spacing w:before="40"/>
      </w:pPr>
      <w:r>
        <w:t>Cheng Fang (Dahua – CN)</w:t>
      </w:r>
    </w:p>
    <w:p w14:paraId="2420F828" w14:textId="77777777" w:rsidR="00994333" w:rsidRDefault="00994333" w:rsidP="00F72B5A">
      <w:pPr>
        <w:pStyle w:val="List"/>
        <w:numPr>
          <w:ilvl w:val="0"/>
          <w:numId w:val="51"/>
        </w:numPr>
        <w:snapToGrid w:val="0"/>
        <w:spacing w:before="40"/>
      </w:pPr>
      <w:r>
        <w:t>Zhen Feng (</w:t>
      </w:r>
      <w:proofErr w:type="spellStart"/>
      <w:r>
        <w:t>Xidian</w:t>
      </w:r>
      <w:proofErr w:type="spellEnd"/>
      <w:r>
        <w:t xml:space="preserve"> – CN)</w:t>
      </w:r>
    </w:p>
    <w:p w14:paraId="1FDCE0CA" w14:textId="77777777" w:rsidR="00994333" w:rsidRDefault="00994333" w:rsidP="00F72B5A">
      <w:pPr>
        <w:pStyle w:val="List"/>
        <w:numPr>
          <w:ilvl w:val="0"/>
          <w:numId w:val="51"/>
        </w:numPr>
        <w:snapToGrid w:val="0"/>
        <w:spacing w:before="40"/>
      </w:pPr>
      <w:r>
        <w:t>Alexey Filippov (</w:t>
      </w:r>
      <w:proofErr w:type="spellStart"/>
      <w:r>
        <w:t>Ofinno</w:t>
      </w:r>
      <w:proofErr w:type="spellEnd"/>
      <w:r>
        <w:t xml:space="preserve"> – US)</w:t>
      </w:r>
    </w:p>
    <w:p w14:paraId="77A85915" w14:textId="77777777" w:rsidR="00994333" w:rsidRDefault="00994333" w:rsidP="00F72B5A">
      <w:pPr>
        <w:pStyle w:val="List"/>
        <w:numPr>
          <w:ilvl w:val="0"/>
          <w:numId w:val="51"/>
        </w:numPr>
        <w:snapToGrid w:val="0"/>
        <w:spacing w:before="40"/>
      </w:pPr>
      <w:r>
        <w:t>Chad Fogg (</w:t>
      </w:r>
      <w:proofErr w:type="spellStart"/>
      <w:r>
        <w:t>MovieLabs</w:t>
      </w:r>
      <w:proofErr w:type="spellEnd"/>
      <w:r>
        <w:t xml:space="preserve"> – US)</w:t>
      </w:r>
    </w:p>
    <w:p w14:paraId="106E6135" w14:textId="77777777" w:rsidR="00994333" w:rsidRDefault="00994333" w:rsidP="00F72B5A">
      <w:pPr>
        <w:pStyle w:val="List"/>
        <w:numPr>
          <w:ilvl w:val="0"/>
          <w:numId w:val="51"/>
        </w:numPr>
        <w:snapToGrid w:val="0"/>
        <w:spacing w:before="40"/>
      </w:pPr>
      <w:r>
        <w:t>Jonathan Gan (OPPO – AU)</w:t>
      </w:r>
    </w:p>
    <w:p w14:paraId="7593FB5A" w14:textId="77777777" w:rsidR="00994333" w:rsidRDefault="00994333" w:rsidP="00F72B5A">
      <w:pPr>
        <w:pStyle w:val="List"/>
        <w:numPr>
          <w:ilvl w:val="0"/>
          <w:numId w:val="51"/>
        </w:numPr>
        <w:snapToGrid w:val="0"/>
        <w:spacing w:before="40"/>
      </w:pPr>
      <w:proofErr w:type="spellStart"/>
      <w:r>
        <w:t>Jingying</w:t>
      </w:r>
      <w:proofErr w:type="spellEnd"/>
      <w:r>
        <w:t xml:space="preserve"> Gao (Panasonic – SG)</w:t>
      </w:r>
    </w:p>
    <w:p w14:paraId="491EA860" w14:textId="77777777" w:rsidR="00994333" w:rsidRDefault="00994333" w:rsidP="00F72B5A">
      <w:pPr>
        <w:pStyle w:val="List"/>
        <w:numPr>
          <w:ilvl w:val="0"/>
          <w:numId w:val="51"/>
        </w:numPr>
        <w:snapToGrid w:val="0"/>
        <w:spacing w:before="40"/>
      </w:pPr>
      <w:r>
        <w:t>Wen Gao (CN)</w:t>
      </w:r>
    </w:p>
    <w:p w14:paraId="382E4E4E" w14:textId="77777777" w:rsidR="00994333" w:rsidRDefault="00994333" w:rsidP="00F72B5A">
      <w:pPr>
        <w:pStyle w:val="List"/>
        <w:numPr>
          <w:ilvl w:val="0"/>
          <w:numId w:val="51"/>
        </w:numPr>
        <w:snapToGrid w:val="0"/>
        <w:spacing w:before="40"/>
      </w:pPr>
      <w:r>
        <w:t>Ying Gao (ZTE – CN)</w:t>
      </w:r>
    </w:p>
    <w:p w14:paraId="637EE199" w14:textId="77777777" w:rsidR="00994333" w:rsidRDefault="00994333" w:rsidP="00F72B5A">
      <w:pPr>
        <w:pStyle w:val="List"/>
        <w:numPr>
          <w:ilvl w:val="0"/>
          <w:numId w:val="51"/>
        </w:numPr>
        <w:snapToGrid w:val="0"/>
        <w:spacing w:before="40"/>
      </w:pPr>
      <w:r>
        <w:t xml:space="preserve">Diego </w:t>
      </w:r>
      <w:proofErr w:type="spellStart"/>
      <w:r>
        <w:t>Gibellino</w:t>
      </w:r>
      <w:proofErr w:type="spellEnd"/>
      <w:r>
        <w:t xml:space="preserve"> (Telecom Italia – IT)</w:t>
      </w:r>
    </w:p>
    <w:p w14:paraId="15A18D91" w14:textId="77777777" w:rsidR="00994333" w:rsidRDefault="00994333" w:rsidP="00F72B5A">
      <w:pPr>
        <w:pStyle w:val="List"/>
        <w:numPr>
          <w:ilvl w:val="0"/>
          <w:numId w:val="51"/>
        </w:numPr>
        <w:snapToGrid w:val="0"/>
        <w:spacing w:before="40"/>
      </w:pPr>
      <w:r>
        <w:lastRenderedPageBreak/>
        <w:t xml:space="preserve">Hossein </w:t>
      </w:r>
      <w:proofErr w:type="spellStart"/>
      <w:r>
        <w:t>Golestani</w:t>
      </w:r>
      <w:proofErr w:type="spellEnd"/>
      <w:r>
        <w:t xml:space="preserve"> (Qualcomm – US)</w:t>
      </w:r>
    </w:p>
    <w:p w14:paraId="71C0A520" w14:textId="77777777" w:rsidR="00994333" w:rsidRDefault="00994333" w:rsidP="00F72B5A">
      <w:pPr>
        <w:pStyle w:val="List"/>
        <w:numPr>
          <w:ilvl w:val="0"/>
          <w:numId w:val="51"/>
        </w:numPr>
        <w:snapToGrid w:val="0"/>
        <w:spacing w:before="40"/>
      </w:pPr>
      <w:r>
        <w:t xml:space="preserve">Dan </w:t>
      </w:r>
      <w:proofErr w:type="spellStart"/>
      <w:r>
        <w:t>Grois</w:t>
      </w:r>
      <w:proofErr w:type="spellEnd"/>
      <w:r>
        <w:t xml:space="preserve"> (Comcast – IL)</w:t>
      </w:r>
    </w:p>
    <w:p w14:paraId="068BB856" w14:textId="77777777" w:rsidR="00994333" w:rsidRDefault="00994333" w:rsidP="00F72B5A">
      <w:pPr>
        <w:pStyle w:val="List"/>
        <w:numPr>
          <w:ilvl w:val="0"/>
          <w:numId w:val="51"/>
        </w:numPr>
        <w:snapToGrid w:val="0"/>
        <w:spacing w:before="40"/>
      </w:pPr>
      <w:proofErr w:type="spellStart"/>
      <w:r>
        <w:t>Chengming</w:t>
      </w:r>
      <w:proofErr w:type="spellEnd"/>
      <w:r>
        <w:t xml:space="preserve"> Gu (MMC Lab. </w:t>
      </w:r>
      <w:proofErr w:type="spellStart"/>
      <w:r>
        <w:t>Xidian</w:t>
      </w:r>
      <w:proofErr w:type="spellEnd"/>
      <w:r>
        <w:t xml:space="preserve"> Univ. – CN)</w:t>
      </w:r>
    </w:p>
    <w:p w14:paraId="392B6A86" w14:textId="77777777" w:rsidR="00994333" w:rsidRDefault="00994333" w:rsidP="00F72B5A">
      <w:pPr>
        <w:pStyle w:val="List"/>
        <w:numPr>
          <w:ilvl w:val="0"/>
          <w:numId w:val="51"/>
        </w:numPr>
        <w:snapToGrid w:val="0"/>
        <w:spacing w:before="40"/>
      </w:pPr>
      <w:r>
        <w:t xml:space="preserve">Thomas </w:t>
      </w:r>
      <w:proofErr w:type="spellStart"/>
      <w:r>
        <w:t>Guionnet</w:t>
      </w:r>
      <w:proofErr w:type="spellEnd"/>
      <w:r>
        <w:t xml:space="preserve"> (ATEME – FR)</w:t>
      </w:r>
    </w:p>
    <w:p w14:paraId="51A261C2" w14:textId="77777777" w:rsidR="00994333" w:rsidRDefault="00994333" w:rsidP="00F72B5A">
      <w:pPr>
        <w:pStyle w:val="List"/>
        <w:numPr>
          <w:ilvl w:val="0"/>
          <w:numId w:val="51"/>
        </w:numPr>
        <w:snapToGrid w:val="0"/>
        <w:spacing w:before="40"/>
      </w:pPr>
      <w:proofErr w:type="spellStart"/>
      <w:r>
        <w:t>Heeji</w:t>
      </w:r>
      <w:proofErr w:type="spellEnd"/>
      <w:r>
        <w:t xml:space="preserve"> Han (HNU – KR)</w:t>
      </w:r>
    </w:p>
    <w:p w14:paraId="5D8D2977" w14:textId="77777777" w:rsidR="00994333" w:rsidRDefault="00994333" w:rsidP="00F72B5A">
      <w:pPr>
        <w:pStyle w:val="List"/>
        <w:numPr>
          <w:ilvl w:val="0"/>
          <w:numId w:val="51"/>
        </w:numPr>
        <w:snapToGrid w:val="0"/>
        <w:spacing w:before="40"/>
      </w:pPr>
      <w:proofErr w:type="spellStart"/>
      <w:r>
        <w:t>Qihui</w:t>
      </w:r>
      <w:proofErr w:type="spellEnd"/>
      <w:r>
        <w:t xml:space="preserve"> Han (</w:t>
      </w:r>
      <w:proofErr w:type="spellStart"/>
      <w:r>
        <w:t>Xidian</w:t>
      </w:r>
      <w:proofErr w:type="spellEnd"/>
      <w:r>
        <w:t xml:space="preserve"> Univ. – CN)</w:t>
      </w:r>
    </w:p>
    <w:p w14:paraId="0B7C99D8" w14:textId="77777777" w:rsidR="00994333" w:rsidRDefault="00994333" w:rsidP="00F72B5A">
      <w:pPr>
        <w:pStyle w:val="List"/>
        <w:numPr>
          <w:ilvl w:val="0"/>
          <w:numId w:val="51"/>
        </w:numPr>
        <w:snapToGrid w:val="0"/>
        <w:spacing w:before="40"/>
      </w:pPr>
      <w:r>
        <w:t>Yong He (Qualcomm – US)</w:t>
      </w:r>
    </w:p>
    <w:p w14:paraId="46269E41" w14:textId="77777777" w:rsidR="00994333" w:rsidRDefault="00994333" w:rsidP="00F72B5A">
      <w:pPr>
        <w:pStyle w:val="List"/>
        <w:numPr>
          <w:ilvl w:val="0"/>
          <w:numId w:val="51"/>
        </w:numPr>
        <w:snapToGrid w:val="0"/>
        <w:spacing w:before="40"/>
      </w:pPr>
      <w:r>
        <w:t>Hendry (LGE – US)</w:t>
      </w:r>
    </w:p>
    <w:p w14:paraId="5291F296" w14:textId="77777777" w:rsidR="00994333" w:rsidRDefault="00994333" w:rsidP="00F72B5A">
      <w:pPr>
        <w:pStyle w:val="List"/>
        <w:numPr>
          <w:ilvl w:val="0"/>
          <w:numId w:val="51"/>
        </w:numPr>
        <w:snapToGrid w:val="0"/>
        <w:spacing w:before="40"/>
      </w:pPr>
      <w:proofErr w:type="spellStart"/>
      <w:r>
        <w:t>Jin</w:t>
      </w:r>
      <w:proofErr w:type="spellEnd"/>
      <w:r>
        <w:t xml:space="preserve"> </w:t>
      </w:r>
      <w:proofErr w:type="spellStart"/>
      <w:r>
        <w:t>Heo</w:t>
      </w:r>
      <w:proofErr w:type="spellEnd"/>
      <w:r>
        <w:t xml:space="preserve"> (Hyundai – KR)</w:t>
      </w:r>
    </w:p>
    <w:p w14:paraId="44144F91" w14:textId="77777777" w:rsidR="00994333" w:rsidRDefault="00994333" w:rsidP="00F72B5A">
      <w:pPr>
        <w:pStyle w:val="List"/>
        <w:numPr>
          <w:ilvl w:val="0"/>
          <w:numId w:val="51"/>
        </w:numPr>
        <w:snapToGrid w:val="0"/>
        <w:spacing w:before="40"/>
      </w:pPr>
      <w:r>
        <w:t xml:space="preserve">Christian </w:t>
      </w:r>
      <w:proofErr w:type="spellStart"/>
      <w:r>
        <w:t>Herglotz</w:t>
      </w:r>
      <w:proofErr w:type="spellEnd"/>
      <w:r>
        <w:t xml:space="preserve"> (FAU – DE)</w:t>
      </w:r>
    </w:p>
    <w:p w14:paraId="5A3D36CE" w14:textId="77777777" w:rsidR="00994333" w:rsidRDefault="00994333" w:rsidP="00F72B5A">
      <w:pPr>
        <w:pStyle w:val="List"/>
        <w:numPr>
          <w:ilvl w:val="0"/>
          <w:numId w:val="51"/>
        </w:numPr>
        <w:snapToGrid w:val="0"/>
        <w:spacing w:before="40"/>
      </w:pPr>
      <w:r>
        <w:t>Christopher Hollmann (Ericsson – SE)</w:t>
      </w:r>
    </w:p>
    <w:p w14:paraId="796C6176" w14:textId="77777777" w:rsidR="00994333" w:rsidRDefault="00994333" w:rsidP="00F72B5A">
      <w:pPr>
        <w:pStyle w:val="List"/>
        <w:numPr>
          <w:ilvl w:val="0"/>
          <w:numId w:val="51"/>
        </w:numPr>
        <w:snapToGrid w:val="0"/>
        <w:spacing w:before="40"/>
      </w:pPr>
      <w:r>
        <w:t>Myung-Oh Hong (LGE – KR)</w:t>
      </w:r>
    </w:p>
    <w:p w14:paraId="4DE3E9E5" w14:textId="77777777" w:rsidR="00994333" w:rsidRDefault="00994333" w:rsidP="00F72B5A">
      <w:pPr>
        <w:pStyle w:val="List"/>
        <w:numPr>
          <w:ilvl w:val="0"/>
          <w:numId w:val="51"/>
        </w:numPr>
        <w:snapToGrid w:val="0"/>
        <w:spacing w:before="40"/>
      </w:pPr>
      <w:proofErr w:type="spellStart"/>
      <w:r>
        <w:t>Seungwook</w:t>
      </w:r>
      <w:proofErr w:type="spellEnd"/>
      <w:r>
        <w:t xml:space="preserve"> Hong (Nokia – US)</w:t>
      </w:r>
    </w:p>
    <w:p w14:paraId="3B90E41D" w14:textId="77777777" w:rsidR="00994333" w:rsidRDefault="00994333" w:rsidP="00F72B5A">
      <w:pPr>
        <w:pStyle w:val="List"/>
        <w:numPr>
          <w:ilvl w:val="0"/>
          <w:numId w:val="51"/>
        </w:numPr>
        <w:snapToGrid w:val="0"/>
        <w:spacing w:before="40"/>
      </w:pPr>
      <w:r>
        <w:t>Shih-Ta Hsiang (MediaTek – US)</w:t>
      </w:r>
    </w:p>
    <w:p w14:paraId="408BF1EB" w14:textId="77777777" w:rsidR="00994333" w:rsidRDefault="00994333" w:rsidP="00F72B5A">
      <w:pPr>
        <w:pStyle w:val="List"/>
        <w:numPr>
          <w:ilvl w:val="0"/>
          <w:numId w:val="51"/>
        </w:numPr>
        <w:snapToGrid w:val="0"/>
        <w:spacing w:before="40"/>
      </w:pPr>
      <w:r>
        <w:t>Yuling Hsiao (MediaTek – US)</w:t>
      </w:r>
    </w:p>
    <w:p w14:paraId="53CCA5DA" w14:textId="77777777" w:rsidR="00994333" w:rsidRDefault="00994333" w:rsidP="00F72B5A">
      <w:pPr>
        <w:pStyle w:val="List"/>
        <w:numPr>
          <w:ilvl w:val="0"/>
          <w:numId w:val="51"/>
        </w:numPr>
        <w:snapToGrid w:val="0"/>
        <w:spacing w:before="40"/>
      </w:pPr>
      <w:proofErr w:type="spellStart"/>
      <w:r>
        <w:t>Chih</w:t>
      </w:r>
      <w:proofErr w:type="spellEnd"/>
      <w:r>
        <w:t>-Wei Hsu (</w:t>
      </w:r>
      <w:proofErr w:type="spellStart"/>
      <w:r>
        <w:t>Mediatek</w:t>
      </w:r>
      <w:proofErr w:type="spellEnd"/>
      <w:r>
        <w:t xml:space="preserve"> – US)</w:t>
      </w:r>
    </w:p>
    <w:p w14:paraId="6D038218" w14:textId="77777777" w:rsidR="00994333" w:rsidRDefault="00994333" w:rsidP="00F72B5A">
      <w:pPr>
        <w:pStyle w:val="List"/>
        <w:numPr>
          <w:ilvl w:val="0"/>
          <w:numId w:val="51"/>
        </w:numPr>
        <w:snapToGrid w:val="0"/>
        <w:spacing w:before="40"/>
      </w:pPr>
      <w:r>
        <w:t>Nan Hu (Qualcomm – US)</w:t>
      </w:r>
    </w:p>
    <w:p w14:paraId="3AA2D41F" w14:textId="77777777" w:rsidR="00994333" w:rsidRDefault="00994333" w:rsidP="00F72B5A">
      <w:pPr>
        <w:pStyle w:val="List"/>
        <w:numPr>
          <w:ilvl w:val="0"/>
          <w:numId w:val="51"/>
        </w:numPr>
        <w:snapToGrid w:val="0"/>
        <w:spacing w:before="40"/>
      </w:pPr>
      <w:proofErr w:type="spellStart"/>
      <w:r>
        <w:t>Yali</w:t>
      </w:r>
      <w:proofErr w:type="spellEnd"/>
      <w:r>
        <w:t xml:space="preserve"> Hu (ZTE – CN)</w:t>
      </w:r>
    </w:p>
    <w:p w14:paraId="13B0776A" w14:textId="77777777" w:rsidR="00994333" w:rsidRDefault="00994333" w:rsidP="00F72B5A">
      <w:pPr>
        <w:pStyle w:val="List"/>
        <w:numPr>
          <w:ilvl w:val="0"/>
          <w:numId w:val="51"/>
        </w:numPr>
        <w:snapToGrid w:val="0"/>
        <w:spacing w:before="40"/>
      </w:pPr>
      <w:r>
        <w:t>Ye Hu (Tencent – CN)</w:t>
      </w:r>
    </w:p>
    <w:p w14:paraId="73E1E24A" w14:textId="77777777" w:rsidR="00994333" w:rsidRDefault="00994333" w:rsidP="00F72B5A">
      <w:pPr>
        <w:pStyle w:val="List"/>
        <w:numPr>
          <w:ilvl w:val="0"/>
          <w:numId w:val="51"/>
        </w:numPr>
        <w:snapToGrid w:val="0"/>
        <w:spacing w:before="40"/>
      </w:pPr>
      <w:r>
        <w:t>Cheng Huang (ZTE – CN)</w:t>
      </w:r>
    </w:p>
    <w:p w14:paraId="3BB32758" w14:textId="77777777" w:rsidR="00994333" w:rsidRDefault="00994333" w:rsidP="00F72B5A">
      <w:pPr>
        <w:pStyle w:val="List"/>
        <w:numPr>
          <w:ilvl w:val="0"/>
          <w:numId w:val="51"/>
        </w:numPr>
        <w:snapToGrid w:val="0"/>
        <w:spacing w:before="40"/>
      </w:pPr>
      <w:r>
        <w:t>Han Huang (Qualcomm – US)</w:t>
      </w:r>
    </w:p>
    <w:p w14:paraId="62F93B8D" w14:textId="77777777" w:rsidR="00994333" w:rsidRDefault="00994333" w:rsidP="00F72B5A">
      <w:pPr>
        <w:pStyle w:val="List"/>
        <w:numPr>
          <w:ilvl w:val="0"/>
          <w:numId w:val="51"/>
        </w:numPr>
        <w:snapToGrid w:val="0"/>
        <w:spacing w:before="40"/>
      </w:pPr>
      <w:r>
        <w:t>Hang Huang (OPPO – CN)</w:t>
      </w:r>
    </w:p>
    <w:p w14:paraId="0E6E6F3C" w14:textId="77777777" w:rsidR="00994333" w:rsidRDefault="00994333" w:rsidP="00F72B5A">
      <w:pPr>
        <w:pStyle w:val="List"/>
        <w:numPr>
          <w:ilvl w:val="0"/>
          <w:numId w:val="51"/>
        </w:numPr>
        <w:snapToGrid w:val="0"/>
        <w:spacing w:before="40"/>
      </w:pPr>
      <w:proofErr w:type="spellStart"/>
      <w:r>
        <w:t>Shimin</w:t>
      </w:r>
      <w:proofErr w:type="spellEnd"/>
      <w:r>
        <w:t xml:space="preserve"> Huang (</w:t>
      </w:r>
      <w:proofErr w:type="spellStart"/>
      <w:r>
        <w:t>Xidian</w:t>
      </w:r>
      <w:proofErr w:type="spellEnd"/>
      <w:r>
        <w:t xml:space="preserve"> Univ. – CN)</w:t>
      </w:r>
    </w:p>
    <w:p w14:paraId="3DAE1090" w14:textId="77777777" w:rsidR="00994333" w:rsidRDefault="00994333" w:rsidP="00F72B5A">
      <w:pPr>
        <w:pStyle w:val="List"/>
        <w:numPr>
          <w:ilvl w:val="0"/>
          <w:numId w:val="51"/>
        </w:numPr>
        <w:snapToGrid w:val="0"/>
        <w:spacing w:before="40"/>
      </w:pPr>
      <w:proofErr w:type="spellStart"/>
      <w:r>
        <w:t>Junyan</w:t>
      </w:r>
      <w:proofErr w:type="spellEnd"/>
      <w:r>
        <w:t xml:space="preserve"> </w:t>
      </w:r>
      <w:proofErr w:type="spellStart"/>
      <w:r>
        <w:t>Huo</w:t>
      </w:r>
      <w:proofErr w:type="spellEnd"/>
      <w:r>
        <w:t xml:space="preserve"> (MMC Lab </w:t>
      </w:r>
      <w:proofErr w:type="spellStart"/>
      <w:r>
        <w:t>Xidian</w:t>
      </w:r>
      <w:proofErr w:type="spellEnd"/>
      <w:r>
        <w:t xml:space="preserve"> Univ. – CN)</w:t>
      </w:r>
    </w:p>
    <w:p w14:paraId="59BE2DE4" w14:textId="77777777" w:rsidR="00994333" w:rsidRDefault="00994333" w:rsidP="00F72B5A">
      <w:pPr>
        <w:pStyle w:val="List"/>
        <w:numPr>
          <w:ilvl w:val="0"/>
          <w:numId w:val="51"/>
        </w:numPr>
        <w:snapToGrid w:val="0"/>
        <w:spacing w:before="40"/>
      </w:pPr>
      <w:proofErr w:type="spellStart"/>
      <w:r>
        <w:t>Yongkai</w:t>
      </w:r>
      <w:proofErr w:type="spellEnd"/>
      <w:r>
        <w:t xml:space="preserve"> </w:t>
      </w:r>
      <w:proofErr w:type="spellStart"/>
      <w:r>
        <w:t>Huo</w:t>
      </w:r>
      <w:proofErr w:type="spellEnd"/>
      <w:r>
        <w:t xml:space="preserve"> (</w:t>
      </w:r>
      <w:proofErr w:type="spellStart"/>
      <w:r>
        <w:t>Transsion</w:t>
      </w:r>
      <w:proofErr w:type="spellEnd"/>
      <w:r>
        <w:t xml:space="preserve"> – CN)</w:t>
      </w:r>
    </w:p>
    <w:p w14:paraId="6FF36BE7" w14:textId="77777777" w:rsidR="00994333" w:rsidRDefault="00994333" w:rsidP="00F72B5A">
      <w:pPr>
        <w:pStyle w:val="List"/>
        <w:numPr>
          <w:ilvl w:val="0"/>
          <w:numId w:val="51"/>
        </w:numPr>
        <w:snapToGrid w:val="0"/>
        <w:spacing w:before="40"/>
      </w:pPr>
      <w:proofErr w:type="spellStart"/>
      <w:r>
        <w:t>Atsuro</w:t>
      </w:r>
      <w:proofErr w:type="spellEnd"/>
      <w:r>
        <w:t xml:space="preserve"> </w:t>
      </w:r>
      <w:proofErr w:type="spellStart"/>
      <w:r>
        <w:t>Ichigaya</w:t>
      </w:r>
      <w:proofErr w:type="spellEnd"/>
      <w:r>
        <w:t xml:space="preserve"> (NHK – JP)</w:t>
      </w:r>
    </w:p>
    <w:p w14:paraId="687F6238" w14:textId="77777777" w:rsidR="00994333" w:rsidRDefault="00994333" w:rsidP="00F72B5A">
      <w:pPr>
        <w:pStyle w:val="List"/>
        <w:numPr>
          <w:ilvl w:val="0"/>
          <w:numId w:val="51"/>
        </w:numPr>
        <w:snapToGrid w:val="0"/>
        <w:spacing w:before="40"/>
      </w:pPr>
      <w:proofErr w:type="spellStart"/>
      <w:r>
        <w:t>Takaaki</w:t>
      </w:r>
      <w:proofErr w:type="spellEnd"/>
      <w:r>
        <w:t xml:space="preserve"> Ishikawa (Canon – JP)</w:t>
      </w:r>
    </w:p>
    <w:p w14:paraId="79E7EE5C" w14:textId="77777777" w:rsidR="00994333" w:rsidRDefault="00994333" w:rsidP="00F72B5A">
      <w:pPr>
        <w:pStyle w:val="List"/>
        <w:numPr>
          <w:ilvl w:val="0"/>
          <w:numId w:val="51"/>
        </w:numPr>
        <w:snapToGrid w:val="0"/>
        <w:spacing w:before="40"/>
      </w:pPr>
      <w:r>
        <w:t xml:space="preserve">Venkatesh </w:t>
      </w:r>
      <w:proofErr w:type="spellStart"/>
      <w:r>
        <w:t>Jatla</w:t>
      </w:r>
      <w:proofErr w:type="spellEnd"/>
      <w:r>
        <w:t xml:space="preserve"> (MediaTek – US)</w:t>
      </w:r>
    </w:p>
    <w:p w14:paraId="51B02E77" w14:textId="77777777" w:rsidR="00994333" w:rsidRDefault="00994333" w:rsidP="00F72B5A">
      <w:pPr>
        <w:pStyle w:val="List"/>
        <w:numPr>
          <w:ilvl w:val="0"/>
          <w:numId w:val="51"/>
        </w:numPr>
        <w:snapToGrid w:val="0"/>
        <w:spacing w:before="40"/>
      </w:pPr>
      <w:r>
        <w:t>Hong-</w:t>
      </w:r>
      <w:proofErr w:type="spellStart"/>
      <w:r>
        <w:t>Jheng</w:t>
      </w:r>
      <w:proofErr w:type="spellEnd"/>
      <w:r>
        <w:t xml:space="preserve"> </w:t>
      </w:r>
      <w:proofErr w:type="spellStart"/>
      <w:r>
        <w:t>Jhu</w:t>
      </w:r>
      <w:proofErr w:type="spellEnd"/>
      <w:r>
        <w:t xml:space="preserve"> (Kwai – US)</w:t>
      </w:r>
    </w:p>
    <w:p w14:paraId="6EF36C8F" w14:textId="77777777" w:rsidR="00994333" w:rsidRDefault="00994333" w:rsidP="00F72B5A">
      <w:pPr>
        <w:pStyle w:val="List"/>
        <w:numPr>
          <w:ilvl w:val="0"/>
          <w:numId w:val="51"/>
        </w:numPr>
        <w:snapToGrid w:val="0"/>
        <w:spacing w:before="40"/>
      </w:pPr>
      <w:r>
        <w:t>Hying Jia (Dahua – CN)</w:t>
      </w:r>
    </w:p>
    <w:p w14:paraId="0B98A848" w14:textId="77777777" w:rsidR="00994333" w:rsidRDefault="00994333" w:rsidP="00F72B5A">
      <w:pPr>
        <w:pStyle w:val="List"/>
        <w:numPr>
          <w:ilvl w:val="0"/>
          <w:numId w:val="51"/>
        </w:numPr>
        <w:snapToGrid w:val="0"/>
        <w:spacing w:before="40"/>
      </w:pPr>
      <w:proofErr w:type="spellStart"/>
      <w:r>
        <w:t>Jianghao</w:t>
      </w:r>
      <w:proofErr w:type="spellEnd"/>
      <w:r>
        <w:t xml:space="preserve"> Jia (WHU – CN)</w:t>
      </w:r>
    </w:p>
    <w:p w14:paraId="7A7C8F38" w14:textId="77777777" w:rsidR="00994333" w:rsidRDefault="00994333" w:rsidP="00F72B5A">
      <w:pPr>
        <w:pStyle w:val="List"/>
        <w:numPr>
          <w:ilvl w:val="0"/>
          <w:numId w:val="51"/>
        </w:numPr>
        <w:snapToGrid w:val="0"/>
        <w:spacing w:before="40"/>
      </w:pPr>
      <w:proofErr w:type="spellStart"/>
      <w:r>
        <w:t>Menghu</w:t>
      </w:r>
      <w:proofErr w:type="spellEnd"/>
      <w:r>
        <w:t xml:space="preserve"> Jia (ZTE – CN)</w:t>
      </w:r>
    </w:p>
    <w:p w14:paraId="178F58F9" w14:textId="77777777" w:rsidR="00994333" w:rsidRDefault="00994333" w:rsidP="00F72B5A">
      <w:pPr>
        <w:pStyle w:val="List"/>
        <w:numPr>
          <w:ilvl w:val="0"/>
          <w:numId w:val="51"/>
        </w:numPr>
        <w:snapToGrid w:val="0"/>
        <w:spacing w:before="40"/>
      </w:pPr>
      <w:r>
        <w:t>Wei Jia (</w:t>
      </w:r>
      <w:proofErr w:type="spellStart"/>
      <w:r>
        <w:t>Bytedance</w:t>
      </w:r>
      <w:proofErr w:type="spellEnd"/>
      <w:r>
        <w:t xml:space="preserve"> – US)</w:t>
      </w:r>
    </w:p>
    <w:p w14:paraId="71550539" w14:textId="77777777" w:rsidR="00994333" w:rsidRDefault="00994333" w:rsidP="00F72B5A">
      <w:pPr>
        <w:pStyle w:val="List"/>
        <w:numPr>
          <w:ilvl w:val="0"/>
          <w:numId w:val="51"/>
        </w:numPr>
        <w:snapToGrid w:val="0"/>
        <w:spacing w:before="40"/>
      </w:pPr>
      <w:proofErr w:type="spellStart"/>
      <w:r>
        <w:t>Cheolkon</w:t>
      </w:r>
      <w:proofErr w:type="spellEnd"/>
      <w:r>
        <w:t xml:space="preserve"> Jung (</w:t>
      </w:r>
      <w:proofErr w:type="spellStart"/>
      <w:r>
        <w:t>Xidian</w:t>
      </w:r>
      <w:proofErr w:type="spellEnd"/>
      <w:r>
        <w:t xml:space="preserve"> Univ. – CN)</w:t>
      </w:r>
    </w:p>
    <w:p w14:paraId="65B64175" w14:textId="77777777" w:rsidR="00994333" w:rsidRDefault="00994333" w:rsidP="00F72B5A">
      <w:pPr>
        <w:pStyle w:val="List"/>
        <w:numPr>
          <w:ilvl w:val="0"/>
          <w:numId w:val="51"/>
        </w:numPr>
        <w:snapToGrid w:val="0"/>
        <w:spacing w:before="40"/>
      </w:pPr>
      <w:proofErr w:type="spellStart"/>
      <w:r>
        <w:t>Jungwon</w:t>
      </w:r>
      <w:proofErr w:type="spellEnd"/>
      <w:r>
        <w:t xml:space="preserve"> Kang (ETRI – KR)</w:t>
      </w:r>
    </w:p>
    <w:p w14:paraId="1BFA191F" w14:textId="77777777" w:rsidR="00994333" w:rsidRDefault="00994333" w:rsidP="00F72B5A">
      <w:pPr>
        <w:pStyle w:val="List"/>
        <w:numPr>
          <w:ilvl w:val="0"/>
          <w:numId w:val="51"/>
        </w:numPr>
        <w:snapToGrid w:val="0"/>
        <w:spacing w:before="40"/>
      </w:pPr>
      <w:proofErr w:type="spellStart"/>
      <w:r>
        <w:t>Wenbo</w:t>
      </w:r>
      <w:proofErr w:type="spellEnd"/>
      <w:r>
        <w:t xml:space="preserve"> Kang (</w:t>
      </w:r>
      <w:proofErr w:type="spellStart"/>
      <w:r>
        <w:t>Xidian</w:t>
      </w:r>
      <w:proofErr w:type="spellEnd"/>
      <w:r>
        <w:t xml:space="preserve"> Univ. – CN)</w:t>
      </w:r>
    </w:p>
    <w:p w14:paraId="64A27827" w14:textId="77777777" w:rsidR="00994333" w:rsidRDefault="00994333" w:rsidP="00F72B5A">
      <w:pPr>
        <w:pStyle w:val="List"/>
        <w:numPr>
          <w:ilvl w:val="0"/>
          <w:numId w:val="51"/>
        </w:numPr>
        <w:snapToGrid w:val="0"/>
        <w:spacing w:before="40"/>
      </w:pPr>
      <w:proofErr w:type="spellStart"/>
      <w:r>
        <w:t>Kimihiko</w:t>
      </w:r>
      <w:proofErr w:type="spellEnd"/>
      <w:r>
        <w:t xml:space="preserve"> </w:t>
      </w:r>
      <w:proofErr w:type="spellStart"/>
      <w:r>
        <w:t>Kazui</w:t>
      </w:r>
      <w:proofErr w:type="spellEnd"/>
      <w:r>
        <w:t xml:space="preserve"> (Fujitsu – JP)</w:t>
      </w:r>
    </w:p>
    <w:p w14:paraId="47E84B5B" w14:textId="77777777" w:rsidR="00994333" w:rsidRDefault="00994333" w:rsidP="00F72B5A">
      <w:pPr>
        <w:pStyle w:val="List"/>
        <w:numPr>
          <w:ilvl w:val="0"/>
          <w:numId w:val="51"/>
        </w:numPr>
        <w:snapToGrid w:val="0"/>
        <w:spacing w:before="40"/>
      </w:pPr>
      <w:proofErr w:type="spellStart"/>
      <w:r>
        <w:t>Kyungah</w:t>
      </w:r>
      <w:proofErr w:type="spellEnd"/>
      <w:r>
        <w:t xml:space="preserve"> Kim (Samsung – KR)</w:t>
      </w:r>
    </w:p>
    <w:p w14:paraId="359FBE12" w14:textId="77777777" w:rsidR="00994333" w:rsidRDefault="00994333" w:rsidP="00F72B5A">
      <w:pPr>
        <w:pStyle w:val="List"/>
        <w:numPr>
          <w:ilvl w:val="0"/>
          <w:numId w:val="51"/>
        </w:numPr>
        <w:snapToGrid w:val="0"/>
        <w:spacing w:before="40"/>
      </w:pPr>
      <w:r>
        <w:t>Kenji Kondo (Sony – JP)</w:t>
      </w:r>
    </w:p>
    <w:p w14:paraId="4C4B947A" w14:textId="77777777" w:rsidR="00994333" w:rsidRDefault="00994333" w:rsidP="00F72B5A">
      <w:pPr>
        <w:pStyle w:val="List"/>
        <w:numPr>
          <w:ilvl w:val="0"/>
          <w:numId w:val="51"/>
        </w:numPr>
        <w:snapToGrid w:val="0"/>
        <w:spacing w:before="40"/>
      </w:pPr>
      <w:r>
        <w:t xml:space="preserve">Konstantinos </w:t>
      </w:r>
      <w:proofErr w:type="spellStart"/>
      <w:r>
        <w:t>Konstantinides</w:t>
      </w:r>
      <w:proofErr w:type="spellEnd"/>
      <w:r>
        <w:t xml:space="preserve"> (Dolby Labs – US)</w:t>
      </w:r>
    </w:p>
    <w:p w14:paraId="0A8BE14B" w14:textId="77777777" w:rsidR="00994333" w:rsidRDefault="00994333" w:rsidP="00F72B5A">
      <w:pPr>
        <w:pStyle w:val="List"/>
        <w:numPr>
          <w:ilvl w:val="0"/>
          <w:numId w:val="51"/>
        </w:numPr>
        <w:snapToGrid w:val="0"/>
        <w:spacing w:before="40"/>
      </w:pPr>
      <w:proofErr w:type="spellStart"/>
      <w:r>
        <w:t>Moonmo</w:t>
      </w:r>
      <w:proofErr w:type="spellEnd"/>
      <w:r>
        <w:t xml:space="preserve"> Koo (LGE – KR)</w:t>
      </w:r>
    </w:p>
    <w:p w14:paraId="334EACF9" w14:textId="77777777" w:rsidR="00994333" w:rsidRDefault="00994333" w:rsidP="00F72B5A">
      <w:pPr>
        <w:pStyle w:val="List"/>
        <w:numPr>
          <w:ilvl w:val="0"/>
          <w:numId w:val="51"/>
        </w:numPr>
        <w:snapToGrid w:val="0"/>
        <w:spacing w:before="40"/>
      </w:pPr>
      <w:r>
        <w:t xml:space="preserve">Matthias </w:t>
      </w:r>
      <w:proofErr w:type="spellStart"/>
      <w:r>
        <w:t>Kränzler</w:t>
      </w:r>
      <w:proofErr w:type="spellEnd"/>
      <w:r>
        <w:t xml:space="preserve"> (FAU – DE)</w:t>
      </w:r>
    </w:p>
    <w:p w14:paraId="6C4EA52B" w14:textId="77777777" w:rsidR="00994333" w:rsidRDefault="00994333" w:rsidP="00F72B5A">
      <w:pPr>
        <w:pStyle w:val="List"/>
        <w:numPr>
          <w:ilvl w:val="0"/>
          <w:numId w:val="51"/>
        </w:numPr>
        <w:snapToGrid w:val="0"/>
        <w:spacing w:before="40"/>
      </w:pPr>
      <w:r>
        <w:t xml:space="preserve">Che-Wei </w:t>
      </w:r>
      <w:proofErr w:type="spellStart"/>
      <w:r>
        <w:t>Kuo</w:t>
      </w:r>
      <w:proofErr w:type="spellEnd"/>
      <w:r>
        <w:t xml:space="preserve"> (Kwai – US)</w:t>
      </w:r>
    </w:p>
    <w:p w14:paraId="20236539" w14:textId="77777777" w:rsidR="00994333" w:rsidRDefault="00994333" w:rsidP="00F72B5A">
      <w:pPr>
        <w:pStyle w:val="List"/>
        <w:numPr>
          <w:ilvl w:val="0"/>
          <w:numId w:val="51"/>
        </w:numPr>
        <w:snapToGrid w:val="0"/>
        <w:spacing w:before="40"/>
      </w:pPr>
      <w:proofErr w:type="spellStart"/>
      <w:r>
        <w:t>Naseong</w:t>
      </w:r>
      <w:proofErr w:type="spellEnd"/>
      <w:r>
        <w:t xml:space="preserve"> Kwon (KWU – KR)</w:t>
      </w:r>
    </w:p>
    <w:p w14:paraId="08EF0644" w14:textId="77777777" w:rsidR="00994333" w:rsidRDefault="00994333" w:rsidP="00F72B5A">
      <w:pPr>
        <w:pStyle w:val="List"/>
        <w:numPr>
          <w:ilvl w:val="0"/>
          <w:numId w:val="51"/>
        </w:numPr>
        <w:snapToGrid w:val="0"/>
        <w:spacing w:before="40"/>
      </w:pPr>
      <w:r>
        <w:t>Chen-Yen Lai (MediaTek – US)</w:t>
      </w:r>
    </w:p>
    <w:p w14:paraId="54D007EA" w14:textId="77777777" w:rsidR="00994333" w:rsidRDefault="00994333" w:rsidP="00F72B5A">
      <w:pPr>
        <w:pStyle w:val="List"/>
        <w:numPr>
          <w:ilvl w:val="0"/>
          <w:numId w:val="51"/>
        </w:numPr>
        <w:snapToGrid w:val="0"/>
        <w:spacing w:before="40"/>
      </w:pPr>
      <w:r>
        <w:t>Hui Lan (</w:t>
      </w:r>
      <w:proofErr w:type="spellStart"/>
      <w:r>
        <w:t>Xidian</w:t>
      </w:r>
      <w:proofErr w:type="spellEnd"/>
      <w:r>
        <w:t xml:space="preserve"> Univ. – CN)</w:t>
      </w:r>
    </w:p>
    <w:p w14:paraId="4BCC721A" w14:textId="77777777" w:rsidR="00994333" w:rsidRDefault="00994333" w:rsidP="00F72B5A">
      <w:pPr>
        <w:pStyle w:val="List"/>
        <w:numPr>
          <w:ilvl w:val="0"/>
          <w:numId w:val="51"/>
        </w:numPr>
        <w:snapToGrid w:val="0"/>
        <w:spacing w:before="40"/>
      </w:pPr>
      <w:r>
        <w:t>Guillaume Laroche (Canon – FR)</w:t>
      </w:r>
    </w:p>
    <w:p w14:paraId="7D421DF7" w14:textId="77777777" w:rsidR="00994333" w:rsidRDefault="00994333" w:rsidP="00F72B5A">
      <w:pPr>
        <w:pStyle w:val="List"/>
        <w:numPr>
          <w:ilvl w:val="0"/>
          <w:numId w:val="51"/>
        </w:numPr>
        <w:snapToGrid w:val="0"/>
        <w:spacing w:before="40"/>
      </w:pPr>
      <w:r>
        <w:t xml:space="preserve">Pascal Le </w:t>
      </w:r>
      <w:proofErr w:type="spellStart"/>
      <w:r>
        <w:t>Guyadec</w:t>
      </w:r>
      <w:proofErr w:type="spellEnd"/>
      <w:r>
        <w:t xml:space="preserve"> (</w:t>
      </w:r>
      <w:proofErr w:type="spellStart"/>
      <w:r>
        <w:t>InterDigital</w:t>
      </w:r>
      <w:proofErr w:type="spellEnd"/>
      <w:r>
        <w:t xml:space="preserve"> – FR)</w:t>
      </w:r>
    </w:p>
    <w:p w14:paraId="6C849AB8" w14:textId="77777777" w:rsidR="00994333" w:rsidRDefault="00994333" w:rsidP="00F72B5A">
      <w:pPr>
        <w:pStyle w:val="List"/>
        <w:numPr>
          <w:ilvl w:val="0"/>
          <w:numId w:val="51"/>
        </w:numPr>
        <w:snapToGrid w:val="0"/>
        <w:spacing w:before="40"/>
      </w:pPr>
      <w:proofErr w:type="spellStart"/>
      <w:r>
        <w:t>Guichun</w:t>
      </w:r>
      <w:proofErr w:type="spellEnd"/>
      <w:r>
        <w:t xml:space="preserve"> Li (Tencent – US)</w:t>
      </w:r>
    </w:p>
    <w:p w14:paraId="363066C7" w14:textId="77777777" w:rsidR="00994333" w:rsidRDefault="00994333" w:rsidP="00F72B5A">
      <w:pPr>
        <w:pStyle w:val="List"/>
        <w:numPr>
          <w:ilvl w:val="0"/>
          <w:numId w:val="51"/>
        </w:numPr>
        <w:snapToGrid w:val="0"/>
        <w:spacing w:before="40"/>
      </w:pPr>
      <w:proofErr w:type="spellStart"/>
      <w:r>
        <w:t>Jingya</w:t>
      </w:r>
      <w:proofErr w:type="spellEnd"/>
      <w:r>
        <w:t xml:space="preserve"> Li (Qualcomm – US)</w:t>
      </w:r>
    </w:p>
    <w:p w14:paraId="79E3A35A" w14:textId="77777777" w:rsidR="00994333" w:rsidRDefault="00994333" w:rsidP="00F72B5A">
      <w:pPr>
        <w:pStyle w:val="List"/>
        <w:numPr>
          <w:ilvl w:val="0"/>
          <w:numId w:val="51"/>
        </w:numPr>
        <w:snapToGrid w:val="0"/>
        <w:spacing w:before="40"/>
      </w:pPr>
      <w:proofErr w:type="spellStart"/>
      <w:r>
        <w:t>Junru</w:t>
      </w:r>
      <w:proofErr w:type="spellEnd"/>
      <w:r>
        <w:t xml:space="preserve"> Li (</w:t>
      </w:r>
      <w:proofErr w:type="spellStart"/>
      <w:r>
        <w:t>Bytedance</w:t>
      </w:r>
      <w:proofErr w:type="spellEnd"/>
      <w:r>
        <w:t xml:space="preserve"> – CN)</w:t>
      </w:r>
    </w:p>
    <w:p w14:paraId="2CFEA357" w14:textId="77777777" w:rsidR="00994333" w:rsidRDefault="00994333" w:rsidP="00F72B5A">
      <w:pPr>
        <w:pStyle w:val="List"/>
        <w:numPr>
          <w:ilvl w:val="0"/>
          <w:numId w:val="51"/>
        </w:numPr>
        <w:snapToGrid w:val="0"/>
        <w:spacing w:before="40"/>
      </w:pPr>
      <w:r>
        <w:t>Ling Li (Samsung – KR)</w:t>
      </w:r>
    </w:p>
    <w:p w14:paraId="3FCD0CF5" w14:textId="77777777" w:rsidR="00994333" w:rsidRDefault="00994333" w:rsidP="00F72B5A">
      <w:pPr>
        <w:pStyle w:val="List"/>
        <w:numPr>
          <w:ilvl w:val="0"/>
          <w:numId w:val="51"/>
        </w:numPr>
        <w:snapToGrid w:val="0"/>
        <w:spacing w:before="40"/>
      </w:pPr>
      <w:r>
        <w:t>Ming Li (OPPO – CN)</w:t>
      </w:r>
    </w:p>
    <w:p w14:paraId="3876F05E" w14:textId="77777777" w:rsidR="00994333" w:rsidRDefault="00994333" w:rsidP="00F72B5A">
      <w:pPr>
        <w:pStyle w:val="List"/>
        <w:numPr>
          <w:ilvl w:val="0"/>
          <w:numId w:val="51"/>
        </w:numPr>
        <w:snapToGrid w:val="0"/>
        <w:spacing w:before="40"/>
      </w:pPr>
      <w:r>
        <w:t>Xiang Li (Google – US)</w:t>
      </w:r>
    </w:p>
    <w:p w14:paraId="45F00610" w14:textId="77777777" w:rsidR="00994333" w:rsidRDefault="00994333" w:rsidP="00F72B5A">
      <w:pPr>
        <w:pStyle w:val="List"/>
        <w:numPr>
          <w:ilvl w:val="0"/>
          <w:numId w:val="51"/>
        </w:numPr>
        <w:snapToGrid w:val="0"/>
        <w:spacing w:before="40"/>
      </w:pPr>
      <w:proofErr w:type="spellStart"/>
      <w:r>
        <w:t>Xinwei</w:t>
      </w:r>
      <w:proofErr w:type="spellEnd"/>
      <w:r>
        <w:t xml:space="preserve"> Li (Alibaba – CN)</w:t>
      </w:r>
    </w:p>
    <w:p w14:paraId="24256B55" w14:textId="77777777" w:rsidR="00994333" w:rsidRDefault="00994333" w:rsidP="00F72B5A">
      <w:pPr>
        <w:pStyle w:val="List"/>
        <w:numPr>
          <w:ilvl w:val="0"/>
          <w:numId w:val="51"/>
        </w:numPr>
        <w:snapToGrid w:val="0"/>
        <w:spacing w:before="40"/>
      </w:pPr>
      <w:proofErr w:type="spellStart"/>
      <w:r>
        <w:t>Yingming</w:t>
      </w:r>
      <w:proofErr w:type="spellEnd"/>
      <w:r>
        <w:t xml:space="preserve"> Li (ZJU – CN)</w:t>
      </w:r>
    </w:p>
    <w:p w14:paraId="4A935559" w14:textId="77777777" w:rsidR="00994333" w:rsidRDefault="00994333" w:rsidP="00F72B5A">
      <w:pPr>
        <w:pStyle w:val="List"/>
        <w:numPr>
          <w:ilvl w:val="0"/>
          <w:numId w:val="51"/>
        </w:numPr>
        <w:snapToGrid w:val="0"/>
        <w:spacing w:before="40"/>
      </w:pPr>
      <w:r>
        <w:t>Yue Li (</w:t>
      </w:r>
      <w:proofErr w:type="spellStart"/>
      <w:r>
        <w:t>Bytedance</w:t>
      </w:r>
      <w:proofErr w:type="spellEnd"/>
      <w:r>
        <w:t xml:space="preserve"> – US)</w:t>
      </w:r>
    </w:p>
    <w:p w14:paraId="113E1D63" w14:textId="77777777" w:rsidR="00994333" w:rsidRDefault="00994333" w:rsidP="00F72B5A">
      <w:pPr>
        <w:pStyle w:val="List"/>
        <w:numPr>
          <w:ilvl w:val="0"/>
          <w:numId w:val="51"/>
        </w:numPr>
        <w:snapToGrid w:val="0"/>
        <w:spacing w:before="40"/>
      </w:pPr>
      <w:proofErr w:type="spellStart"/>
      <w:r>
        <w:t>Junqi</w:t>
      </w:r>
      <w:proofErr w:type="spellEnd"/>
      <w:r>
        <w:t xml:space="preserve"> Liao (USTC – CN)</w:t>
      </w:r>
    </w:p>
    <w:p w14:paraId="16FA2194" w14:textId="77777777" w:rsidR="00994333" w:rsidRDefault="00994333" w:rsidP="00F72B5A">
      <w:pPr>
        <w:pStyle w:val="List"/>
        <w:numPr>
          <w:ilvl w:val="0"/>
          <w:numId w:val="51"/>
        </w:numPr>
        <w:snapToGrid w:val="0"/>
        <w:spacing w:before="40"/>
      </w:pPr>
      <w:r>
        <w:t xml:space="preserve">Karl </w:t>
      </w:r>
      <w:proofErr w:type="spellStart"/>
      <w:r>
        <w:t>Lillevold</w:t>
      </w:r>
      <w:proofErr w:type="spellEnd"/>
      <w:r>
        <w:t xml:space="preserve"> (Brightcove – US)</w:t>
      </w:r>
    </w:p>
    <w:p w14:paraId="14E6F09A" w14:textId="77777777" w:rsidR="00994333" w:rsidRDefault="00994333" w:rsidP="00F72B5A">
      <w:pPr>
        <w:pStyle w:val="List"/>
        <w:numPr>
          <w:ilvl w:val="0"/>
          <w:numId w:val="51"/>
        </w:numPr>
        <w:snapToGrid w:val="0"/>
        <w:spacing w:before="40"/>
      </w:pPr>
      <w:r>
        <w:t>Wang-Q Lim (HHI – DE)</w:t>
      </w:r>
    </w:p>
    <w:p w14:paraId="7AA90282" w14:textId="77777777" w:rsidR="00994333" w:rsidRDefault="00994333" w:rsidP="00F72B5A">
      <w:pPr>
        <w:pStyle w:val="List"/>
        <w:numPr>
          <w:ilvl w:val="0"/>
          <w:numId w:val="51"/>
        </w:numPr>
        <w:snapToGrid w:val="0"/>
        <w:spacing w:before="40"/>
      </w:pPr>
      <w:proofErr w:type="spellStart"/>
      <w:r>
        <w:t>Chaoyi</w:t>
      </w:r>
      <w:proofErr w:type="spellEnd"/>
      <w:r>
        <w:t xml:space="preserve"> Lin (</w:t>
      </w:r>
      <w:proofErr w:type="spellStart"/>
      <w:r>
        <w:t>Bytedance</w:t>
      </w:r>
      <w:proofErr w:type="spellEnd"/>
      <w:r>
        <w:t xml:space="preserve"> – CN)</w:t>
      </w:r>
    </w:p>
    <w:p w14:paraId="40D228C4" w14:textId="77777777" w:rsidR="00994333" w:rsidRDefault="00994333" w:rsidP="00F72B5A">
      <w:pPr>
        <w:pStyle w:val="List"/>
        <w:numPr>
          <w:ilvl w:val="0"/>
          <w:numId w:val="51"/>
        </w:numPr>
        <w:snapToGrid w:val="0"/>
        <w:spacing w:before="40"/>
      </w:pPr>
      <w:r>
        <w:t>Wen-Chun Lin (MediaTek – US)</w:t>
      </w:r>
    </w:p>
    <w:p w14:paraId="5972C4A3" w14:textId="77777777" w:rsidR="00994333" w:rsidRDefault="00994333" w:rsidP="00F72B5A">
      <w:pPr>
        <w:pStyle w:val="List"/>
        <w:numPr>
          <w:ilvl w:val="0"/>
          <w:numId w:val="51"/>
        </w:numPr>
        <w:snapToGrid w:val="0"/>
        <w:spacing w:before="40"/>
      </w:pPr>
      <w:r>
        <w:t>Yu-Cheng Lin (MediaTek – US)</w:t>
      </w:r>
    </w:p>
    <w:p w14:paraId="22EE8E76" w14:textId="77777777" w:rsidR="00994333" w:rsidRDefault="00994333" w:rsidP="00F72B5A">
      <w:pPr>
        <w:pStyle w:val="List"/>
        <w:numPr>
          <w:ilvl w:val="0"/>
          <w:numId w:val="51"/>
        </w:numPr>
        <w:snapToGrid w:val="0"/>
        <w:spacing w:before="40"/>
      </w:pPr>
      <w:r>
        <w:t xml:space="preserve">Lukasz </w:t>
      </w:r>
      <w:proofErr w:type="spellStart"/>
      <w:r>
        <w:t>Litwic</w:t>
      </w:r>
      <w:proofErr w:type="spellEnd"/>
      <w:r>
        <w:t xml:space="preserve"> (Ericsson – SE)</w:t>
      </w:r>
    </w:p>
    <w:p w14:paraId="34DC1843" w14:textId="77777777" w:rsidR="00994333" w:rsidRDefault="00994333" w:rsidP="00F72B5A">
      <w:pPr>
        <w:pStyle w:val="List"/>
        <w:numPr>
          <w:ilvl w:val="0"/>
          <w:numId w:val="51"/>
        </w:numPr>
        <w:snapToGrid w:val="0"/>
        <w:spacing w:before="40"/>
      </w:pPr>
      <w:r>
        <w:t>Shan Liu (Tencent – US)</w:t>
      </w:r>
    </w:p>
    <w:p w14:paraId="7A9BA28B" w14:textId="77777777" w:rsidR="00994333" w:rsidRDefault="00994333" w:rsidP="00F72B5A">
      <w:pPr>
        <w:pStyle w:val="List"/>
        <w:numPr>
          <w:ilvl w:val="0"/>
          <w:numId w:val="51"/>
        </w:numPr>
        <w:snapToGrid w:val="0"/>
        <w:spacing w:before="40"/>
      </w:pPr>
      <w:r>
        <w:t>Xu Liu (</w:t>
      </w:r>
      <w:proofErr w:type="spellStart"/>
      <w:r>
        <w:t>Xidian</w:t>
      </w:r>
      <w:proofErr w:type="spellEnd"/>
      <w:r>
        <w:t xml:space="preserve"> Univ. – CN)</w:t>
      </w:r>
    </w:p>
    <w:p w14:paraId="3FB7B764" w14:textId="77777777" w:rsidR="00994333" w:rsidRDefault="00994333" w:rsidP="00F72B5A">
      <w:pPr>
        <w:pStyle w:val="List"/>
        <w:numPr>
          <w:ilvl w:val="0"/>
          <w:numId w:val="51"/>
        </w:numPr>
        <w:snapToGrid w:val="0"/>
        <w:spacing w:before="40"/>
      </w:pPr>
      <w:r>
        <w:t>Yun-Feng Liu (</w:t>
      </w:r>
      <w:proofErr w:type="spellStart"/>
      <w:r>
        <w:t>Xidian</w:t>
      </w:r>
      <w:proofErr w:type="spellEnd"/>
      <w:r>
        <w:t xml:space="preserve"> Univ. – CN)</w:t>
      </w:r>
    </w:p>
    <w:p w14:paraId="06034BC7" w14:textId="77777777" w:rsidR="00994333" w:rsidRDefault="00994333" w:rsidP="00F72B5A">
      <w:pPr>
        <w:pStyle w:val="List"/>
        <w:numPr>
          <w:ilvl w:val="0"/>
          <w:numId w:val="51"/>
        </w:numPr>
        <w:snapToGrid w:val="0"/>
        <w:spacing w:before="40"/>
      </w:pPr>
      <w:proofErr w:type="spellStart"/>
      <w:r>
        <w:t>Yutian</w:t>
      </w:r>
      <w:proofErr w:type="spellEnd"/>
      <w:r>
        <w:t xml:space="preserve"> Liu (</w:t>
      </w:r>
      <w:proofErr w:type="spellStart"/>
      <w:r>
        <w:t>Transsion</w:t>
      </w:r>
      <w:proofErr w:type="spellEnd"/>
      <w:r>
        <w:t xml:space="preserve"> – CN)</w:t>
      </w:r>
    </w:p>
    <w:p w14:paraId="477EB99B" w14:textId="77777777" w:rsidR="00994333" w:rsidRDefault="00994333" w:rsidP="00F72B5A">
      <w:pPr>
        <w:pStyle w:val="List"/>
        <w:numPr>
          <w:ilvl w:val="0"/>
          <w:numId w:val="51"/>
        </w:numPr>
        <w:snapToGrid w:val="0"/>
        <w:spacing w:before="40"/>
      </w:pPr>
      <w:proofErr w:type="spellStart"/>
      <w:r>
        <w:t>Zizheng</w:t>
      </w:r>
      <w:proofErr w:type="spellEnd"/>
      <w:r>
        <w:t xml:space="preserve"> Liu (Tencent – CN)</w:t>
      </w:r>
    </w:p>
    <w:p w14:paraId="63A33E82" w14:textId="77777777" w:rsidR="00994333" w:rsidRDefault="00994333" w:rsidP="00F72B5A">
      <w:pPr>
        <w:pStyle w:val="List"/>
        <w:numPr>
          <w:ilvl w:val="0"/>
          <w:numId w:val="51"/>
        </w:numPr>
        <w:snapToGrid w:val="0"/>
        <w:spacing w:before="40"/>
      </w:pPr>
      <w:proofErr w:type="spellStart"/>
      <w:r>
        <w:t>Chih-Hsuan</w:t>
      </w:r>
      <w:proofErr w:type="spellEnd"/>
      <w:r>
        <w:t xml:space="preserve"> Lo (MediaTek – US)</w:t>
      </w:r>
    </w:p>
    <w:p w14:paraId="08A1DAD8" w14:textId="77777777" w:rsidR="00994333" w:rsidRDefault="00994333" w:rsidP="00F72B5A">
      <w:pPr>
        <w:pStyle w:val="List"/>
        <w:numPr>
          <w:ilvl w:val="0"/>
          <w:numId w:val="51"/>
        </w:numPr>
        <w:snapToGrid w:val="0"/>
        <w:spacing w:before="40"/>
      </w:pPr>
      <w:r>
        <w:t>Federico Lo Bianco (</w:t>
      </w:r>
      <w:proofErr w:type="spellStart"/>
      <w:r>
        <w:t>InterDigital</w:t>
      </w:r>
      <w:proofErr w:type="spellEnd"/>
      <w:r>
        <w:t xml:space="preserve"> – FR)</w:t>
      </w:r>
    </w:p>
    <w:p w14:paraId="44554D3C" w14:textId="77777777" w:rsidR="00994333" w:rsidRDefault="00994333" w:rsidP="00F72B5A">
      <w:pPr>
        <w:pStyle w:val="List"/>
        <w:numPr>
          <w:ilvl w:val="0"/>
          <w:numId w:val="51"/>
        </w:numPr>
        <w:snapToGrid w:val="0"/>
        <w:spacing w:before="40"/>
      </w:pPr>
      <w:proofErr w:type="spellStart"/>
      <w:r>
        <w:t>Yifei</w:t>
      </w:r>
      <w:proofErr w:type="spellEnd"/>
      <w:r>
        <w:t xml:space="preserve"> Long (WHU – CN)</w:t>
      </w:r>
    </w:p>
    <w:p w14:paraId="1780DC8D" w14:textId="77777777" w:rsidR="00994333" w:rsidRDefault="00994333" w:rsidP="00F72B5A">
      <w:pPr>
        <w:pStyle w:val="List"/>
        <w:numPr>
          <w:ilvl w:val="0"/>
          <w:numId w:val="51"/>
        </w:numPr>
        <w:snapToGrid w:val="0"/>
        <w:spacing w:before="40"/>
      </w:pPr>
      <w:proofErr w:type="spellStart"/>
      <w:r>
        <w:t>Taoran</w:t>
      </w:r>
      <w:proofErr w:type="spellEnd"/>
      <w:r>
        <w:t xml:space="preserve"> Lu (Dolby – US)</w:t>
      </w:r>
    </w:p>
    <w:p w14:paraId="4599DA53" w14:textId="77777777" w:rsidR="00994333" w:rsidRDefault="00994333" w:rsidP="00F72B5A">
      <w:pPr>
        <w:pStyle w:val="List"/>
        <w:numPr>
          <w:ilvl w:val="0"/>
          <w:numId w:val="51"/>
        </w:numPr>
        <w:snapToGrid w:val="0"/>
        <w:spacing w:before="40"/>
      </w:pPr>
      <w:r>
        <w:t>Ajay Luthra (</w:t>
      </w:r>
      <w:proofErr w:type="spellStart"/>
      <w:r>
        <w:t>Picsel</w:t>
      </w:r>
      <w:proofErr w:type="spellEnd"/>
      <w:r>
        <w:t xml:space="preserve"> Labs – US)</w:t>
      </w:r>
    </w:p>
    <w:p w14:paraId="3A597878" w14:textId="77777777" w:rsidR="00994333" w:rsidRDefault="00994333" w:rsidP="00F72B5A">
      <w:pPr>
        <w:pStyle w:val="List"/>
        <w:numPr>
          <w:ilvl w:val="0"/>
          <w:numId w:val="51"/>
        </w:numPr>
        <w:snapToGrid w:val="0"/>
        <w:spacing w:before="40"/>
      </w:pPr>
      <w:proofErr w:type="spellStart"/>
      <w:r>
        <w:t>Wenrui</w:t>
      </w:r>
      <w:proofErr w:type="spellEnd"/>
      <w:r>
        <w:t xml:space="preserve"> </w:t>
      </w:r>
      <w:proofErr w:type="spellStart"/>
      <w:r>
        <w:t>Lv</w:t>
      </w:r>
      <w:proofErr w:type="spellEnd"/>
      <w:r>
        <w:t xml:space="preserve"> (SDU – CN)</w:t>
      </w:r>
    </w:p>
    <w:p w14:paraId="156F7707" w14:textId="77777777" w:rsidR="00994333" w:rsidRDefault="00994333" w:rsidP="00F72B5A">
      <w:pPr>
        <w:pStyle w:val="List"/>
        <w:numPr>
          <w:ilvl w:val="0"/>
          <w:numId w:val="51"/>
        </w:numPr>
        <w:snapToGrid w:val="0"/>
        <w:spacing w:before="40"/>
      </w:pPr>
      <w:proofErr w:type="spellStart"/>
      <w:r>
        <w:t>Zhuoyi</w:t>
      </w:r>
      <w:proofErr w:type="spellEnd"/>
      <w:r>
        <w:t xml:space="preserve"> </w:t>
      </w:r>
      <w:proofErr w:type="spellStart"/>
      <w:r>
        <w:t>Lv</w:t>
      </w:r>
      <w:proofErr w:type="spellEnd"/>
      <w:r>
        <w:t xml:space="preserve"> (vivo – CN)</w:t>
      </w:r>
    </w:p>
    <w:p w14:paraId="7035FC71" w14:textId="77777777" w:rsidR="00994333" w:rsidRDefault="00994333" w:rsidP="00F72B5A">
      <w:pPr>
        <w:pStyle w:val="List"/>
        <w:numPr>
          <w:ilvl w:val="0"/>
          <w:numId w:val="51"/>
        </w:numPr>
        <w:snapToGrid w:val="0"/>
        <w:spacing w:before="40"/>
      </w:pPr>
      <w:proofErr w:type="spellStart"/>
      <w:r>
        <w:t>Changyue</w:t>
      </w:r>
      <w:proofErr w:type="spellEnd"/>
      <w:r>
        <w:t xml:space="preserve"> Ma (Kwai – US)</w:t>
      </w:r>
    </w:p>
    <w:p w14:paraId="62225E08" w14:textId="77777777" w:rsidR="00994333" w:rsidRDefault="00994333" w:rsidP="00F72B5A">
      <w:pPr>
        <w:pStyle w:val="List"/>
        <w:numPr>
          <w:ilvl w:val="0"/>
          <w:numId w:val="51"/>
        </w:numPr>
        <w:snapToGrid w:val="0"/>
        <w:spacing w:before="40"/>
      </w:pPr>
      <w:proofErr w:type="spellStart"/>
      <w:r>
        <w:t>Yanzhuo</w:t>
      </w:r>
      <w:proofErr w:type="spellEnd"/>
      <w:r>
        <w:t xml:space="preserve"> MA (MMC Lab </w:t>
      </w:r>
      <w:proofErr w:type="spellStart"/>
      <w:r>
        <w:t>Xidian</w:t>
      </w:r>
      <w:proofErr w:type="spellEnd"/>
      <w:r>
        <w:t xml:space="preserve"> Univ. – CN)</w:t>
      </w:r>
    </w:p>
    <w:p w14:paraId="5B7E30CC" w14:textId="77777777" w:rsidR="00994333" w:rsidRDefault="00994333" w:rsidP="00F72B5A">
      <w:pPr>
        <w:pStyle w:val="List"/>
        <w:numPr>
          <w:ilvl w:val="0"/>
          <w:numId w:val="51"/>
        </w:numPr>
        <w:snapToGrid w:val="0"/>
        <w:spacing w:before="40"/>
      </w:pPr>
      <w:proofErr w:type="spellStart"/>
      <w:r>
        <w:t>Gwenaelle</w:t>
      </w:r>
      <w:proofErr w:type="spellEnd"/>
      <w:r>
        <w:t xml:space="preserve"> </w:t>
      </w:r>
      <w:proofErr w:type="spellStart"/>
      <w:r>
        <w:t>Marquant</w:t>
      </w:r>
      <w:proofErr w:type="spellEnd"/>
      <w:r>
        <w:t xml:space="preserve"> (</w:t>
      </w:r>
      <w:proofErr w:type="spellStart"/>
      <w:r>
        <w:t>InterDigital</w:t>
      </w:r>
      <w:proofErr w:type="spellEnd"/>
      <w:r>
        <w:t xml:space="preserve"> – FR)</w:t>
      </w:r>
    </w:p>
    <w:p w14:paraId="1322DE6D" w14:textId="77777777" w:rsidR="00994333" w:rsidRDefault="00994333" w:rsidP="00F72B5A">
      <w:pPr>
        <w:pStyle w:val="List"/>
        <w:numPr>
          <w:ilvl w:val="0"/>
          <w:numId w:val="51"/>
        </w:numPr>
        <w:snapToGrid w:val="0"/>
        <w:spacing w:before="40"/>
      </w:pPr>
      <w:r>
        <w:t>Ville-Veikko Mattila (Nokia – FIN)</w:t>
      </w:r>
    </w:p>
    <w:p w14:paraId="3BBBA6AF" w14:textId="77777777" w:rsidR="00994333" w:rsidRDefault="00994333" w:rsidP="00F72B5A">
      <w:pPr>
        <w:pStyle w:val="List"/>
        <w:numPr>
          <w:ilvl w:val="0"/>
          <w:numId w:val="51"/>
        </w:numPr>
        <w:snapToGrid w:val="0"/>
        <w:spacing w:before="40"/>
      </w:pPr>
      <w:r>
        <w:t xml:space="preserve">Anand </w:t>
      </w:r>
      <w:proofErr w:type="spellStart"/>
      <w:r>
        <w:t>Meher</w:t>
      </w:r>
      <w:proofErr w:type="spellEnd"/>
      <w:r>
        <w:t xml:space="preserve"> </w:t>
      </w:r>
      <w:proofErr w:type="spellStart"/>
      <w:r>
        <w:t>Kotra</w:t>
      </w:r>
      <w:proofErr w:type="spellEnd"/>
      <w:r>
        <w:t xml:space="preserve"> (Qualcomm – US)</w:t>
      </w:r>
    </w:p>
    <w:p w14:paraId="28F64C0F" w14:textId="77777777" w:rsidR="00994333" w:rsidRDefault="00994333" w:rsidP="00F72B5A">
      <w:pPr>
        <w:pStyle w:val="List"/>
        <w:numPr>
          <w:ilvl w:val="0"/>
          <w:numId w:val="51"/>
        </w:numPr>
        <w:snapToGrid w:val="0"/>
        <w:spacing w:before="40"/>
      </w:pPr>
      <w:r>
        <w:t xml:space="preserve">Dominik </w:t>
      </w:r>
      <w:proofErr w:type="spellStart"/>
      <w:r>
        <w:t>Mehlem</w:t>
      </w:r>
      <w:proofErr w:type="spellEnd"/>
      <w:r>
        <w:t xml:space="preserve"> (RWTH – DE)</w:t>
      </w:r>
    </w:p>
    <w:p w14:paraId="0BD0B60B" w14:textId="77777777" w:rsidR="00994333" w:rsidRDefault="00994333" w:rsidP="00F72B5A">
      <w:pPr>
        <w:pStyle w:val="List"/>
        <w:numPr>
          <w:ilvl w:val="0"/>
          <w:numId w:val="51"/>
        </w:numPr>
        <w:snapToGrid w:val="0"/>
        <w:spacing w:before="40"/>
      </w:pPr>
      <w:r>
        <w:t>Wang Meng (</w:t>
      </w:r>
      <w:proofErr w:type="spellStart"/>
      <w:r>
        <w:t>Bytedance</w:t>
      </w:r>
      <w:proofErr w:type="spellEnd"/>
      <w:r>
        <w:t xml:space="preserve"> – CN)</w:t>
      </w:r>
    </w:p>
    <w:p w14:paraId="60E46842" w14:textId="77777777" w:rsidR="00994333" w:rsidRDefault="00994333" w:rsidP="00F72B5A">
      <w:pPr>
        <w:pStyle w:val="List"/>
        <w:numPr>
          <w:ilvl w:val="0"/>
          <w:numId w:val="51"/>
        </w:numPr>
        <w:snapToGrid w:val="0"/>
        <w:spacing w:before="40"/>
      </w:pPr>
      <w:proofErr w:type="spellStart"/>
      <w:r>
        <w:t>Xuewei</w:t>
      </w:r>
      <w:proofErr w:type="spellEnd"/>
      <w:r>
        <w:t xml:space="preserve"> Meng (Disney Streaming – US)</w:t>
      </w:r>
    </w:p>
    <w:p w14:paraId="3580A8E2" w14:textId="77777777" w:rsidR="00994333" w:rsidRDefault="00994333" w:rsidP="00F72B5A">
      <w:pPr>
        <w:pStyle w:val="List"/>
        <w:numPr>
          <w:ilvl w:val="0"/>
          <w:numId w:val="51"/>
        </w:numPr>
        <w:snapToGrid w:val="0"/>
        <w:spacing w:before="40"/>
      </w:pPr>
      <w:r>
        <w:t xml:space="preserve">Tae </w:t>
      </w:r>
      <w:proofErr w:type="spellStart"/>
      <w:r>
        <w:t>Meon</w:t>
      </w:r>
      <w:proofErr w:type="spellEnd"/>
      <w:r>
        <w:t xml:space="preserve"> Bae (Sharp – US)</w:t>
      </w:r>
    </w:p>
    <w:p w14:paraId="23DBB813" w14:textId="77777777" w:rsidR="00994333" w:rsidRDefault="00994333" w:rsidP="00F72B5A">
      <w:pPr>
        <w:pStyle w:val="List"/>
        <w:numPr>
          <w:ilvl w:val="0"/>
          <w:numId w:val="51"/>
        </w:numPr>
        <w:snapToGrid w:val="0"/>
        <w:spacing w:before="40"/>
      </w:pPr>
      <w:r>
        <w:t>Philipp Merkle (HHI – DE)</w:t>
      </w:r>
    </w:p>
    <w:p w14:paraId="3F317FCD" w14:textId="77777777" w:rsidR="00994333" w:rsidRDefault="00994333" w:rsidP="00F72B5A">
      <w:pPr>
        <w:pStyle w:val="List"/>
        <w:numPr>
          <w:ilvl w:val="0"/>
          <w:numId w:val="51"/>
        </w:numPr>
        <w:snapToGrid w:val="0"/>
        <w:spacing w:before="40"/>
      </w:pPr>
      <w:proofErr w:type="spellStart"/>
      <w:r>
        <w:t>Koohyar</w:t>
      </w:r>
      <w:proofErr w:type="spellEnd"/>
      <w:r>
        <w:t xml:space="preserve"> </w:t>
      </w:r>
      <w:proofErr w:type="spellStart"/>
      <w:r>
        <w:t>Minoo</w:t>
      </w:r>
      <w:proofErr w:type="spellEnd"/>
      <w:r>
        <w:t xml:space="preserve"> (IR)</w:t>
      </w:r>
    </w:p>
    <w:p w14:paraId="6900BF93" w14:textId="77777777" w:rsidR="00994333" w:rsidRDefault="00994333" w:rsidP="00F72B5A">
      <w:pPr>
        <w:pStyle w:val="List"/>
        <w:numPr>
          <w:ilvl w:val="0"/>
          <w:numId w:val="51"/>
        </w:numPr>
        <w:snapToGrid w:val="0"/>
        <w:spacing w:before="40"/>
      </w:pPr>
      <w:proofErr w:type="spellStart"/>
      <w:r>
        <w:t>Iole</w:t>
      </w:r>
      <w:proofErr w:type="spellEnd"/>
      <w:r>
        <w:t xml:space="preserve"> </w:t>
      </w:r>
      <w:proofErr w:type="spellStart"/>
      <w:r>
        <w:t>Moccagatta</w:t>
      </w:r>
      <w:proofErr w:type="spellEnd"/>
      <w:r>
        <w:t xml:space="preserve"> (Intel – US)</w:t>
      </w:r>
    </w:p>
    <w:p w14:paraId="5CC25E04" w14:textId="77777777" w:rsidR="00994333" w:rsidRDefault="00994333" w:rsidP="00F72B5A">
      <w:pPr>
        <w:pStyle w:val="List"/>
        <w:numPr>
          <w:ilvl w:val="0"/>
          <w:numId w:val="51"/>
        </w:numPr>
        <w:snapToGrid w:val="0"/>
        <w:spacing w:before="40"/>
      </w:pPr>
      <w:proofErr w:type="spellStart"/>
      <w:r>
        <w:lastRenderedPageBreak/>
        <w:t>Joo-Hee</w:t>
      </w:r>
      <w:proofErr w:type="spellEnd"/>
      <w:r>
        <w:t xml:space="preserve"> Moon (Sejong Univ. – KR)</w:t>
      </w:r>
    </w:p>
    <w:p w14:paraId="279DA3B6" w14:textId="77777777" w:rsidR="00994333" w:rsidRDefault="00994333" w:rsidP="00F72B5A">
      <w:pPr>
        <w:pStyle w:val="List"/>
        <w:numPr>
          <w:ilvl w:val="0"/>
          <w:numId w:val="51"/>
        </w:numPr>
        <w:snapToGrid w:val="0"/>
        <w:spacing w:before="40"/>
      </w:pPr>
      <w:r>
        <w:t xml:space="preserve">Babak </w:t>
      </w:r>
      <w:proofErr w:type="spellStart"/>
      <w:r>
        <w:t>Naderi</w:t>
      </w:r>
      <w:proofErr w:type="spellEnd"/>
      <w:r>
        <w:t xml:space="preserve"> (Microsoft – US)</w:t>
      </w:r>
    </w:p>
    <w:p w14:paraId="659E31F1" w14:textId="77777777" w:rsidR="00994333" w:rsidRDefault="00994333" w:rsidP="00F72B5A">
      <w:pPr>
        <w:pStyle w:val="List"/>
        <w:numPr>
          <w:ilvl w:val="0"/>
          <w:numId w:val="51"/>
        </w:numPr>
        <w:snapToGrid w:val="0"/>
        <w:spacing w:before="40"/>
      </w:pPr>
      <w:r>
        <w:t xml:space="preserve">Raj Narayana </w:t>
      </w:r>
      <w:proofErr w:type="spellStart"/>
      <w:r>
        <w:t>Gadde</w:t>
      </w:r>
      <w:proofErr w:type="spellEnd"/>
      <w:r>
        <w:t xml:space="preserve"> (Samsung – IN)</w:t>
      </w:r>
    </w:p>
    <w:p w14:paraId="00EEC691" w14:textId="77777777" w:rsidR="00994333" w:rsidRDefault="00994333" w:rsidP="00F72B5A">
      <w:pPr>
        <w:pStyle w:val="List"/>
        <w:numPr>
          <w:ilvl w:val="0"/>
          <w:numId w:val="51"/>
        </w:numPr>
        <w:snapToGrid w:val="0"/>
        <w:spacing w:before="40"/>
      </w:pPr>
      <w:r>
        <w:t>Rose Nguyen (Canon – AU)</w:t>
      </w:r>
    </w:p>
    <w:p w14:paraId="63445E3F" w14:textId="77777777" w:rsidR="00994333" w:rsidRDefault="00994333" w:rsidP="00F72B5A">
      <w:pPr>
        <w:pStyle w:val="List"/>
        <w:numPr>
          <w:ilvl w:val="0"/>
          <w:numId w:val="51"/>
        </w:numPr>
        <w:snapToGrid w:val="0"/>
        <w:spacing w:before="40"/>
      </w:pPr>
      <w:r>
        <w:t>Didier Nicholson (EKTACOM – FR)</w:t>
      </w:r>
    </w:p>
    <w:p w14:paraId="50E09238" w14:textId="77777777" w:rsidR="00994333" w:rsidRDefault="00994333" w:rsidP="00F72B5A">
      <w:pPr>
        <w:pStyle w:val="List"/>
        <w:numPr>
          <w:ilvl w:val="0"/>
          <w:numId w:val="51"/>
        </w:numPr>
        <w:snapToGrid w:val="0"/>
        <w:spacing w:before="40"/>
      </w:pPr>
      <w:r>
        <w:t>Pavel Nikitin (Qualcomm – US)</w:t>
      </w:r>
    </w:p>
    <w:p w14:paraId="525652E6" w14:textId="77777777" w:rsidR="00994333" w:rsidRDefault="00994333" w:rsidP="00F72B5A">
      <w:pPr>
        <w:pStyle w:val="List"/>
        <w:numPr>
          <w:ilvl w:val="0"/>
          <w:numId w:val="51"/>
        </w:numPr>
        <w:snapToGrid w:val="0"/>
        <w:spacing w:before="40"/>
      </w:pPr>
      <w:r>
        <w:t xml:space="preserve">Patrice </w:t>
      </w:r>
      <w:proofErr w:type="spellStart"/>
      <w:r>
        <w:t>Onno</w:t>
      </w:r>
      <w:proofErr w:type="spellEnd"/>
      <w:r>
        <w:t xml:space="preserve"> (Canon – FR)</w:t>
      </w:r>
    </w:p>
    <w:p w14:paraId="54B71240" w14:textId="77777777" w:rsidR="00994333" w:rsidRDefault="00994333" w:rsidP="00F72B5A">
      <w:pPr>
        <w:pStyle w:val="List"/>
        <w:numPr>
          <w:ilvl w:val="0"/>
          <w:numId w:val="51"/>
        </w:numPr>
        <w:snapToGrid w:val="0"/>
        <w:spacing w:before="40"/>
      </w:pPr>
      <w:proofErr w:type="spellStart"/>
      <w:r>
        <w:t>Naël</w:t>
      </w:r>
      <w:proofErr w:type="spellEnd"/>
      <w:r>
        <w:t xml:space="preserve"> </w:t>
      </w:r>
      <w:proofErr w:type="spellStart"/>
      <w:r>
        <w:t>Ouedraogo</w:t>
      </w:r>
      <w:proofErr w:type="spellEnd"/>
      <w:r>
        <w:t xml:space="preserve"> (Canon – FR)</w:t>
      </w:r>
    </w:p>
    <w:p w14:paraId="0E441325" w14:textId="77777777" w:rsidR="00994333" w:rsidRDefault="00994333" w:rsidP="00F72B5A">
      <w:pPr>
        <w:pStyle w:val="List"/>
        <w:numPr>
          <w:ilvl w:val="0"/>
          <w:numId w:val="51"/>
        </w:numPr>
        <w:snapToGrid w:val="0"/>
        <w:spacing w:before="40"/>
      </w:pPr>
      <w:r>
        <w:t xml:space="preserve">Krit </w:t>
      </w:r>
      <w:proofErr w:type="spellStart"/>
      <w:r>
        <w:t>Panusopone</w:t>
      </w:r>
      <w:proofErr w:type="spellEnd"/>
      <w:r>
        <w:t xml:space="preserve"> (Nokia – US)</w:t>
      </w:r>
    </w:p>
    <w:p w14:paraId="649F2983" w14:textId="77777777" w:rsidR="00994333" w:rsidRDefault="00994333" w:rsidP="00F72B5A">
      <w:pPr>
        <w:pStyle w:val="List"/>
        <w:numPr>
          <w:ilvl w:val="0"/>
          <w:numId w:val="51"/>
        </w:numPr>
        <w:snapToGrid w:val="0"/>
        <w:spacing w:before="40"/>
      </w:pPr>
      <w:proofErr w:type="spellStart"/>
      <w:r>
        <w:t>Dohyeon</w:t>
      </w:r>
      <w:proofErr w:type="spellEnd"/>
      <w:r>
        <w:t xml:space="preserve"> Park (KAU – KR)</w:t>
      </w:r>
    </w:p>
    <w:p w14:paraId="490873D6" w14:textId="77777777" w:rsidR="00994333" w:rsidRDefault="00994333" w:rsidP="00F72B5A">
      <w:pPr>
        <w:pStyle w:val="List"/>
        <w:numPr>
          <w:ilvl w:val="0"/>
          <w:numId w:val="51"/>
        </w:numPr>
        <w:snapToGrid w:val="0"/>
        <w:spacing w:before="40"/>
      </w:pPr>
      <w:proofErr w:type="spellStart"/>
      <w:r>
        <w:t>Minsoo</w:t>
      </w:r>
      <w:proofErr w:type="spellEnd"/>
      <w:r>
        <w:t xml:space="preserve"> Park (Samsung – KR)</w:t>
      </w:r>
    </w:p>
    <w:p w14:paraId="6450AC23" w14:textId="77777777" w:rsidR="00994333" w:rsidRDefault="00994333" w:rsidP="00F72B5A">
      <w:pPr>
        <w:pStyle w:val="List"/>
        <w:numPr>
          <w:ilvl w:val="0"/>
          <w:numId w:val="51"/>
        </w:numPr>
        <w:snapToGrid w:val="0"/>
        <w:spacing w:before="40"/>
      </w:pPr>
      <w:proofErr w:type="spellStart"/>
      <w:r>
        <w:t>Naeri</w:t>
      </w:r>
      <w:proofErr w:type="spellEnd"/>
      <w:r>
        <w:t xml:space="preserve"> Park (LGE – KR)</w:t>
      </w:r>
    </w:p>
    <w:p w14:paraId="05E89AED" w14:textId="77777777" w:rsidR="00994333" w:rsidRDefault="00994333" w:rsidP="00F72B5A">
      <w:pPr>
        <w:pStyle w:val="List"/>
        <w:numPr>
          <w:ilvl w:val="0"/>
          <w:numId w:val="51"/>
        </w:numPr>
        <w:snapToGrid w:val="0"/>
        <w:spacing w:before="40"/>
      </w:pPr>
      <w:r>
        <w:t>Shuang Peng (Dahua – CN)</w:t>
      </w:r>
    </w:p>
    <w:p w14:paraId="478C3244" w14:textId="77777777" w:rsidR="00994333" w:rsidRDefault="00994333" w:rsidP="00F72B5A">
      <w:pPr>
        <w:pStyle w:val="List"/>
        <w:numPr>
          <w:ilvl w:val="0"/>
          <w:numId w:val="51"/>
        </w:numPr>
        <w:snapToGrid w:val="0"/>
        <w:spacing w:before="40"/>
      </w:pPr>
      <w:proofErr w:type="spellStart"/>
      <w:r>
        <w:t>Yinji</w:t>
      </w:r>
      <w:proofErr w:type="spellEnd"/>
      <w:r>
        <w:t xml:space="preserve"> Piao (Samsung – KR)</w:t>
      </w:r>
    </w:p>
    <w:p w14:paraId="68712F12" w14:textId="77777777" w:rsidR="00994333" w:rsidRDefault="00994333" w:rsidP="00F72B5A">
      <w:pPr>
        <w:pStyle w:val="List"/>
        <w:numPr>
          <w:ilvl w:val="0"/>
          <w:numId w:val="51"/>
        </w:numPr>
        <w:snapToGrid w:val="0"/>
        <w:spacing w:before="40"/>
      </w:pPr>
      <w:r>
        <w:t xml:space="preserve">Sophie </w:t>
      </w:r>
      <w:proofErr w:type="spellStart"/>
      <w:r>
        <w:t>Pientka</w:t>
      </w:r>
      <w:proofErr w:type="spellEnd"/>
      <w:r>
        <w:t xml:space="preserve"> (HHI – DE)</w:t>
      </w:r>
    </w:p>
    <w:p w14:paraId="5927B39C" w14:textId="77777777" w:rsidR="00994333" w:rsidRDefault="00994333" w:rsidP="00F72B5A">
      <w:pPr>
        <w:pStyle w:val="List"/>
        <w:numPr>
          <w:ilvl w:val="0"/>
          <w:numId w:val="51"/>
        </w:numPr>
        <w:snapToGrid w:val="0"/>
        <w:spacing w:before="40"/>
      </w:pPr>
      <w:r>
        <w:t>Tangi Poirier (</w:t>
      </w:r>
      <w:proofErr w:type="spellStart"/>
      <w:r>
        <w:t>InterDigital</w:t>
      </w:r>
      <w:proofErr w:type="spellEnd"/>
      <w:r>
        <w:t xml:space="preserve"> – FR)</w:t>
      </w:r>
    </w:p>
    <w:p w14:paraId="63223AFE" w14:textId="77777777" w:rsidR="00994333" w:rsidRDefault="00994333" w:rsidP="00F72B5A">
      <w:pPr>
        <w:pStyle w:val="List"/>
        <w:numPr>
          <w:ilvl w:val="0"/>
          <w:numId w:val="51"/>
        </w:numPr>
        <w:snapToGrid w:val="0"/>
        <w:spacing w:before="40"/>
      </w:pPr>
      <w:proofErr w:type="spellStart"/>
      <w:r>
        <w:t>Fangjun</w:t>
      </w:r>
      <w:proofErr w:type="spellEnd"/>
      <w:r>
        <w:t xml:space="preserve"> Pu (Dolby – US)</w:t>
      </w:r>
    </w:p>
    <w:p w14:paraId="333DFB84" w14:textId="77777777" w:rsidR="00994333" w:rsidRDefault="00994333" w:rsidP="00F72B5A">
      <w:pPr>
        <w:pStyle w:val="List"/>
        <w:numPr>
          <w:ilvl w:val="0"/>
          <w:numId w:val="51"/>
        </w:numPr>
        <w:snapToGrid w:val="0"/>
        <w:spacing w:before="40"/>
      </w:pPr>
      <w:proofErr w:type="spellStart"/>
      <w:r>
        <w:t>Qipu</w:t>
      </w:r>
      <w:proofErr w:type="spellEnd"/>
      <w:r>
        <w:t xml:space="preserve"> Qin (</w:t>
      </w:r>
      <w:proofErr w:type="spellStart"/>
      <w:r>
        <w:t>Xidian</w:t>
      </w:r>
      <w:proofErr w:type="spellEnd"/>
      <w:r>
        <w:t xml:space="preserve"> Univ. – CN)</w:t>
      </w:r>
    </w:p>
    <w:p w14:paraId="6BE6B73D" w14:textId="77777777" w:rsidR="00994333" w:rsidRDefault="00994333" w:rsidP="00F72B5A">
      <w:pPr>
        <w:pStyle w:val="List"/>
        <w:numPr>
          <w:ilvl w:val="0"/>
          <w:numId w:val="51"/>
        </w:numPr>
        <w:snapToGrid w:val="0"/>
        <w:spacing w:before="40"/>
      </w:pPr>
      <w:r>
        <w:t xml:space="preserve">Fabien </w:t>
      </w:r>
      <w:proofErr w:type="spellStart"/>
      <w:r>
        <w:t>Racapé</w:t>
      </w:r>
      <w:proofErr w:type="spellEnd"/>
      <w:r>
        <w:t xml:space="preserve"> (</w:t>
      </w:r>
      <w:proofErr w:type="spellStart"/>
      <w:r>
        <w:t>InterDigital</w:t>
      </w:r>
      <w:proofErr w:type="spellEnd"/>
      <w:r>
        <w:t xml:space="preserve"> – US)</w:t>
      </w:r>
    </w:p>
    <w:p w14:paraId="0D109986" w14:textId="3A0E9562" w:rsidR="00994333" w:rsidRDefault="00994333" w:rsidP="00F72B5A">
      <w:pPr>
        <w:pStyle w:val="List"/>
        <w:numPr>
          <w:ilvl w:val="0"/>
          <w:numId w:val="51"/>
        </w:numPr>
        <w:snapToGrid w:val="0"/>
        <w:spacing w:before="40"/>
      </w:pPr>
      <w:r>
        <w:t xml:space="preserve">Milos </w:t>
      </w:r>
      <w:proofErr w:type="spellStart"/>
      <w:r w:rsidR="00A214AD">
        <w:t>Radosavljević</w:t>
      </w:r>
      <w:proofErr w:type="spellEnd"/>
      <w:r>
        <w:t xml:space="preserve"> (Xiaomi – CN)</w:t>
      </w:r>
    </w:p>
    <w:p w14:paraId="50DE4E9E" w14:textId="77777777" w:rsidR="00994333" w:rsidRDefault="00994333" w:rsidP="00F72B5A">
      <w:pPr>
        <w:pStyle w:val="List"/>
        <w:numPr>
          <w:ilvl w:val="0"/>
          <w:numId w:val="51"/>
        </w:numPr>
        <w:snapToGrid w:val="0"/>
        <w:spacing w:before="40"/>
      </w:pPr>
      <w:r>
        <w:t>Jeeva Raj Arumugam (</w:t>
      </w:r>
      <w:proofErr w:type="spellStart"/>
      <w:r>
        <w:t>Ittiam</w:t>
      </w:r>
      <w:proofErr w:type="spellEnd"/>
      <w:r>
        <w:t xml:space="preserve"> – IN)</w:t>
      </w:r>
    </w:p>
    <w:p w14:paraId="7B7AF24A" w14:textId="558B76CC" w:rsidR="00994333" w:rsidRDefault="00994333" w:rsidP="00F72B5A">
      <w:pPr>
        <w:pStyle w:val="List"/>
        <w:numPr>
          <w:ilvl w:val="0"/>
          <w:numId w:val="51"/>
        </w:numPr>
        <w:snapToGrid w:val="0"/>
        <w:spacing w:before="40"/>
      </w:pPr>
      <w:proofErr w:type="spellStart"/>
      <w:r>
        <w:t>Bappaditya</w:t>
      </w:r>
      <w:proofErr w:type="spellEnd"/>
      <w:r>
        <w:t xml:space="preserve"> Ray (Qualcomm – US)</w:t>
      </w:r>
    </w:p>
    <w:p w14:paraId="36ADFA7E" w14:textId="77777777" w:rsidR="00994333" w:rsidRDefault="00994333" w:rsidP="00F72B5A">
      <w:pPr>
        <w:pStyle w:val="List"/>
        <w:numPr>
          <w:ilvl w:val="0"/>
          <w:numId w:val="51"/>
        </w:numPr>
        <w:snapToGrid w:val="0"/>
        <w:spacing w:before="40"/>
      </w:pPr>
      <w:r>
        <w:t xml:space="preserve">Kevin </w:t>
      </w:r>
      <w:proofErr w:type="spellStart"/>
      <w:r>
        <w:t>Reuzé</w:t>
      </w:r>
      <w:proofErr w:type="spellEnd"/>
      <w:r>
        <w:t xml:space="preserve"> (</w:t>
      </w:r>
      <w:proofErr w:type="spellStart"/>
      <w:r>
        <w:t>InterDigital</w:t>
      </w:r>
      <w:proofErr w:type="spellEnd"/>
      <w:r>
        <w:t xml:space="preserve"> – FR)</w:t>
      </w:r>
    </w:p>
    <w:p w14:paraId="4B6F861F" w14:textId="77777777" w:rsidR="00994333" w:rsidRDefault="00994333" w:rsidP="00F72B5A">
      <w:pPr>
        <w:pStyle w:val="List"/>
        <w:numPr>
          <w:ilvl w:val="0"/>
          <w:numId w:val="51"/>
        </w:numPr>
        <w:snapToGrid w:val="0"/>
        <w:spacing w:before="40"/>
      </w:pPr>
      <w:r>
        <w:t>Antoine Robert (</w:t>
      </w:r>
      <w:proofErr w:type="spellStart"/>
      <w:r>
        <w:t>InterDigital</w:t>
      </w:r>
      <w:proofErr w:type="spellEnd"/>
      <w:r>
        <w:t xml:space="preserve"> – FR)</w:t>
      </w:r>
    </w:p>
    <w:p w14:paraId="10791EA5" w14:textId="77777777" w:rsidR="00994333" w:rsidRDefault="00994333" w:rsidP="00F72B5A">
      <w:pPr>
        <w:pStyle w:val="List"/>
        <w:numPr>
          <w:ilvl w:val="0"/>
          <w:numId w:val="51"/>
        </w:numPr>
        <w:snapToGrid w:val="0"/>
        <w:spacing w:before="40"/>
      </w:pPr>
      <w:proofErr w:type="spellStart"/>
      <w:r>
        <w:t>Hyungmin</w:t>
      </w:r>
      <w:proofErr w:type="spellEnd"/>
      <w:r>
        <w:t xml:space="preserve"> </w:t>
      </w:r>
      <w:proofErr w:type="spellStart"/>
      <w:r>
        <w:t>Roh</w:t>
      </w:r>
      <w:proofErr w:type="spellEnd"/>
      <w:r>
        <w:t xml:space="preserve"> (Samsung – KR)</w:t>
      </w:r>
    </w:p>
    <w:p w14:paraId="11994915" w14:textId="77777777" w:rsidR="00994333" w:rsidRDefault="00994333" w:rsidP="00F72B5A">
      <w:pPr>
        <w:pStyle w:val="List"/>
        <w:numPr>
          <w:ilvl w:val="0"/>
          <w:numId w:val="51"/>
        </w:numPr>
        <w:snapToGrid w:val="0"/>
        <w:spacing w:before="40"/>
      </w:pPr>
      <w:r>
        <w:t>Chris Rosewarne (Canon – AU)</w:t>
      </w:r>
    </w:p>
    <w:p w14:paraId="40955364" w14:textId="77777777" w:rsidR="00994333" w:rsidRDefault="00994333" w:rsidP="00F72B5A">
      <w:pPr>
        <w:pStyle w:val="List"/>
        <w:numPr>
          <w:ilvl w:val="0"/>
          <w:numId w:val="51"/>
        </w:numPr>
        <w:snapToGrid w:val="0"/>
        <w:spacing w:before="40"/>
      </w:pPr>
      <w:proofErr w:type="spellStart"/>
      <w:r>
        <w:t>Vasily</w:t>
      </w:r>
      <w:proofErr w:type="spellEnd"/>
      <w:r>
        <w:t xml:space="preserve"> </w:t>
      </w:r>
      <w:proofErr w:type="spellStart"/>
      <w:r>
        <w:t>Rufitskiy</w:t>
      </w:r>
      <w:proofErr w:type="spellEnd"/>
      <w:r>
        <w:t xml:space="preserve"> (</w:t>
      </w:r>
      <w:proofErr w:type="spellStart"/>
      <w:r>
        <w:t>Ofinno</w:t>
      </w:r>
      <w:proofErr w:type="spellEnd"/>
      <w:r>
        <w:t xml:space="preserve"> – US)</w:t>
      </w:r>
    </w:p>
    <w:p w14:paraId="3BACF5FA" w14:textId="5BD7BE5F" w:rsidR="00994333" w:rsidRDefault="00994333" w:rsidP="00F72B5A">
      <w:pPr>
        <w:pStyle w:val="List"/>
        <w:numPr>
          <w:ilvl w:val="0"/>
          <w:numId w:val="51"/>
        </w:numPr>
        <w:snapToGrid w:val="0"/>
        <w:spacing w:before="40"/>
      </w:pPr>
      <w:r>
        <w:t xml:space="preserve">Damian Ruiz </w:t>
      </w:r>
      <w:r w:rsidR="00A214AD">
        <w:t xml:space="preserve">Coll </w:t>
      </w:r>
      <w:r>
        <w:t>(</w:t>
      </w:r>
      <w:proofErr w:type="spellStart"/>
      <w:r>
        <w:t>Ofinno</w:t>
      </w:r>
      <w:proofErr w:type="spellEnd"/>
      <w:r>
        <w:t xml:space="preserve"> – US)</w:t>
      </w:r>
    </w:p>
    <w:p w14:paraId="756538B5" w14:textId="77777777" w:rsidR="00994333" w:rsidRDefault="00994333" w:rsidP="00F72B5A">
      <w:pPr>
        <w:pStyle w:val="List"/>
        <w:numPr>
          <w:ilvl w:val="0"/>
          <w:numId w:val="51"/>
        </w:numPr>
        <w:snapToGrid w:val="0"/>
        <w:spacing w:before="40"/>
      </w:pPr>
      <w:r>
        <w:t xml:space="preserve">Dmytro </w:t>
      </w:r>
      <w:proofErr w:type="spellStart"/>
      <w:r>
        <w:t>Rusanovskyy</w:t>
      </w:r>
      <w:proofErr w:type="spellEnd"/>
      <w:r>
        <w:t xml:space="preserve"> (Qualcomm – US)</w:t>
      </w:r>
    </w:p>
    <w:p w14:paraId="473D5D22" w14:textId="77777777" w:rsidR="00994333" w:rsidRDefault="00994333" w:rsidP="00F72B5A">
      <w:pPr>
        <w:pStyle w:val="List"/>
        <w:numPr>
          <w:ilvl w:val="0"/>
          <w:numId w:val="51"/>
        </w:numPr>
        <w:snapToGrid w:val="0"/>
        <w:spacing w:before="40"/>
      </w:pPr>
      <w:r>
        <w:t xml:space="preserve">Mehdi </w:t>
      </w:r>
      <w:proofErr w:type="spellStart"/>
      <w:r>
        <w:t>Salehifar</w:t>
      </w:r>
      <w:proofErr w:type="spellEnd"/>
      <w:r>
        <w:t xml:space="preserve"> (</w:t>
      </w:r>
      <w:proofErr w:type="spellStart"/>
      <w:r>
        <w:t>Bytedance</w:t>
      </w:r>
      <w:proofErr w:type="spellEnd"/>
      <w:r>
        <w:t xml:space="preserve"> – US)</w:t>
      </w:r>
    </w:p>
    <w:p w14:paraId="182AB20D" w14:textId="77777777" w:rsidR="00994333" w:rsidRDefault="00994333" w:rsidP="00F72B5A">
      <w:pPr>
        <w:pStyle w:val="List"/>
        <w:numPr>
          <w:ilvl w:val="0"/>
          <w:numId w:val="51"/>
        </w:numPr>
        <w:snapToGrid w:val="0"/>
        <w:spacing w:before="40"/>
      </w:pPr>
      <w:r>
        <w:t>Charles Salmon-</w:t>
      </w:r>
      <w:proofErr w:type="spellStart"/>
      <w:r>
        <w:t>Legagneur</w:t>
      </w:r>
      <w:proofErr w:type="spellEnd"/>
      <w:r>
        <w:t xml:space="preserve"> (</w:t>
      </w:r>
      <w:proofErr w:type="spellStart"/>
      <w:r>
        <w:t>InterDigital</w:t>
      </w:r>
      <w:proofErr w:type="spellEnd"/>
      <w:r>
        <w:t xml:space="preserve"> – FR)</w:t>
      </w:r>
    </w:p>
    <w:p w14:paraId="38FD6840" w14:textId="77777777" w:rsidR="00994333" w:rsidRDefault="00994333" w:rsidP="00F72B5A">
      <w:pPr>
        <w:pStyle w:val="List"/>
        <w:numPr>
          <w:ilvl w:val="0"/>
          <w:numId w:val="51"/>
        </w:numPr>
        <w:snapToGrid w:val="0"/>
        <w:spacing w:before="40"/>
      </w:pPr>
      <w:r>
        <w:t>Maria Santamaria (Nokia – FI)</w:t>
      </w:r>
    </w:p>
    <w:p w14:paraId="6C953CAF" w14:textId="77777777" w:rsidR="00994333" w:rsidRDefault="00994333" w:rsidP="00F72B5A">
      <w:pPr>
        <w:pStyle w:val="List"/>
        <w:numPr>
          <w:ilvl w:val="0"/>
          <w:numId w:val="51"/>
        </w:numPr>
        <w:snapToGrid w:val="0"/>
        <w:spacing w:before="40"/>
      </w:pPr>
      <w:r>
        <w:t>Kazushi Sato (OPPO – US)</w:t>
      </w:r>
    </w:p>
    <w:p w14:paraId="3445F2D2" w14:textId="77777777" w:rsidR="00994333" w:rsidRDefault="00994333" w:rsidP="00F72B5A">
      <w:pPr>
        <w:pStyle w:val="List"/>
        <w:numPr>
          <w:ilvl w:val="0"/>
          <w:numId w:val="51"/>
        </w:numPr>
        <w:snapToGrid w:val="0"/>
        <w:spacing w:before="40"/>
      </w:pPr>
      <w:r>
        <w:t>Johannes Sauer (Huawei – DE)</w:t>
      </w:r>
    </w:p>
    <w:p w14:paraId="7A8135D5" w14:textId="77777777" w:rsidR="00994333" w:rsidRDefault="00994333" w:rsidP="00F72B5A">
      <w:pPr>
        <w:pStyle w:val="List"/>
        <w:numPr>
          <w:ilvl w:val="0"/>
          <w:numId w:val="51"/>
        </w:numPr>
        <w:snapToGrid w:val="0"/>
        <w:spacing w:before="40"/>
      </w:pPr>
      <w:r>
        <w:t>Michael Schaefer (HHI – DE)</w:t>
      </w:r>
    </w:p>
    <w:p w14:paraId="49FB1A86" w14:textId="77777777" w:rsidR="00994333" w:rsidRDefault="00994333" w:rsidP="00F72B5A">
      <w:pPr>
        <w:pStyle w:val="List"/>
        <w:numPr>
          <w:ilvl w:val="0"/>
          <w:numId w:val="51"/>
        </w:numPr>
        <w:snapToGrid w:val="0"/>
        <w:spacing w:before="40"/>
      </w:pPr>
      <w:r>
        <w:t>Tong Shao (Dolby – US)</w:t>
      </w:r>
    </w:p>
    <w:p w14:paraId="4135611E" w14:textId="77777777" w:rsidR="00994333" w:rsidRDefault="00994333" w:rsidP="00F72B5A">
      <w:pPr>
        <w:pStyle w:val="List"/>
        <w:numPr>
          <w:ilvl w:val="0"/>
          <w:numId w:val="51"/>
        </w:numPr>
        <w:snapToGrid w:val="0"/>
        <w:spacing w:before="40"/>
      </w:pPr>
      <w:r>
        <w:t xml:space="preserve">Masato </w:t>
      </w:r>
      <w:proofErr w:type="spellStart"/>
      <w:r>
        <w:t>Shima</w:t>
      </w:r>
      <w:proofErr w:type="spellEnd"/>
      <w:r>
        <w:t xml:space="preserve"> (Canon – JP)</w:t>
      </w:r>
    </w:p>
    <w:p w14:paraId="37DB9EF4" w14:textId="77777777" w:rsidR="00994333" w:rsidRDefault="00994333" w:rsidP="00F72B5A">
      <w:pPr>
        <w:pStyle w:val="List"/>
        <w:numPr>
          <w:ilvl w:val="0"/>
          <w:numId w:val="51"/>
        </w:numPr>
        <w:snapToGrid w:val="0"/>
        <w:spacing w:before="40"/>
      </w:pPr>
      <w:r>
        <w:t xml:space="preserve">Jay </w:t>
      </w:r>
      <w:proofErr w:type="spellStart"/>
      <w:r>
        <w:t>Shingala</w:t>
      </w:r>
      <w:proofErr w:type="spellEnd"/>
      <w:r>
        <w:t xml:space="preserve"> (</w:t>
      </w:r>
      <w:proofErr w:type="spellStart"/>
      <w:r>
        <w:t>Ittiam</w:t>
      </w:r>
      <w:proofErr w:type="spellEnd"/>
      <w:r>
        <w:t xml:space="preserve"> – IN)</w:t>
      </w:r>
    </w:p>
    <w:p w14:paraId="7F6DD56C" w14:textId="77777777" w:rsidR="00994333" w:rsidRDefault="00994333" w:rsidP="00F72B5A">
      <w:pPr>
        <w:pStyle w:val="List"/>
        <w:numPr>
          <w:ilvl w:val="0"/>
          <w:numId w:val="51"/>
        </w:numPr>
        <w:snapToGrid w:val="0"/>
        <w:spacing w:before="40"/>
      </w:pPr>
      <w:r>
        <w:t xml:space="preserve">Ahmed </w:t>
      </w:r>
      <w:proofErr w:type="spellStart"/>
      <w:r>
        <w:t>Sidiya</w:t>
      </w:r>
      <w:proofErr w:type="spellEnd"/>
      <w:r>
        <w:t xml:space="preserve"> (Sharp – US)</w:t>
      </w:r>
    </w:p>
    <w:p w14:paraId="33A187D2" w14:textId="77777777" w:rsidR="00994333" w:rsidRDefault="00994333" w:rsidP="00F72B5A">
      <w:pPr>
        <w:pStyle w:val="List"/>
        <w:numPr>
          <w:ilvl w:val="0"/>
          <w:numId w:val="51"/>
        </w:numPr>
        <w:snapToGrid w:val="0"/>
        <w:spacing w:before="40"/>
      </w:pPr>
      <w:r>
        <w:t xml:space="preserve">Robert </w:t>
      </w:r>
      <w:proofErr w:type="spellStart"/>
      <w:r>
        <w:t>Skupin</w:t>
      </w:r>
      <w:proofErr w:type="spellEnd"/>
      <w:r>
        <w:t xml:space="preserve"> (HHI – DE)</w:t>
      </w:r>
    </w:p>
    <w:p w14:paraId="56E4593B" w14:textId="77777777" w:rsidR="00994333" w:rsidRDefault="00994333" w:rsidP="00F72B5A">
      <w:pPr>
        <w:pStyle w:val="List"/>
        <w:numPr>
          <w:ilvl w:val="0"/>
          <w:numId w:val="51"/>
        </w:numPr>
        <w:snapToGrid w:val="0"/>
        <w:spacing w:before="40"/>
      </w:pPr>
      <w:r>
        <w:t xml:space="preserve">Timofey </w:t>
      </w:r>
      <w:proofErr w:type="spellStart"/>
      <w:r>
        <w:t>Solovyev</w:t>
      </w:r>
      <w:proofErr w:type="spellEnd"/>
      <w:r>
        <w:t xml:space="preserve"> (Huawei – RU)</w:t>
      </w:r>
    </w:p>
    <w:p w14:paraId="11401363" w14:textId="77777777" w:rsidR="00994333" w:rsidRDefault="00994333" w:rsidP="00F72B5A">
      <w:pPr>
        <w:pStyle w:val="List"/>
        <w:numPr>
          <w:ilvl w:val="0"/>
          <w:numId w:val="51"/>
        </w:numPr>
        <w:snapToGrid w:val="0"/>
        <w:spacing w:before="40"/>
      </w:pPr>
      <w:r>
        <w:t xml:space="preserve">Heiko </w:t>
      </w:r>
      <w:proofErr w:type="spellStart"/>
      <w:r>
        <w:t>Sparenberg</w:t>
      </w:r>
      <w:proofErr w:type="spellEnd"/>
      <w:r>
        <w:t xml:space="preserve"> (Fraunhofer IIS – DE)</w:t>
      </w:r>
    </w:p>
    <w:p w14:paraId="62348678" w14:textId="77777777" w:rsidR="00994333" w:rsidRDefault="00994333" w:rsidP="00F72B5A">
      <w:pPr>
        <w:pStyle w:val="List"/>
        <w:numPr>
          <w:ilvl w:val="0"/>
          <w:numId w:val="51"/>
        </w:numPr>
        <w:snapToGrid w:val="0"/>
        <w:spacing w:before="40"/>
      </w:pPr>
      <w:r>
        <w:t>Shiori Sugimoto (NTT – JP)</w:t>
      </w:r>
    </w:p>
    <w:p w14:paraId="14178AB4" w14:textId="77777777" w:rsidR="00994333" w:rsidRDefault="00994333" w:rsidP="00F72B5A">
      <w:pPr>
        <w:pStyle w:val="List"/>
        <w:numPr>
          <w:ilvl w:val="0"/>
          <w:numId w:val="51"/>
        </w:numPr>
        <w:snapToGrid w:val="0"/>
        <w:spacing w:before="40"/>
      </w:pPr>
      <w:r>
        <w:t>Gary Sullivan (SC 29 Chair &amp; Q6/16 Rapp.)</w:t>
      </w:r>
    </w:p>
    <w:p w14:paraId="6630DE73" w14:textId="77777777" w:rsidR="00994333" w:rsidRDefault="00994333" w:rsidP="00F72B5A">
      <w:pPr>
        <w:pStyle w:val="List"/>
        <w:numPr>
          <w:ilvl w:val="0"/>
          <w:numId w:val="51"/>
        </w:numPr>
        <w:snapToGrid w:val="0"/>
        <w:spacing w:before="40"/>
      </w:pPr>
      <w:r>
        <w:t>Lim Sung-won (KT – KR)</w:t>
      </w:r>
    </w:p>
    <w:p w14:paraId="7BD2D16B" w14:textId="77777777" w:rsidR="00994333" w:rsidRDefault="00994333" w:rsidP="00F72B5A">
      <w:pPr>
        <w:pStyle w:val="List"/>
        <w:numPr>
          <w:ilvl w:val="0"/>
          <w:numId w:val="51"/>
        </w:numPr>
        <w:snapToGrid w:val="0"/>
        <w:spacing w:before="40"/>
      </w:pPr>
      <w:r>
        <w:t>Keiichiro Takada (Sharp – JP)</w:t>
      </w:r>
    </w:p>
    <w:p w14:paraId="61B8E86F" w14:textId="77777777" w:rsidR="00994333" w:rsidRDefault="00994333" w:rsidP="00F72B5A">
      <w:pPr>
        <w:pStyle w:val="List"/>
        <w:numPr>
          <w:ilvl w:val="0"/>
          <w:numId w:val="51"/>
        </w:numPr>
        <w:snapToGrid w:val="0"/>
        <w:spacing w:before="40"/>
      </w:pPr>
      <w:r>
        <w:t xml:space="preserve">Hamed </w:t>
      </w:r>
      <w:proofErr w:type="spellStart"/>
      <w:r>
        <w:t>Tavakoli</w:t>
      </w:r>
      <w:proofErr w:type="spellEnd"/>
      <w:r>
        <w:t xml:space="preserve"> (Nokia – FI)</w:t>
      </w:r>
    </w:p>
    <w:p w14:paraId="0DB9E031" w14:textId="77777777" w:rsidR="00994333" w:rsidRDefault="00994333" w:rsidP="00F72B5A">
      <w:pPr>
        <w:pStyle w:val="List"/>
        <w:numPr>
          <w:ilvl w:val="0"/>
          <w:numId w:val="51"/>
        </w:numPr>
        <w:snapToGrid w:val="0"/>
        <w:spacing w:before="40"/>
      </w:pPr>
      <w:r>
        <w:t>Emmanuel Thomas (Xiaomi – NL)</w:t>
      </w:r>
    </w:p>
    <w:p w14:paraId="2EDA6090" w14:textId="77777777" w:rsidR="00994333" w:rsidRDefault="00994333" w:rsidP="00F72B5A">
      <w:pPr>
        <w:pStyle w:val="List"/>
        <w:numPr>
          <w:ilvl w:val="0"/>
          <w:numId w:val="51"/>
        </w:numPr>
        <w:snapToGrid w:val="0"/>
        <w:spacing w:before="40"/>
      </w:pPr>
      <w:r>
        <w:t xml:space="preserve">Pankaj </w:t>
      </w:r>
      <w:proofErr w:type="spellStart"/>
      <w:r>
        <w:t>Topiwala</w:t>
      </w:r>
      <w:proofErr w:type="spellEnd"/>
      <w:r>
        <w:t xml:space="preserve"> (</w:t>
      </w:r>
      <w:proofErr w:type="spellStart"/>
      <w:r>
        <w:t>FastVDO</w:t>
      </w:r>
      <w:proofErr w:type="spellEnd"/>
      <w:r>
        <w:t xml:space="preserve"> – US)</w:t>
      </w:r>
    </w:p>
    <w:p w14:paraId="0AB746F6" w14:textId="77777777" w:rsidR="00994333" w:rsidRDefault="00994333" w:rsidP="00F72B5A">
      <w:pPr>
        <w:pStyle w:val="List"/>
        <w:numPr>
          <w:ilvl w:val="0"/>
          <w:numId w:val="51"/>
        </w:numPr>
        <w:snapToGrid w:val="0"/>
        <w:spacing w:before="40"/>
      </w:pPr>
      <w:r>
        <w:t xml:space="preserve">Alexandros </w:t>
      </w:r>
      <w:proofErr w:type="spellStart"/>
      <w:r>
        <w:t>Tourapis</w:t>
      </w:r>
      <w:proofErr w:type="spellEnd"/>
      <w:r>
        <w:t xml:space="preserve"> (Apple – US)</w:t>
      </w:r>
    </w:p>
    <w:p w14:paraId="342A0C42" w14:textId="77777777" w:rsidR="00994333" w:rsidRDefault="00994333" w:rsidP="00F72B5A">
      <w:pPr>
        <w:pStyle w:val="List"/>
        <w:numPr>
          <w:ilvl w:val="0"/>
          <w:numId w:val="51"/>
        </w:numPr>
        <w:snapToGrid w:val="0"/>
        <w:spacing w:before="40"/>
      </w:pPr>
      <w:r>
        <w:t>Chia-Ming Tsai (MediaTek – US)</w:t>
      </w:r>
    </w:p>
    <w:p w14:paraId="4C24FEFE" w14:textId="77777777" w:rsidR="00994333" w:rsidRDefault="00994333" w:rsidP="00F72B5A">
      <w:pPr>
        <w:pStyle w:val="List"/>
        <w:numPr>
          <w:ilvl w:val="0"/>
          <w:numId w:val="51"/>
        </w:numPr>
        <w:snapToGrid w:val="0"/>
        <w:spacing w:before="40"/>
      </w:pPr>
      <w:r>
        <w:t>Ivy Tseng (MediaTek – US)</w:t>
      </w:r>
    </w:p>
    <w:p w14:paraId="425726E5" w14:textId="77777777" w:rsidR="00994333" w:rsidRDefault="00994333" w:rsidP="00F72B5A">
      <w:pPr>
        <w:pStyle w:val="List"/>
        <w:numPr>
          <w:ilvl w:val="0"/>
          <w:numId w:val="51"/>
        </w:numPr>
        <w:snapToGrid w:val="0"/>
        <w:spacing w:before="40"/>
      </w:pPr>
      <w:r>
        <w:t>Takeshi Tsukuba (Sony – JP)</w:t>
      </w:r>
    </w:p>
    <w:p w14:paraId="247C0A1E" w14:textId="77777777" w:rsidR="00994333" w:rsidRDefault="00994333" w:rsidP="00F72B5A">
      <w:pPr>
        <w:pStyle w:val="List"/>
        <w:numPr>
          <w:ilvl w:val="0"/>
          <w:numId w:val="51"/>
        </w:numPr>
        <w:snapToGrid w:val="0"/>
        <w:spacing w:before="40"/>
      </w:pPr>
      <w:r>
        <w:t xml:space="preserve">Nikolay </w:t>
      </w:r>
      <w:proofErr w:type="spellStart"/>
      <w:r>
        <w:t>Tverdokhleb</w:t>
      </w:r>
      <w:proofErr w:type="spellEnd"/>
      <w:r>
        <w:t xml:space="preserve"> (ATEME – FR)</w:t>
      </w:r>
    </w:p>
    <w:p w14:paraId="459CDC17" w14:textId="77777777" w:rsidR="00994333" w:rsidRDefault="00994333" w:rsidP="00F72B5A">
      <w:pPr>
        <w:pStyle w:val="List"/>
        <w:numPr>
          <w:ilvl w:val="0"/>
          <w:numId w:val="51"/>
        </w:numPr>
        <w:snapToGrid w:val="0"/>
        <w:spacing w:before="40"/>
      </w:pPr>
      <w:proofErr w:type="spellStart"/>
      <w:r>
        <w:t>Kyohei</w:t>
      </w:r>
      <w:proofErr w:type="spellEnd"/>
      <w:r>
        <w:t xml:space="preserve"> </w:t>
      </w:r>
      <w:proofErr w:type="spellStart"/>
      <w:r>
        <w:t>Unno</w:t>
      </w:r>
      <w:proofErr w:type="spellEnd"/>
      <w:r>
        <w:t xml:space="preserve"> (KDDI – JP)</w:t>
      </w:r>
    </w:p>
    <w:p w14:paraId="2DB44B3A" w14:textId="77777777" w:rsidR="00994333" w:rsidRDefault="00994333" w:rsidP="00F72B5A">
      <w:pPr>
        <w:pStyle w:val="List"/>
        <w:numPr>
          <w:ilvl w:val="0"/>
          <w:numId w:val="51"/>
        </w:numPr>
        <w:snapToGrid w:val="0"/>
        <w:spacing w:before="40"/>
      </w:pPr>
      <w:r>
        <w:t>Fabrice Urban (</w:t>
      </w:r>
      <w:proofErr w:type="spellStart"/>
      <w:r>
        <w:t>InterDigital</w:t>
      </w:r>
      <w:proofErr w:type="spellEnd"/>
      <w:r>
        <w:t xml:space="preserve"> – FR)</w:t>
      </w:r>
    </w:p>
    <w:p w14:paraId="78B6C6FC" w14:textId="77777777" w:rsidR="00994333" w:rsidRDefault="00994333" w:rsidP="00F72B5A">
      <w:pPr>
        <w:pStyle w:val="List"/>
        <w:numPr>
          <w:ilvl w:val="0"/>
          <w:numId w:val="51"/>
        </w:numPr>
        <w:snapToGrid w:val="0"/>
        <w:spacing w:before="40"/>
      </w:pPr>
      <w:r>
        <w:t>Dong Wang (OPPO – CN)</w:t>
      </w:r>
    </w:p>
    <w:p w14:paraId="16FCA65D" w14:textId="77777777" w:rsidR="00994333" w:rsidRDefault="00994333" w:rsidP="00F72B5A">
      <w:pPr>
        <w:pStyle w:val="List"/>
        <w:numPr>
          <w:ilvl w:val="0"/>
          <w:numId w:val="51"/>
        </w:numPr>
        <w:snapToGrid w:val="0"/>
        <w:spacing w:before="40"/>
      </w:pPr>
      <w:r>
        <w:t>Fan Wang (OPPO – CN)</w:t>
      </w:r>
    </w:p>
    <w:p w14:paraId="7586F827" w14:textId="77777777" w:rsidR="00994333" w:rsidRDefault="00994333" w:rsidP="00F72B5A">
      <w:pPr>
        <w:pStyle w:val="List"/>
        <w:numPr>
          <w:ilvl w:val="0"/>
          <w:numId w:val="51"/>
        </w:numPr>
        <w:snapToGrid w:val="0"/>
        <w:spacing w:before="40"/>
      </w:pPr>
      <w:r>
        <w:t>Feng Wang (OPPO – CN)</w:t>
      </w:r>
    </w:p>
    <w:p w14:paraId="55EADD1D" w14:textId="77777777" w:rsidR="00994333" w:rsidRDefault="00994333" w:rsidP="00F72B5A">
      <w:pPr>
        <w:pStyle w:val="List"/>
        <w:numPr>
          <w:ilvl w:val="0"/>
          <w:numId w:val="51"/>
        </w:numPr>
        <w:snapToGrid w:val="0"/>
        <w:spacing w:before="40"/>
      </w:pPr>
      <w:proofErr w:type="spellStart"/>
      <w:r>
        <w:t>Hongtao</w:t>
      </w:r>
      <w:proofErr w:type="spellEnd"/>
      <w:r>
        <w:t xml:space="preserve"> Wang (Qualcomm – US)</w:t>
      </w:r>
    </w:p>
    <w:p w14:paraId="2E317F92" w14:textId="77777777" w:rsidR="00994333" w:rsidRDefault="00994333" w:rsidP="00F72B5A">
      <w:pPr>
        <w:pStyle w:val="List"/>
        <w:numPr>
          <w:ilvl w:val="0"/>
          <w:numId w:val="51"/>
        </w:numPr>
        <w:snapToGrid w:val="0"/>
        <w:spacing w:before="40"/>
      </w:pPr>
      <w:proofErr w:type="spellStart"/>
      <w:r>
        <w:t>Jiwei</w:t>
      </w:r>
      <w:proofErr w:type="spellEnd"/>
      <w:r>
        <w:t xml:space="preserve"> Wang (WHU – CN)</w:t>
      </w:r>
    </w:p>
    <w:p w14:paraId="3BF7DC4E" w14:textId="77777777" w:rsidR="00994333" w:rsidRDefault="00994333" w:rsidP="00F72B5A">
      <w:pPr>
        <w:pStyle w:val="List"/>
        <w:numPr>
          <w:ilvl w:val="0"/>
          <w:numId w:val="51"/>
        </w:numPr>
        <w:snapToGrid w:val="0"/>
        <w:spacing w:before="40"/>
      </w:pPr>
      <w:r>
        <w:t>Li Wang (Hikvision – CN)</w:t>
      </w:r>
    </w:p>
    <w:p w14:paraId="2ECB7521" w14:textId="77777777" w:rsidR="00994333" w:rsidRDefault="00994333" w:rsidP="00F72B5A">
      <w:pPr>
        <w:pStyle w:val="List"/>
        <w:numPr>
          <w:ilvl w:val="0"/>
          <w:numId w:val="51"/>
        </w:numPr>
        <w:snapToGrid w:val="0"/>
        <w:spacing w:before="40"/>
      </w:pPr>
      <w:proofErr w:type="spellStart"/>
      <w:r>
        <w:t>Limin</w:t>
      </w:r>
      <w:proofErr w:type="spellEnd"/>
      <w:r>
        <w:t xml:space="preserve"> Wang (Nokia – US)</w:t>
      </w:r>
    </w:p>
    <w:p w14:paraId="4E592FD4" w14:textId="77777777" w:rsidR="00994333" w:rsidRDefault="00994333" w:rsidP="00F72B5A">
      <w:pPr>
        <w:pStyle w:val="List"/>
        <w:numPr>
          <w:ilvl w:val="0"/>
          <w:numId w:val="51"/>
        </w:numPr>
        <w:snapToGrid w:val="0"/>
        <w:spacing w:before="40"/>
      </w:pPr>
      <w:proofErr w:type="spellStart"/>
      <w:r>
        <w:t>Liqiang</w:t>
      </w:r>
      <w:proofErr w:type="spellEnd"/>
      <w:r>
        <w:t xml:space="preserve"> Wang (Tencent – CN)</w:t>
      </w:r>
    </w:p>
    <w:p w14:paraId="4E8CC4BC" w14:textId="77777777" w:rsidR="00994333" w:rsidRDefault="00994333" w:rsidP="00F72B5A">
      <w:pPr>
        <w:pStyle w:val="List"/>
        <w:numPr>
          <w:ilvl w:val="0"/>
          <w:numId w:val="51"/>
        </w:numPr>
        <w:snapToGrid w:val="0"/>
        <w:spacing w:before="40"/>
      </w:pPr>
      <w:r>
        <w:t>Sheng-Po Wang (ITRI – US)</w:t>
      </w:r>
    </w:p>
    <w:p w14:paraId="09644FA5" w14:textId="77777777" w:rsidR="00994333" w:rsidRDefault="00994333" w:rsidP="00F72B5A">
      <w:pPr>
        <w:pStyle w:val="List"/>
        <w:numPr>
          <w:ilvl w:val="0"/>
          <w:numId w:val="51"/>
        </w:numPr>
        <w:snapToGrid w:val="0"/>
        <w:spacing w:before="40"/>
      </w:pPr>
      <w:proofErr w:type="spellStart"/>
      <w:r>
        <w:t>Shurun</w:t>
      </w:r>
      <w:proofErr w:type="spellEnd"/>
      <w:r>
        <w:t xml:space="preserve"> Wang (Alibaba – CN)</w:t>
      </w:r>
    </w:p>
    <w:p w14:paraId="68501D45" w14:textId="77777777" w:rsidR="00994333" w:rsidRDefault="00994333" w:rsidP="00F72B5A">
      <w:pPr>
        <w:pStyle w:val="List"/>
        <w:numPr>
          <w:ilvl w:val="0"/>
          <w:numId w:val="51"/>
        </w:numPr>
        <w:snapToGrid w:val="0"/>
        <w:spacing w:before="40"/>
      </w:pPr>
      <w:r>
        <w:t>Wei Wang (</w:t>
      </w:r>
      <w:proofErr w:type="spellStart"/>
      <w:r>
        <w:t>Futurewei</w:t>
      </w:r>
      <w:proofErr w:type="spellEnd"/>
      <w:r>
        <w:t xml:space="preserve"> – US)</w:t>
      </w:r>
    </w:p>
    <w:p w14:paraId="647FBFF9" w14:textId="77777777" w:rsidR="00994333" w:rsidRDefault="00994333" w:rsidP="00F72B5A">
      <w:pPr>
        <w:pStyle w:val="List"/>
        <w:numPr>
          <w:ilvl w:val="0"/>
          <w:numId w:val="51"/>
        </w:numPr>
        <w:snapToGrid w:val="0"/>
        <w:spacing w:before="40"/>
      </w:pPr>
      <w:proofErr w:type="spellStart"/>
      <w:r>
        <w:t>Xianglin</w:t>
      </w:r>
      <w:proofErr w:type="spellEnd"/>
      <w:r>
        <w:t xml:space="preserve"> Wang (Kwai – US)</w:t>
      </w:r>
    </w:p>
    <w:p w14:paraId="13F4A07B" w14:textId="77777777" w:rsidR="00994333" w:rsidRDefault="00994333" w:rsidP="00F72B5A">
      <w:pPr>
        <w:pStyle w:val="List"/>
        <w:numPr>
          <w:ilvl w:val="0"/>
          <w:numId w:val="51"/>
        </w:numPr>
        <w:snapToGrid w:val="0"/>
        <w:spacing w:before="40"/>
      </w:pPr>
      <w:r>
        <w:t>Yang Wang (</w:t>
      </w:r>
      <w:proofErr w:type="spellStart"/>
      <w:r>
        <w:t>Bytedance</w:t>
      </w:r>
      <w:proofErr w:type="spellEnd"/>
      <w:r>
        <w:t xml:space="preserve"> – CN)</w:t>
      </w:r>
    </w:p>
    <w:p w14:paraId="2ABD4D2D" w14:textId="77777777" w:rsidR="00994333" w:rsidRDefault="00994333" w:rsidP="00F72B5A">
      <w:pPr>
        <w:pStyle w:val="List"/>
        <w:numPr>
          <w:ilvl w:val="0"/>
          <w:numId w:val="51"/>
        </w:numPr>
        <w:snapToGrid w:val="0"/>
        <w:spacing w:before="40"/>
      </w:pPr>
      <w:proofErr w:type="spellStart"/>
      <w:r>
        <w:t>Yingbin</w:t>
      </w:r>
      <w:proofErr w:type="spellEnd"/>
      <w:r>
        <w:t xml:space="preserve"> Wang (Tencent – CN)</w:t>
      </w:r>
    </w:p>
    <w:p w14:paraId="3B467D8E" w14:textId="77777777" w:rsidR="00994333" w:rsidRDefault="00994333" w:rsidP="00F72B5A">
      <w:pPr>
        <w:pStyle w:val="List"/>
        <w:numPr>
          <w:ilvl w:val="0"/>
          <w:numId w:val="51"/>
        </w:numPr>
        <w:snapToGrid w:val="0"/>
        <w:spacing w:before="40"/>
      </w:pPr>
      <w:r>
        <w:t xml:space="preserve">Martin </w:t>
      </w:r>
      <w:proofErr w:type="spellStart"/>
      <w:r>
        <w:t>Winken</w:t>
      </w:r>
      <w:proofErr w:type="spellEnd"/>
      <w:r>
        <w:t xml:space="preserve"> (HHI – DE)</w:t>
      </w:r>
    </w:p>
    <w:p w14:paraId="1A4B91FF" w14:textId="77777777" w:rsidR="00994333" w:rsidRDefault="00994333" w:rsidP="00F72B5A">
      <w:pPr>
        <w:pStyle w:val="List"/>
        <w:numPr>
          <w:ilvl w:val="0"/>
          <w:numId w:val="51"/>
        </w:numPr>
        <w:snapToGrid w:val="0"/>
        <w:spacing w:before="40"/>
      </w:pPr>
      <w:r>
        <w:t>Samuel Wong (Intel – US)</w:t>
      </w:r>
    </w:p>
    <w:p w14:paraId="602C9C35" w14:textId="77777777" w:rsidR="00994333" w:rsidRDefault="00994333" w:rsidP="00F72B5A">
      <w:pPr>
        <w:pStyle w:val="List"/>
        <w:numPr>
          <w:ilvl w:val="0"/>
          <w:numId w:val="51"/>
        </w:numPr>
        <w:snapToGrid w:val="0"/>
        <w:spacing w:before="40"/>
      </w:pPr>
      <w:r>
        <w:t>Min Woo Park (Samsung – KR)</w:t>
      </w:r>
    </w:p>
    <w:p w14:paraId="2A717C6A" w14:textId="77777777" w:rsidR="00994333" w:rsidRDefault="00994333" w:rsidP="00F72B5A">
      <w:pPr>
        <w:pStyle w:val="List"/>
        <w:numPr>
          <w:ilvl w:val="0"/>
          <w:numId w:val="51"/>
        </w:numPr>
        <w:snapToGrid w:val="0"/>
        <w:spacing w:before="40"/>
      </w:pPr>
      <w:r>
        <w:t>Ping Wu (ZTE – UK)</w:t>
      </w:r>
    </w:p>
    <w:p w14:paraId="5EBEBC35" w14:textId="77777777" w:rsidR="00994333" w:rsidRDefault="00994333" w:rsidP="00F72B5A">
      <w:pPr>
        <w:pStyle w:val="List"/>
        <w:numPr>
          <w:ilvl w:val="0"/>
          <w:numId w:val="51"/>
        </w:numPr>
        <w:snapToGrid w:val="0"/>
        <w:spacing w:before="40"/>
      </w:pPr>
      <w:proofErr w:type="spellStart"/>
      <w:r>
        <w:t>Zhihuang</w:t>
      </w:r>
      <w:proofErr w:type="spellEnd"/>
      <w:r>
        <w:t xml:space="preserve"> </w:t>
      </w:r>
      <w:proofErr w:type="spellStart"/>
      <w:r>
        <w:t>Xie</w:t>
      </w:r>
      <w:proofErr w:type="spellEnd"/>
      <w:r>
        <w:t xml:space="preserve"> (OPPO – CN)</w:t>
      </w:r>
    </w:p>
    <w:p w14:paraId="564724F4" w14:textId="77777777" w:rsidR="00994333" w:rsidRDefault="00994333" w:rsidP="00F72B5A">
      <w:pPr>
        <w:pStyle w:val="List"/>
        <w:numPr>
          <w:ilvl w:val="0"/>
          <w:numId w:val="51"/>
        </w:numPr>
        <w:snapToGrid w:val="0"/>
        <w:spacing w:before="40"/>
      </w:pPr>
      <w:proofErr w:type="spellStart"/>
      <w:r>
        <w:t>Xiaoyu</w:t>
      </w:r>
      <w:proofErr w:type="spellEnd"/>
      <w:r>
        <w:t xml:space="preserve"> </w:t>
      </w:r>
      <w:proofErr w:type="spellStart"/>
      <w:r>
        <w:t>Xiu</w:t>
      </w:r>
      <w:proofErr w:type="spellEnd"/>
      <w:r>
        <w:t xml:space="preserve"> (Kwai – US)</w:t>
      </w:r>
    </w:p>
    <w:p w14:paraId="02618D78" w14:textId="77777777" w:rsidR="00994333" w:rsidRDefault="00994333" w:rsidP="00F72B5A">
      <w:pPr>
        <w:pStyle w:val="List"/>
        <w:numPr>
          <w:ilvl w:val="0"/>
          <w:numId w:val="51"/>
        </w:numPr>
        <w:snapToGrid w:val="0"/>
        <w:spacing w:before="40"/>
      </w:pPr>
      <w:proofErr w:type="spellStart"/>
      <w:r>
        <w:t>Lidong</w:t>
      </w:r>
      <w:proofErr w:type="spellEnd"/>
      <w:r>
        <w:t xml:space="preserve"> Xu (Intel – US)</w:t>
      </w:r>
    </w:p>
    <w:p w14:paraId="737CEC7D" w14:textId="77777777" w:rsidR="00994333" w:rsidRDefault="00994333" w:rsidP="00F72B5A">
      <w:pPr>
        <w:pStyle w:val="List"/>
        <w:numPr>
          <w:ilvl w:val="0"/>
          <w:numId w:val="51"/>
        </w:numPr>
        <w:snapToGrid w:val="0"/>
        <w:spacing w:before="40"/>
      </w:pPr>
      <w:proofErr w:type="spellStart"/>
      <w:r>
        <w:t>Luhang</w:t>
      </w:r>
      <w:proofErr w:type="spellEnd"/>
      <w:r>
        <w:t xml:space="preserve"> Xu (OPPO – CN)</w:t>
      </w:r>
    </w:p>
    <w:p w14:paraId="1A896496" w14:textId="77777777" w:rsidR="00994333" w:rsidRDefault="00994333" w:rsidP="00F72B5A">
      <w:pPr>
        <w:pStyle w:val="List"/>
        <w:numPr>
          <w:ilvl w:val="0"/>
          <w:numId w:val="51"/>
        </w:numPr>
        <w:snapToGrid w:val="0"/>
        <w:spacing w:before="40"/>
      </w:pPr>
      <w:r>
        <w:t xml:space="preserve">Zhang </w:t>
      </w:r>
      <w:proofErr w:type="spellStart"/>
      <w:r>
        <w:t>Xue</w:t>
      </w:r>
      <w:proofErr w:type="spellEnd"/>
      <w:r>
        <w:t xml:space="preserve"> (Dahua – CN)</w:t>
      </w:r>
    </w:p>
    <w:p w14:paraId="23E48B90" w14:textId="77777777" w:rsidR="00994333" w:rsidRDefault="00994333" w:rsidP="00F72B5A">
      <w:pPr>
        <w:pStyle w:val="List"/>
        <w:numPr>
          <w:ilvl w:val="0"/>
          <w:numId w:val="51"/>
        </w:numPr>
        <w:snapToGrid w:val="0"/>
        <w:spacing w:before="40"/>
      </w:pPr>
      <w:r>
        <w:t>Ning Yan (Kwai – US)</w:t>
      </w:r>
    </w:p>
    <w:p w14:paraId="11CAC837" w14:textId="77777777" w:rsidR="00994333" w:rsidRDefault="00994333" w:rsidP="00F72B5A">
      <w:pPr>
        <w:pStyle w:val="List"/>
        <w:numPr>
          <w:ilvl w:val="0"/>
          <w:numId w:val="51"/>
        </w:numPr>
        <w:snapToGrid w:val="0"/>
        <w:spacing w:before="40"/>
      </w:pPr>
      <w:proofErr w:type="spellStart"/>
      <w:r>
        <w:t>Haitao</w:t>
      </w:r>
      <w:proofErr w:type="spellEnd"/>
      <w:r>
        <w:t xml:space="preserve"> Yang (Huawei – CN)</w:t>
      </w:r>
    </w:p>
    <w:p w14:paraId="2B6FA299" w14:textId="77777777" w:rsidR="00994333" w:rsidRDefault="00994333" w:rsidP="00F72B5A">
      <w:pPr>
        <w:pStyle w:val="List"/>
        <w:numPr>
          <w:ilvl w:val="0"/>
          <w:numId w:val="51"/>
        </w:numPr>
        <w:snapToGrid w:val="0"/>
        <w:spacing w:before="40"/>
      </w:pPr>
      <w:proofErr w:type="spellStart"/>
      <w:r>
        <w:t>Mingyi</w:t>
      </w:r>
      <w:proofErr w:type="spellEnd"/>
      <w:r>
        <w:t xml:space="preserve"> Yang (XDU – CN)</w:t>
      </w:r>
    </w:p>
    <w:p w14:paraId="74BD9F65" w14:textId="77777777" w:rsidR="00994333" w:rsidRDefault="00994333" w:rsidP="00F72B5A">
      <w:pPr>
        <w:pStyle w:val="List"/>
        <w:numPr>
          <w:ilvl w:val="0"/>
          <w:numId w:val="51"/>
        </w:numPr>
        <w:snapToGrid w:val="0"/>
        <w:spacing w:before="40"/>
      </w:pPr>
      <w:proofErr w:type="spellStart"/>
      <w:r>
        <w:t>Ruiying</w:t>
      </w:r>
      <w:proofErr w:type="spellEnd"/>
      <w:r>
        <w:t xml:space="preserve"> Yang (Nokia – FI)</w:t>
      </w:r>
    </w:p>
    <w:p w14:paraId="2998E166" w14:textId="77777777" w:rsidR="00994333" w:rsidRDefault="00994333" w:rsidP="00F72B5A">
      <w:pPr>
        <w:pStyle w:val="List"/>
        <w:numPr>
          <w:ilvl w:val="0"/>
          <w:numId w:val="51"/>
        </w:numPr>
        <w:snapToGrid w:val="0"/>
        <w:spacing w:before="40"/>
      </w:pPr>
      <w:r>
        <w:t>Yu-Chiao Yang (FG Innovation – US)</w:t>
      </w:r>
    </w:p>
    <w:p w14:paraId="690BDBB2" w14:textId="77777777" w:rsidR="00994333" w:rsidRDefault="00994333" w:rsidP="00F72B5A">
      <w:pPr>
        <w:pStyle w:val="List"/>
        <w:numPr>
          <w:ilvl w:val="0"/>
          <w:numId w:val="51"/>
        </w:numPr>
        <w:snapToGrid w:val="0"/>
        <w:spacing w:before="40"/>
      </w:pPr>
      <w:proofErr w:type="spellStart"/>
      <w:r>
        <w:t>Sehoon</w:t>
      </w:r>
      <w:proofErr w:type="spellEnd"/>
      <w:r>
        <w:t xml:space="preserve"> Yea (Intel – US)</w:t>
      </w:r>
    </w:p>
    <w:p w14:paraId="06F82D1C" w14:textId="77777777" w:rsidR="00994333" w:rsidRDefault="00994333" w:rsidP="00F72B5A">
      <w:pPr>
        <w:pStyle w:val="List"/>
        <w:numPr>
          <w:ilvl w:val="0"/>
          <w:numId w:val="51"/>
        </w:numPr>
        <w:snapToGrid w:val="0"/>
        <w:spacing w:before="40"/>
      </w:pPr>
      <w:r>
        <w:t>Peng Yin (Dolby – US)</w:t>
      </w:r>
    </w:p>
    <w:p w14:paraId="79E73ECB" w14:textId="77777777" w:rsidR="00994333" w:rsidRDefault="00994333" w:rsidP="00F72B5A">
      <w:pPr>
        <w:pStyle w:val="List"/>
        <w:numPr>
          <w:ilvl w:val="0"/>
          <w:numId w:val="51"/>
        </w:numPr>
        <w:snapToGrid w:val="0"/>
        <w:spacing w:before="40"/>
      </w:pPr>
      <w:proofErr w:type="spellStart"/>
      <w:r>
        <w:t>Wenbin</w:t>
      </w:r>
      <w:proofErr w:type="spellEnd"/>
      <w:r>
        <w:t xml:space="preserve"> Yin (</w:t>
      </w:r>
      <w:proofErr w:type="spellStart"/>
      <w:r>
        <w:t>Bytedance</w:t>
      </w:r>
      <w:proofErr w:type="spellEnd"/>
      <w:r>
        <w:t xml:space="preserve"> – CN)</w:t>
      </w:r>
    </w:p>
    <w:p w14:paraId="3760F7B8" w14:textId="77777777" w:rsidR="00994333" w:rsidRDefault="00994333" w:rsidP="00F72B5A">
      <w:pPr>
        <w:pStyle w:val="List"/>
        <w:numPr>
          <w:ilvl w:val="0"/>
          <w:numId w:val="51"/>
        </w:numPr>
        <w:snapToGrid w:val="0"/>
        <w:spacing w:before="40"/>
      </w:pPr>
      <w:proofErr w:type="spellStart"/>
      <w:r>
        <w:t>Ramin</w:t>
      </w:r>
      <w:proofErr w:type="spellEnd"/>
      <w:r>
        <w:t xml:space="preserve"> </w:t>
      </w:r>
      <w:proofErr w:type="spellStart"/>
      <w:r>
        <w:t>Youvalari</w:t>
      </w:r>
      <w:proofErr w:type="spellEnd"/>
      <w:r>
        <w:t xml:space="preserve"> (Nokia – FI)</w:t>
      </w:r>
    </w:p>
    <w:p w14:paraId="1E0C1EFE" w14:textId="77777777" w:rsidR="00994333" w:rsidRDefault="00994333" w:rsidP="00F72B5A">
      <w:pPr>
        <w:pStyle w:val="List"/>
        <w:numPr>
          <w:ilvl w:val="0"/>
          <w:numId w:val="51"/>
        </w:numPr>
        <w:snapToGrid w:val="0"/>
        <w:spacing w:before="40"/>
      </w:pPr>
      <w:proofErr w:type="spellStart"/>
      <w:r>
        <w:t>Hualong</w:t>
      </w:r>
      <w:proofErr w:type="spellEnd"/>
      <w:r>
        <w:t xml:space="preserve"> Yu (ZJU – CN)</w:t>
      </w:r>
    </w:p>
    <w:p w14:paraId="520DC53F" w14:textId="77777777" w:rsidR="00994333" w:rsidRDefault="00994333" w:rsidP="00F72B5A">
      <w:pPr>
        <w:pStyle w:val="List"/>
        <w:numPr>
          <w:ilvl w:val="0"/>
          <w:numId w:val="51"/>
        </w:numPr>
        <w:snapToGrid w:val="0"/>
        <w:spacing w:before="40"/>
      </w:pPr>
      <w:proofErr w:type="spellStart"/>
      <w:r>
        <w:t>Liangwei</w:t>
      </w:r>
      <w:proofErr w:type="spellEnd"/>
      <w:r>
        <w:t xml:space="preserve"> Yu (Alibaba – CN)</w:t>
      </w:r>
    </w:p>
    <w:p w14:paraId="7554ECF5" w14:textId="77777777" w:rsidR="00994333" w:rsidRDefault="00994333" w:rsidP="00F72B5A">
      <w:pPr>
        <w:pStyle w:val="List"/>
        <w:numPr>
          <w:ilvl w:val="0"/>
          <w:numId w:val="51"/>
        </w:numPr>
        <w:snapToGrid w:val="0"/>
        <w:spacing w:before="40"/>
      </w:pPr>
      <w:r>
        <w:lastRenderedPageBreak/>
        <w:t>Lu Yu (ZJU – CN)</w:t>
      </w:r>
    </w:p>
    <w:p w14:paraId="5613627F" w14:textId="77777777" w:rsidR="00994333" w:rsidRDefault="00994333" w:rsidP="00F72B5A">
      <w:pPr>
        <w:pStyle w:val="List"/>
        <w:numPr>
          <w:ilvl w:val="0"/>
          <w:numId w:val="51"/>
        </w:numPr>
        <w:snapToGrid w:val="0"/>
        <w:spacing w:before="40"/>
      </w:pPr>
      <w:r>
        <w:t xml:space="preserve">Alireza </w:t>
      </w:r>
      <w:proofErr w:type="spellStart"/>
      <w:r>
        <w:t>Zare</w:t>
      </w:r>
      <w:proofErr w:type="spellEnd"/>
      <w:r>
        <w:t xml:space="preserve"> (Nokia – FI)</w:t>
      </w:r>
    </w:p>
    <w:p w14:paraId="40B686C4" w14:textId="77777777" w:rsidR="00994333" w:rsidRDefault="00994333" w:rsidP="00F72B5A">
      <w:pPr>
        <w:pStyle w:val="List"/>
        <w:numPr>
          <w:ilvl w:val="0"/>
          <w:numId w:val="51"/>
        </w:numPr>
        <w:snapToGrid w:val="0"/>
        <w:spacing w:before="40"/>
      </w:pPr>
      <w:r>
        <w:t>Han Zhang (Tencent – CN)</w:t>
      </w:r>
    </w:p>
    <w:p w14:paraId="355CE4DF" w14:textId="77777777" w:rsidR="00994333" w:rsidRDefault="00994333" w:rsidP="00F72B5A">
      <w:pPr>
        <w:pStyle w:val="List"/>
        <w:numPr>
          <w:ilvl w:val="0"/>
          <w:numId w:val="51"/>
        </w:numPr>
        <w:snapToGrid w:val="0"/>
        <w:spacing w:before="40"/>
      </w:pPr>
      <w:proofErr w:type="spellStart"/>
      <w:r>
        <w:t>Hanwen</w:t>
      </w:r>
      <w:proofErr w:type="spellEnd"/>
      <w:r>
        <w:t xml:space="preserve"> Zhang</w:t>
      </w:r>
      <w:r>
        <w:tab/>
        <w:t>(</w:t>
      </w:r>
      <w:proofErr w:type="spellStart"/>
      <w:r>
        <w:t>Xidian</w:t>
      </w:r>
      <w:proofErr w:type="spellEnd"/>
      <w:r>
        <w:t xml:space="preserve"> Univ. – CN)</w:t>
      </w:r>
    </w:p>
    <w:p w14:paraId="47C5066B" w14:textId="77777777" w:rsidR="00994333" w:rsidRDefault="00994333" w:rsidP="00F72B5A">
      <w:pPr>
        <w:pStyle w:val="List"/>
        <w:numPr>
          <w:ilvl w:val="0"/>
          <w:numId w:val="51"/>
        </w:numPr>
        <w:snapToGrid w:val="0"/>
        <w:spacing w:before="40"/>
      </w:pPr>
      <w:r>
        <w:t>Hao Zhang (</w:t>
      </w:r>
      <w:proofErr w:type="spellStart"/>
      <w:r>
        <w:t>Xidian</w:t>
      </w:r>
      <w:proofErr w:type="spellEnd"/>
      <w:r>
        <w:t xml:space="preserve"> Univ. – CN)</w:t>
      </w:r>
    </w:p>
    <w:p w14:paraId="6C9414AE" w14:textId="77777777" w:rsidR="00994333" w:rsidRDefault="00994333" w:rsidP="00F72B5A">
      <w:pPr>
        <w:pStyle w:val="List"/>
        <w:numPr>
          <w:ilvl w:val="0"/>
          <w:numId w:val="51"/>
        </w:numPr>
        <w:snapToGrid w:val="0"/>
        <w:spacing w:before="40"/>
      </w:pPr>
      <w:r>
        <w:t>Hongbin Zhang</w:t>
      </w:r>
      <w:r>
        <w:tab/>
        <w:t>(Tencent – CN)</w:t>
      </w:r>
    </w:p>
    <w:p w14:paraId="07EA40F0" w14:textId="77777777" w:rsidR="00994333" w:rsidRDefault="00994333" w:rsidP="00F72B5A">
      <w:pPr>
        <w:pStyle w:val="List"/>
        <w:numPr>
          <w:ilvl w:val="0"/>
          <w:numId w:val="51"/>
        </w:numPr>
        <w:snapToGrid w:val="0"/>
        <w:spacing w:before="40"/>
      </w:pPr>
      <w:proofErr w:type="spellStart"/>
      <w:r>
        <w:t>Honglei</w:t>
      </w:r>
      <w:proofErr w:type="spellEnd"/>
      <w:r>
        <w:t xml:space="preserve"> Zhang (Nokia – FI)</w:t>
      </w:r>
    </w:p>
    <w:p w14:paraId="40C9F60D" w14:textId="77777777" w:rsidR="00994333" w:rsidRDefault="00994333" w:rsidP="00F72B5A">
      <w:pPr>
        <w:pStyle w:val="List"/>
        <w:numPr>
          <w:ilvl w:val="0"/>
          <w:numId w:val="51"/>
        </w:numPr>
        <w:snapToGrid w:val="0"/>
        <w:spacing w:before="40"/>
      </w:pPr>
      <w:proofErr w:type="spellStart"/>
      <w:r>
        <w:t>Jinrong</w:t>
      </w:r>
      <w:proofErr w:type="spellEnd"/>
      <w:r>
        <w:t xml:space="preserve"> Zhang (vivo – CN)</w:t>
      </w:r>
    </w:p>
    <w:p w14:paraId="1EF139C6" w14:textId="77777777" w:rsidR="00994333" w:rsidRDefault="00994333" w:rsidP="00F72B5A">
      <w:pPr>
        <w:pStyle w:val="List"/>
        <w:numPr>
          <w:ilvl w:val="0"/>
          <w:numId w:val="51"/>
        </w:numPr>
        <w:snapToGrid w:val="0"/>
        <w:spacing w:before="40"/>
      </w:pPr>
      <w:proofErr w:type="spellStart"/>
      <w:r>
        <w:t>Junxi</w:t>
      </w:r>
      <w:proofErr w:type="spellEnd"/>
      <w:r>
        <w:t xml:space="preserve"> Zhang (WHU – CN)</w:t>
      </w:r>
    </w:p>
    <w:p w14:paraId="27422DBC" w14:textId="77777777" w:rsidR="00994333" w:rsidRDefault="00994333" w:rsidP="00F72B5A">
      <w:pPr>
        <w:pStyle w:val="List"/>
        <w:numPr>
          <w:ilvl w:val="0"/>
          <w:numId w:val="51"/>
        </w:numPr>
        <w:snapToGrid w:val="0"/>
        <w:spacing w:before="40"/>
      </w:pPr>
      <w:r>
        <w:t>Kai Zhang (</w:t>
      </w:r>
      <w:proofErr w:type="spellStart"/>
      <w:r>
        <w:t>Bytedance</w:t>
      </w:r>
      <w:proofErr w:type="spellEnd"/>
      <w:r>
        <w:t xml:space="preserve"> – US)</w:t>
      </w:r>
    </w:p>
    <w:p w14:paraId="30E13FBE" w14:textId="77777777" w:rsidR="00994333" w:rsidRDefault="00994333" w:rsidP="00F72B5A">
      <w:pPr>
        <w:pStyle w:val="List"/>
        <w:numPr>
          <w:ilvl w:val="0"/>
          <w:numId w:val="51"/>
        </w:numPr>
        <w:snapToGrid w:val="0"/>
        <w:spacing w:before="40"/>
      </w:pPr>
      <w:r>
        <w:t>Lai Zhang (OPPO – CN)</w:t>
      </w:r>
    </w:p>
    <w:p w14:paraId="4C572993" w14:textId="77777777" w:rsidR="00994333" w:rsidRDefault="00994333" w:rsidP="00F72B5A">
      <w:pPr>
        <w:pStyle w:val="List"/>
        <w:numPr>
          <w:ilvl w:val="0"/>
          <w:numId w:val="51"/>
        </w:numPr>
        <w:snapToGrid w:val="0"/>
        <w:spacing w:before="40"/>
      </w:pPr>
      <w:r>
        <w:t>Li Zhang (</w:t>
      </w:r>
      <w:proofErr w:type="spellStart"/>
      <w:r>
        <w:t>Bytedance</w:t>
      </w:r>
      <w:proofErr w:type="spellEnd"/>
      <w:r>
        <w:t xml:space="preserve"> – US)</w:t>
      </w:r>
    </w:p>
    <w:p w14:paraId="46E2C62B" w14:textId="77777777" w:rsidR="00994333" w:rsidRDefault="00994333" w:rsidP="00F72B5A">
      <w:pPr>
        <w:pStyle w:val="List"/>
        <w:numPr>
          <w:ilvl w:val="0"/>
          <w:numId w:val="51"/>
        </w:numPr>
        <w:snapToGrid w:val="0"/>
        <w:spacing w:before="40"/>
      </w:pPr>
      <w:r>
        <w:t>Na Zhang (</w:t>
      </w:r>
      <w:proofErr w:type="spellStart"/>
      <w:r>
        <w:t>Bytedance</w:t>
      </w:r>
      <w:proofErr w:type="spellEnd"/>
      <w:r>
        <w:t xml:space="preserve"> – CN)</w:t>
      </w:r>
    </w:p>
    <w:p w14:paraId="04D92A54" w14:textId="77777777" w:rsidR="00994333" w:rsidRDefault="00994333" w:rsidP="00F72B5A">
      <w:pPr>
        <w:pStyle w:val="List"/>
        <w:numPr>
          <w:ilvl w:val="0"/>
          <w:numId w:val="51"/>
        </w:numPr>
        <w:snapToGrid w:val="0"/>
        <w:spacing w:before="40"/>
      </w:pPr>
      <w:r>
        <w:t>Qian Zhang (BOE – CN)</w:t>
      </w:r>
    </w:p>
    <w:p w14:paraId="1A398FAA" w14:textId="77777777" w:rsidR="00994333" w:rsidRDefault="00994333" w:rsidP="00F72B5A">
      <w:pPr>
        <w:pStyle w:val="List"/>
        <w:numPr>
          <w:ilvl w:val="0"/>
          <w:numId w:val="51"/>
        </w:numPr>
        <w:snapToGrid w:val="0"/>
        <w:spacing w:before="40"/>
      </w:pPr>
      <w:r>
        <w:t xml:space="preserve">Wei Zhang (MMC Lab. </w:t>
      </w:r>
      <w:proofErr w:type="spellStart"/>
      <w:r>
        <w:t>Xidian</w:t>
      </w:r>
      <w:proofErr w:type="spellEnd"/>
      <w:r>
        <w:t xml:space="preserve"> Univ. – CN)</w:t>
      </w:r>
    </w:p>
    <w:p w14:paraId="2D493A9C" w14:textId="77777777" w:rsidR="00994333" w:rsidRDefault="00994333" w:rsidP="00F72B5A">
      <w:pPr>
        <w:pStyle w:val="List"/>
        <w:numPr>
          <w:ilvl w:val="0"/>
          <w:numId w:val="51"/>
        </w:numPr>
        <w:snapToGrid w:val="0"/>
        <w:spacing w:before="40"/>
      </w:pPr>
      <w:r>
        <w:t>Wen Zhang (Hisense – CN)</w:t>
      </w:r>
    </w:p>
    <w:p w14:paraId="6D5A41F2" w14:textId="77777777" w:rsidR="00994333" w:rsidRDefault="00994333" w:rsidP="00F72B5A">
      <w:pPr>
        <w:pStyle w:val="List"/>
        <w:numPr>
          <w:ilvl w:val="0"/>
          <w:numId w:val="51"/>
        </w:numPr>
        <w:snapToGrid w:val="0"/>
        <w:spacing w:before="40"/>
      </w:pPr>
      <w:proofErr w:type="spellStart"/>
      <w:r>
        <w:t>Wenhao</w:t>
      </w:r>
      <w:proofErr w:type="spellEnd"/>
      <w:r>
        <w:t xml:space="preserve"> Zhang (Disney Streaming – CN)</w:t>
      </w:r>
    </w:p>
    <w:p w14:paraId="3AA0C17F" w14:textId="77777777" w:rsidR="00994333" w:rsidRDefault="00994333" w:rsidP="00F72B5A">
      <w:pPr>
        <w:pStyle w:val="List"/>
        <w:numPr>
          <w:ilvl w:val="0"/>
          <w:numId w:val="51"/>
        </w:numPr>
        <w:snapToGrid w:val="0"/>
        <w:spacing w:before="40"/>
      </w:pPr>
      <w:proofErr w:type="spellStart"/>
      <w:r>
        <w:t>Xue</w:t>
      </w:r>
      <w:proofErr w:type="spellEnd"/>
      <w:r>
        <w:t xml:space="preserve"> Zhang (Dahua – CN)</w:t>
      </w:r>
    </w:p>
    <w:p w14:paraId="442C0439" w14:textId="77777777" w:rsidR="00994333" w:rsidRDefault="00994333" w:rsidP="00F72B5A">
      <w:pPr>
        <w:pStyle w:val="List"/>
        <w:numPr>
          <w:ilvl w:val="0"/>
          <w:numId w:val="51"/>
        </w:numPr>
        <w:snapToGrid w:val="0"/>
        <w:spacing w:before="40"/>
      </w:pPr>
      <w:r>
        <w:t>Yan Zhang (Qualcomm – US)</w:t>
      </w:r>
    </w:p>
    <w:p w14:paraId="67AAC570" w14:textId="77777777" w:rsidR="00994333" w:rsidRDefault="00994333" w:rsidP="00F72B5A">
      <w:pPr>
        <w:pStyle w:val="List"/>
        <w:numPr>
          <w:ilvl w:val="0"/>
          <w:numId w:val="51"/>
        </w:numPr>
        <w:snapToGrid w:val="0"/>
        <w:spacing w:before="40"/>
      </w:pPr>
      <w:r>
        <w:t>Younus Zhang (Tencent-CN)</w:t>
      </w:r>
    </w:p>
    <w:p w14:paraId="1D654583" w14:textId="77777777" w:rsidR="00994333" w:rsidRDefault="00994333" w:rsidP="00F72B5A">
      <w:pPr>
        <w:pStyle w:val="List"/>
        <w:numPr>
          <w:ilvl w:val="0"/>
          <w:numId w:val="51"/>
        </w:numPr>
        <w:snapToGrid w:val="0"/>
        <w:spacing w:before="40"/>
      </w:pPr>
      <w:proofErr w:type="spellStart"/>
      <w:r>
        <w:t>Yuantong</w:t>
      </w:r>
      <w:proofErr w:type="spellEnd"/>
      <w:r>
        <w:t xml:space="preserve"> Zhang (WHU – CN)</w:t>
      </w:r>
    </w:p>
    <w:p w14:paraId="512874AD" w14:textId="77777777" w:rsidR="00994333" w:rsidRDefault="00994333" w:rsidP="00F72B5A">
      <w:pPr>
        <w:pStyle w:val="List"/>
        <w:numPr>
          <w:ilvl w:val="0"/>
          <w:numId w:val="51"/>
        </w:numPr>
        <w:snapToGrid w:val="0"/>
        <w:spacing w:before="40"/>
      </w:pPr>
      <w:r>
        <w:t>Jane Zhao (LGE – US)</w:t>
      </w:r>
    </w:p>
    <w:p w14:paraId="1810F2A2" w14:textId="77777777" w:rsidR="00994333" w:rsidRDefault="00994333" w:rsidP="00F72B5A">
      <w:pPr>
        <w:pStyle w:val="List"/>
        <w:numPr>
          <w:ilvl w:val="0"/>
          <w:numId w:val="51"/>
        </w:numPr>
        <w:snapToGrid w:val="0"/>
        <w:spacing w:before="40"/>
      </w:pPr>
      <w:r>
        <w:t>Lei Zhao (</w:t>
      </w:r>
      <w:proofErr w:type="spellStart"/>
      <w:r>
        <w:t>Bytedance</w:t>
      </w:r>
      <w:proofErr w:type="spellEnd"/>
      <w:r>
        <w:t xml:space="preserve"> – CN)</w:t>
      </w:r>
    </w:p>
    <w:p w14:paraId="5D38E5E6" w14:textId="77777777" w:rsidR="00994333" w:rsidRDefault="00994333" w:rsidP="00F72B5A">
      <w:pPr>
        <w:pStyle w:val="List"/>
        <w:numPr>
          <w:ilvl w:val="0"/>
          <w:numId w:val="51"/>
        </w:numPr>
        <w:snapToGrid w:val="0"/>
        <w:spacing w:before="40"/>
      </w:pPr>
      <w:r>
        <w:t>Xin Zhao (Tencent – US)</w:t>
      </w:r>
    </w:p>
    <w:p w14:paraId="6AD89978" w14:textId="77777777" w:rsidR="00994333" w:rsidRDefault="00994333" w:rsidP="00F72B5A">
      <w:pPr>
        <w:pStyle w:val="List"/>
        <w:numPr>
          <w:ilvl w:val="0"/>
          <w:numId w:val="51"/>
        </w:numPr>
        <w:snapToGrid w:val="0"/>
        <w:spacing w:before="40"/>
      </w:pPr>
      <w:proofErr w:type="spellStart"/>
      <w:r>
        <w:t>Chuan</w:t>
      </w:r>
      <w:proofErr w:type="spellEnd"/>
      <w:r>
        <w:t xml:space="preserve"> Zhou (vivo – CN)</w:t>
      </w:r>
    </w:p>
    <w:p w14:paraId="12848689" w14:textId="0D5A2007" w:rsidR="00994333" w:rsidRDefault="00994333" w:rsidP="00F72B5A">
      <w:pPr>
        <w:pStyle w:val="List"/>
        <w:numPr>
          <w:ilvl w:val="0"/>
          <w:numId w:val="51"/>
        </w:numPr>
        <w:snapToGrid w:val="0"/>
        <w:spacing w:before="40"/>
      </w:pPr>
      <w:proofErr w:type="spellStart"/>
      <w:r>
        <w:t>Minhua</w:t>
      </w:r>
      <w:proofErr w:type="spellEnd"/>
      <w:r w:rsidR="005E0337">
        <w:t xml:space="preserve"> </w:t>
      </w:r>
      <w:r>
        <w:t>Zhou (Broadcom – US)</w:t>
      </w:r>
    </w:p>
    <w:p w14:paraId="0129E5A7" w14:textId="77777777" w:rsidR="00994333" w:rsidRDefault="00994333" w:rsidP="00F72B5A">
      <w:pPr>
        <w:pStyle w:val="List"/>
        <w:numPr>
          <w:ilvl w:val="0"/>
          <w:numId w:val="51"/>
        </w:numPr>
        <w:snapToGrid w:val="0"/>
        <w:spacing w:before="40"/>
      </w:pPr>
      <w:r>
        <w:t xml:space="preserve">Yi Zhou (MMC Lab </w:t>
      </w:r>
      <w:proofErr w:type="spellStart"/>
      <w:r>
        <w:t>Xidian</w:t>
      </w:r>
      <w:proofErr w:type="spellEnd"/>
      <w:r>
        <w:t xml:space="preserve"> Univ. – CN)</w:t>
      </w:r>
    </w:p>
    <w:p w14:paraId="3F5BEDC4" w14:textId="77777777" w:rsidR="00994333" w:rsidRDefault="00994333" w:rsidP="00F72B5A">
      <w:pPr>
        <w:pStyle w:val="List"/>
        <w:numPr>
          <w:ilvl w:val="0"/>
          <w:numId w:val="51"/>
        </w:numPr>
        <w:snapToGrid w:val="0"/>
        <w:spacing w:before="40"/>
      </w:pPr>
      <w:r>
        <w:t>Han Zhu (WHU – CN)</w:t>
      </w:r>
    </w:p>
    <w:p w14:paraId="0B273680" w14:textId="4B8D45D8" w:rsidR="001A106F" w:rsidRPr="001A106F" w:rsidRDefault="00994333" w:rsidP="00F72B5A">
      <w:pPr>
        <w:pStyle w:val="List"/>
        <w:numPr>
          <w:ilvl w:val="0"/>
          <w:numId w:val="51"/>
        </w:numPr>
        <w:snapToGrid w:val="0"/>
        <w:spacing w:before="40"/>
        <w:contextualSpacing w:val="0"/>
      </w:pPr>
      <w:r>
        <w:t xml:space="preserve">Wenjie Zou (MMC Lab. </w:t>
      </w:r>
      <w:proofErr w:type="spellStart"/>
      <w:r>
        <w:t>Xidian</w:t>
      </w:r>
      <w:proofErr w:type="spellEnd"/>
      <w:r>
        <w:t xml:space="preserve"> Univ. – CN)</w:t>
      </w:r>
    </w:p>
    <w:p w14:paraId="68A4AD0B" w14:textId="77777777" w:rsidR="00B60652" w:rsidRPr="00CF512D" w:rsidRDefault="00B60652" w:rsidP="00055EB4">
      <w:pPr>
        <w:pStyle w:val="List"/>
        <w:tabs>
          <w:tab w:val="left" w:pos="576"/>
        </w:tabs>
        <w:snapToGrid w:val="0"/>
        <w:contextualSpacing w:val="0"/>
      </w:pPr>
    </w:p>
    <w:p w14:paraId="75613C76" w14:textId="47E73EFC" w:rsidR="00A22CF8" w:rsidRPr="00CF512D" w:rsidRDefault="00A22CF8" w:rsidP="00430D17">
      <w:pPr>
        <w:pStyle w:val="List"/>
        <w:tabs>
          <w:tab w:val="left" w:pos="576"/>
        </w:tabs>
        <w:snapToGrid w:val="0"/>
        <w:contextualSpacing w:val="0"/>
      </w:pPr>
    </w:p>
    <w:p w14:paraId="1B940A70" w14:textId="77777777" w:rsidR="006E0351" w:rsidRPr="00CF512D" w:rsidRDefault="006E0351" w:rsidP="00430D17">
      <w:pPr>
        <w:pStyle w:val="Heading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Heading1"/>
        <w:keepLines/>
        <w:numPr>
          <w:ilvl w:val="0"/>
          <w:numId w:val="0"/>
        </w:numPr>
        <w:jc w:val="center"/>
      </w:pPr>
      <w:r w:rsidRPr="00CF512D">
        <w:lastRenderedPageBreak/>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6D0358F3"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1. Reports</w:t>
      </w:r>
    </w:p>
    <w:p w14:paraId="34784AA7"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 Meeting Reports</w:t>
      </w:r>
    </w:p>
    <w:p w14:paraId="05D4C38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500"/>
        <w:gridCol w:w="1900"/>
        <w:gridCol w:w="443"/>
        <w:gridCol w:w="1261"/>
        <w:gridCol w:w="675"/>
      </w:tblGrid>
      <w:tr w:rsidR="00905BE5" w:rsidRPr="00EB6FA3" w14:paraId="2A45B4F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5F0516"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53096A"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9CFAF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553000"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1F280C"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50291A" w14:textId="77777777" w:rsidR="00905BE5" w:rsidRPr="00EB6FA3" w:rsidRDefault="00905BE5" w:rsidP="007D4061">
            <w:pPr>
              <w:jc w:val="center"/>
              <w:rPr>
                <w:b/>
                <w:bCs/>
              </w:rPr>
            </w:pPr>
            <w:r w:rsidRPr="00EB6FA3">
              <w:rPr>
                <w:b/>
                <w:bCs/>
              </w:rPr>
              <w:t>S/N</w:t>
            </w:r>
          </w:p>
        </w:tc>
      </w:tr>
      <w:tr w:rsidR="00905BE5" w:rsidRPr="00EB6FA3" w14:paraId="00F6A0D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D5980"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F6C8C"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142A0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9D090F"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717F54"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2EB586" w14:textId="77777777" w:rsidR="00905BE5" w:rsidRPr="00EB6FA3" w:rsidRDefault="00905BE5" w:rsidP="007D4061">
            <w:pPr>
              <w:rPr>
                <w:sz w:val="20"/>
                <w:szCs w:val="20"/>
              </w:rPr>
            </w:pPr>
          </w:p>
        </w:tc>
      </w:tr>
      <w:tr w:rsidR="00905BE5" w:rsidRPr="00EB6FA3" w14:paraId="3A2E0836"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084EC57" w14:textId="77777777" w:rsidR="00905BE5" w:rsidRPr="00EB6FA3" w:rsidRDefault="00905BE5" w:rsidP="007D4061">
            <w:r w:rsidRPr="00EB6FA3">
              <w:rPr>
                <w:b/>
                <w:bCs/>
              </w:rPr>
              <w:t>  1</w:t>
            </w:r>
            <w:r>
              <w:rPr>
                <w:b/>
                <w:bCs/>
              </w:rPr>
              <w:t>40</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B7ABB" w14:textId="77777777" w:rsidR="00905BE5" w:rsidRPr="00EB6FA3" w:rsidRDefault="00905BE5" w:rsidP="007D4061">
            <w:r w:rsidRPr="00EB6FA3">
              <w:rPr>
                <w:b/>
                <w:bCs/>
              </w:rPr>
              <w:t xml:space="preserve">  Report of the </w:t>
            </w:r>
            <w:r>
              <w:rPr>
                <w:b/>
                <w:bCs/>
              </w:rPr>
              <w:t>8</w:t>
            </w:r>
            <w:r w:rsidRPr="00EB6FA3">
              <w:rPr>
                <w:b/>
                <w:bCs/>
              </w:rPr>
              <w:t>th JTC 1/SC 29/WG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034F4"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C751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3F3E7" w14:textId="77777777" w:rsidR="00905BE5" w:rsidRPr="00EB6FA3" w:rsidRDefault="00905BE5" w:rsidP="007D4061">
            <w:r w:rsidRPr="00EB6FA3">
              <w:rPr>
                <w:b/>
                <w:bCs/>
              </w:rPr>
              <w:t>  2022-</w:t>
            </w:r>
            <w:r>
              <w:rPr>
                <w:b/>
                <w:bCs/>
              </w:rPr>
              <w:t>08</w:t>
            </w:r>
            <w:r w:rsidRPr="00EB6FA3">
              <w:rPr>
                <w:b/>
                <w:bCs/>
              </w:rPr>
              <w:t>-2</w:t>
            </w:r>
            <w:r>
              <w:rPr>
                <w:b/>
                <w:bCs/>
              </w:rPr>
              <w:t>2</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0BFE2" w14:textId="77777777" w:rsidR="00905BE5" w:rsidRPr="00EB6FA3" w:rsidRDefault="00905BE5" w:rsidP="007D4061">
            <w:r w:rsidRPr="00EB6FA3">
              <w:rPr>
                <w:b/>
                <w:bCs/>
              </w:rPr>
              <w:t> 21</w:t>
            </w:r>
            <w:r>
              <w:rPr>
                <w:b/>
                <w:bCs/>
              </w:rPr>
              <w:t>801</w:t>
            </w:r>
            <w:r w:rsidRPr="00EB6FA3">
              <w:rPr>
                <w:b/>
                <w:bCs/>
              </w:rPr>
              <w:t> </w:t>
            </w:r>
          </w:p>
        </w:tc>
      </w:tr>
    </w:tbl>
    <w:p w14:paraId="12FDC18F"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2. MPEG-C (ISO/IEC 23002 - MPEG Video Technologies)</w:t>
      </w:r>
    </w:p>
    <w:p w14:paraId="2BF7386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 Part 7 - Versatile supplemental enhancement information messages for coded video bitstreams</w:t>
      </w:r>
    </w:p>
    <w:p w14:paraId="463CB79E"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134"/>
        <w:gridCol w:w="1461"/>
        <w:gridCol w:w="443"/>
        <w:gridCol w:w="1066"/>
        <w:gridCol w:w="675"/>
      </w:tblGrid>
      <w:tr w:rsidR="00905BE5" w:rsidRPr="00EB6FA3" w14:paraId="7B122F2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CF23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C48B8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28D32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39E367"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D5A489"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15E57F" w14:textId="77777777" w:rsidR="00905BE5" w:rsidRPr="00EB6FA3" w:rsidRDefault="00905BE5" w:rsidP="007D4061">
            <w:pPr>
              <w:jc w:val="center"/>
              <w:rPr>
                <w:b/>
                <w:bCs/>
              </w:rPr>
            </w:pPr>
            <w:r w:rsidRPr="00EB6FA3">
              <w:rPr>
                <w:b/>
                <w:bCs/>
              </w:rPr>
              <w:t>S/N</w:t>
            </w:r>
          </w:p>
        </w:tc>
      </w:tr>
      <w:tr w:rsidR="00905BE5" w:rsidRPr="00EB6FA3" w14:paraId="7E0E49F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A7A1F2"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C6BFF" w14:textId="77777777" w:rsidR="00905BE5" w:rsidRPr="00EB6FA3" w:rsidRDefault="00905BE5" w:rsidP="007D4061">
            <w:r w:rsidRPr="00EB6FA3">
              <w:rPr>
                <w:b/>
                <w:bCs/>
              </w:rPr>
              <w:t>ISO/IEC 23002-7 - Versatile supplemental enhancement information messages for coded video bitstreams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C8007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C76FA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128AE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6836E3" w14:textId="77777777" w:rsidR="00905BE5" w:rsidRPr="00EB6FA3" w:rsidRDefault="00905BE5" w:rsidP="007D4061">
            <w:pPr>
              <w:rPr>
                <w:sz w:val="20"/>
                <w:szCs w:val="20"/>
              </w:rPr>
            </w:pPr>
          </w:p>
        </w:tc>
      </w:tr>
      <w:tr w:rsidR="00905BE5" w:rsidRPr="00EB6FA3" w14:paraId="56230B5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537E4EB" w14:textId="77777777" w:rsidR="00905BE5" w:rsidRPr="00EB6FA3" w:rsidRDefault="00905BE5" w:rsidP="007D4061">
            <w:r w:rsidRPr="00EB6FA3">
              <w:rPr>
                <w:b/>
                <w:bCs/>
              </w:rPr>
              <w:t>  157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5C5BD" w14:textId="77777777" w:rsidR="00905BE5" w:rsidRPr="00EB6FA3" w:rsidRDefault="00905BE5" w:rsidP="007D4061">
            <w:r w:rsidRPr="00EB6FA3">
              <w:rPr>
                <w:b/>
                <w:bCs/>
              </w:rPr>
              <w:t>  Disposition of comments received on ISO/IEC 23002-7:202x (2nd Ed.) CDAM1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FD09C"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2A83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B507D"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BD2CE" w14:textId="77777777" w:rsidR="00905BE5" w:rsidRPr="00EB6FA3" w:rsidRDefault="00905BE5" w:rsidP="007D4061">
            <w:r w:rsidRPr="00EB6FA3">
              <w:rPr>
                <w:b/>
                <w:bCs/>
              </w:rPr>
              <w:t> 21946 </w:t>
            </w:r>
          </w:p>
        </w:tc>
      </w:tr>
      <w:tr w:rsidR="00905BE5" w:rsidRPr="00EB6FA3" w14:paraId="4254C3B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977E998" w14:textId="77777777" w:rsidR="00905BE5" w:rsidRPr="00EB6FA3" w:rsidRDefault="00905BE5" w:rsidP="007D4061">
            <w:r w:rsidRPr="00EB6FA3">
              <w:rPr>
                <w:b/>
                <w:bCs/>
              </w:rPr>
              <w:t>  158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93AE5" w14:textId="77777777" w:rsidR="00905BE5" w:rsidRPr="00EB6FA3" w:rsidRDefault="00905BE5" w:rsidP="007D4061">
            <w:r w:rsidRPr="00EB6FA3">
              <w:rPr>
                <w:b/>
                <w:bCs/>
              </w:rPr>
              <w:t>  Text of ISO/IEC 23002-7:202x (2nd Ed.) DAM1 Additional SEI messages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53265"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AFFF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9A3AE"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9300A" w14:textId="77777777" w:rsidR="00905BE5" w:rsidRPr="00EB6FA3" w:rsidRDefault="00905BE5" w:rsidP="007D4061">
            <w:r w:rsidRPr="00EB6FA3">
              <w:rPr>
                <w:b/>
                <w:bCs/>
              </w:rPr>
              <w:t> 21947 </w:t>
            </w:r>
          </w:p>
        </w:tc>
      </w:tr>
    </w:tbl>
    <w:p w14:paraId="48E4A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lastRenderedPageBreak/>
        <w:t>2.2 Part 9 - Film grain synthesis technology for video applications</w:t>
      </w:r>
    </w:p>
    <w:p w14:paraId="063E384D"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489"/>
        <w:gridCol w:w="1074"/>
        <w:gridCol w:w="443"/>
        <w:gridCol w:w="1098"/>
        <w:gridCol w:w="675"/>
      </w:tblGrid>
      <w:tr w:rsidR="00905BE5" w:rsidRPr="00EB6FA3" w14:paraId="53FB0C4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02935A"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DBB21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4B363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6C392C"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DA0840"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7B7318" w14:textId="77777777" w:rsidR="00905BE5" w:rsidRPr="00EB6FA3" w:rsidRDefault="00905BE5" w:rsidP="007D4061">
            <w:pPr>
              <w:jc w:val="center"/>
              <w:rPr>
                <w:b/>
                <w:bCs/>
              </w:rPr>
            </w:pPr>
            <w:r w:rsidRPr="00EB6FA3">
              <w:rPr>
                <w:b/>
                <w:bCs/>
              </w:rPr>
              <w:t>S/N</w:t>
            </w:r>
          </w:p>
        </w:tc>
      </w:tr>
      <w:tr w:rsidR="00905BE5" w:rsidRPr="00EB6FA3" w14:paraId="59D3209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13C2BB"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227B31" w14:textId="77777777" w:rsidR="00905BE5" w:rsidRPr="00EB6FA3" w:rsidRDefault="00905BE5" w:rsidP="007D4061">
            <w:r w:rsidRPr="00EB6FA3">
              <w:rPr>
                <w:b/>
                <w:bCs/>
              </w:rPr>
              <w:t>ISO/IEC 23002-9 -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DCD8E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7AB293"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2166E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7579EB" w14:textId="77777777" w:rsidR="00905BE5" w:rsidRPr="00EB6FA3" w:rsidRDefault="00905BE5" w:rsidP="007D4061">
            <w:pPr>
              <w:rPr>
                <w:sz w:val="20"/>
                <w:szCs w:val="20"/>
              </w:rPr>
            </w:pPr>
          </w:p>
        </w:tc>
      </w:tr>
      <w:tr w:rsidR="00905BE5" w:rsidRPr="00EB6FA3" w14:paraId="4C192F20"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95E9D8" w14:textId="77777777" w:rsidR="00905BE5" w:rsidRPr="00EB6FA3" w:rsidRDefault="00905BE5" w:rsidP="007D4061">
            <w:r w:rsidRPr="00EB6FA3">
              <w:rPr>
                <w:b/>
                <w:bCs/>
              </w:rPr>
              <w:t>  159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8C4A7" w14:textId="77777777" w:rsidR="00905BE5" w:rsidRPr="00EB6FA3" w:rsidRDefault="00905BE5" w:rsidP="007D4061">
            <w:r w:rsidRPr="00EB6FA3">
              <w:rPr>
                <w:b/>
                <w:bCs/>
              </w:rPr>
              <w:t>  Working draft 3 of ISO/IEC TR 23002-9 Film grain synthesis technology for video applications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D3BEC"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08CF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C134F" w14:textId="77777777" w:rsidR="00905BE5" w:rsidRPr="00EB6FA3" w:rsidRDefault="00905BE5" w:rsidP="007D4061">
            <w:r w:rsidRPr="00EB6FA3">
              <w:rPr>
                <w:b/>
                <w:bCs/>
              </w:rPr>
              <w:t>  2022-12-23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D66B0" w14:textId="77777777" w:rsidR="00905BE5" w:rsidRPr="00EB6FA3" w:rsidRDefault="00905BE5" w:rsidP="007D4061">
            <w:r w:rsidRPr="00EB6FA3">
              <w:rPr>
                <w:b/>
                <w:bCs/>
              </w:rPr>
              <w:t> 21948 </w:t>
            </w:r>
          </w:p>
        </w:tc>
      </w:tr>
    </w:tbl>
    <w:p w14:paraId="7D31C7E5"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3. MPEG-I (ISO/IEC 23090 - Coded representation of immersive media)</w:t>
      </w:r>
    </w:p>
    <w:p w14:paraId="79CEA442"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 Part 3 - Versatile Video Coding</w:t>
      </w:r>
    </w:p>
    <w:p w14:paraId="078072CA"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32"/>
        <w:gridCol w:w="1496"/>
        <w:gridCol w:w="443"/>
        <w:gridCol w:w="1133"/>
        <w:gridCol w:w="675"/>
      </w:tblGrid>
      <w:tr w:rsidR="00905BE5" w:rsidRPr="00EB6FA3" w14:paraId="703C58DE"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C057C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F3F6B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D5FC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60ABE4"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AF05B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7A5C87" w14:textId="77777777" w:rsidR="00905BE5" w:rsidRPr="00EB6FA3" w:rsidRDefault="00905BE5" w:rsidP="007D4061">
            <w:pPr>
              <w:jc w:val="center"/>
              <w:rPr>
                <w:b/>
                <w:bCs/>
              </w:rPr>
            </w:pPr>
            <w:r w:rsidRPr="00EB6FA3">
              <w:rPr>
                <w:b/>
                <w:bCs/>
              </w:rPr>
              <w:t>S/N</w:t>
            </w:r>
          </w:p>
        </w:tc>
      </w:tr>
      <w:tr w:rsidR="00905BE5" w:rsidRPr="00EB6FA3" w14:paraId="4AF9E00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2A34D5"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39B6B5" w14:textId="77777777" w:rsidR="00905BE5" w:rsidRPr="00EB6FA3" w:rsidRDefault="00905BE5" w:rsidP="007D4061">
            <w:r w:rsidRPr="00EB6FA3">
              <w:rPr>
                <w:b/>
                <w:bCs/>
              </w:rPr>
              <w:t>ISO/IEC 23090-3 - 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2303B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53362A"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51AE3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946BD7" w14:textId="77777777" w:rsidR="00905BE5" w:rsidRPr="00EB6FA3" w:rsidRDefault="00905BE5" w:rsidP="007D4061">
            <w:pPr>
              <w:rPr>
                <w:sz w:val="20"/>
                <w:szCs w:val="20"/>
              </w:rPr>
            </w:pPr>
          </w:p>
        </w:tc>
      </w:tr>
      <w:tr w:rsidR="00905BE5" w:rsidRPr="00EB6FA3" w14:paraId="1F95CE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6F13A2D0" w14:textId="77777777" w:rsidR="00905BE5" w:rsidRPr="00EB6FA3" w:rsidRDefault="00905BE5" w:rsidP="007D4061">
            <w:r w:rsidRPr="00EB6FA3">
              <w:rPr>
                <w:b/>
                <w:bCs/>
              </w:rPr>
              <w:t>  160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9E997" w14:textId="77777777" w:rsidR="00905BE5" w:rsidRPr="00EB6FA3" w:rsidRDefault="00905BE5" w:rsidP="007D4061">
            <w:r w:rsidRPr="00EB6FA3">
              <w:rPr>
                <w:b/>
                <w:bCs/>
              </w:rPr>
              <w:t>  Preliminary working draft 2 of SEI processing order SEI message in VVC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33294"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820BF"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D1615" w14:textId="77777777" w:rsidR="00905BE5" w:rsidRPr="00EB6FA3" w:rsidRDefault="00905BE5" w:rsidP="007D4061">
            <w:r w:rsidRPr="00EB6FA3">
              <w:rPr>
                <w:b/>
                <w:bCs/>
              </w:rPr>
              <w:t>  2022-11-18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4DD2C" w14:textId="77777777" w:rsidR="00905BE5" w:rsidRPr="00EB6FA3" w:rsidRDefault="00905BE5" w:rsidP="007D4061">
            <w:r w:rsidRPr="00EB6FA3">
              <w:rPr>
                <w:b/>
                <w:bCs/>
              </w:rPr>
              <w:t> 21949 </w:t>
            </w:r>
          </w:p>
        </w:tc>
      </w:tr>
      <w:tr w:rsidR="00905BE5" w:rsidRPr="00EB6FA3" w14:paraId="686D9A6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510CE14A" w14:textId="77777777" w:rsidR="00905BE5" w:rsidRPr="00EB6FA3" w:rsidRDefault="00905BE5" w:rsidP="007D4061">
            <w:r w:rsidRPr="00EB6FA3">
              <w:rPr>
                <w:b/>
                <w:bCs/>
              </w:rPr>
              <w:t>  161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BC76B" w14:textId="77777777" w:rsidR="00905BE5" w:rsidRPr="00EB6FA3" w:rsidRDefault="00905BE5" w:rsidP="007D4061">
            <w:r w:rsidRPr="00EB6FA3">
              <w:rPr>
                <w:b/>
                <w:bCs/>
              </w:rPr>
              <w:t>  Test Model 18 for Versatile Video Coding (VTM 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E5786" w14:textId="77777777" w:rsidR="00905BE5" w:rsidRPr="00EB6FA3" w:rsidRDefault="00905BE5" w:rsidP="007D4061">
            <w:r w:rsidRPr="00EB6FA3">
              <w:rPr>
                <w:b/>
                <w:bCs/>
              </w:rPr>
              <w:t>  Yan Ye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068B3"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D7DA3" w14:textId="77777777" w:rsidR="00905BE5" w:rsidRPr="00EB6FA3" w:rsidRDefault="00905BE5" w:rsidP="007D4061">
            <w:r w:rsidRPr="00EB6FA3">
              <w:rPr>
                <w:b/>
                <w:bCs/>
              </w:rPr>
              <w:t>  2023-01-06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98B30" w14:textId="77777777" w:rsidR="00905BE5" w:rsidRPr="00EB6FA3" w:rsidRDefault="00905BE5" w:rsidP="007D4061">
            <w:r w:rsidRPr="00EB6FA3">
              <w:rPr>
                <w:b/>
                <w:bCs/>
              </w:rPr>
              <w:t> 21950 </w:t>
            </w:r>
          </w:p>
        </w:tc>
      </w:tr>
    </w:tbl>
    <w:p w14:paraId="4FC89BA9"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4. MPEG-CICP (ISO/IEC 23091 - Coding-independent code points)</w:t>
      </w:r>
    </w:p>
    <w:p w14:paraId="5E08781C"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 Part 2 - Video</w:t>
      </w:r>
    </w:p>
    <w:p w14:paraId="05F4C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927"/>
        <w:gridCol w:w="1665"/>
        <w:gridCol w:w="443"/>
        <w:gridCol w:w="1069"/>
        <w:gridCol w:w="675"/>
      </w:tblGrid>
      <w:tr w:rsidR="00905BE5" w:rsidRPr="00EB6FA3" w14:paraId="731A274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D9A400"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4D9F"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2F9A64"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2A8B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4EA19D"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9ABB8F" w14:textId="77777777" w:rsidR="00905BE5" w:rsidRPr="00EB6FA3" w:rsidRDefault="00905BE5" w:rsidP="007D4061">
            <w:pPr>
              <w:jc w:val="center"/>
              <w:rPr>
                <w:b/>
                <w:bCs/>
              </w:rPr>
            </w:pPr>
            <w:r w:rsidRPr="00EB6FA3">
              <w:rPr>
                <w:b/>
                <w:bCs/>
              </w:rPr>
              <w:t>S/N</w:t>
            </w:r>
          </w:p>
        </w:tc>
      </w:tr>
      <w:tr w:rsidR="00905BE5" w:rsidRPr="00EB6FA3" w14:paraId="37B871C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61AFD3"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7A3142F" w14:textId="77777777" w:rsidR="00905BE5" w:rsidRPr="00EB6FA3" w:rsidRDefault="00905BE5" w:rsidP="007D4061">
            <w:r w:rsidRPr="00EB6FA3">
              <w:rPr>
                <w:b/>
                <w:bCs/>
              </w:rPr>
              <w:t>ISO/IEC 23091-2 - Video</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4A2373"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3E941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C53C95"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B1F95F" w14:textId="77777777" w:rsidR="00905BE5" w:rsidRPr="00EB6FA3" w:rsidRDefault="00905BE5" w:rsidP="007D4061">
            <w:pPr>
              <w:rPr>
                <w:sz w:val="20"/>
                <w:szCs w:val="20"/>
              </w:rPr>
            </w:pPr>
          </w:p>
        </w:tc>
      </w:tr>
      <w:tr w:rsidR="00905BE5" w:rsidRPr="00EB6FA3" w14:paraId="7A330B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39F29978" w14:textId="77777777" w:rsidR="00905BE5" w:rsidRPr="00EB6FA3" w:rsidRDefault="00905BE5" w:rsidP="007D4061">
            <w:r w:rsidRPr="00EB6FA3">
              <w:rPr>
                <w:b/>
                <w:bCs/>
              </w:rPr>
              <w:lastRenderedPageBreak/>
              <w:t>  162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65BD3" w14:textId="77777777" w:rsidR="00905BE5" w:rsidRPr="00EB6FA3" w:rsidRDefault="00905BE5" w:rsidP="007D4061">
            <w:r w:rsidRPr="00EB6FA3">
              <w:rPr>
                <w:b/>
                <w:bCs/>
              </w:rPr>
              <w:t>  Text of ISO/IEC DIS 23091-2:202x Coding-independent code points - Part 2: Video (3rd edition)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D6F37" w14:textId="77777777" w:rsidR="00905BE5" w:rsidRPr="00EB6FA3" w:rsidRDefault="00905BE5" w:rsidP="007D4061">
            <w:r w:rsidRPr="00EB6FA3">
              <w:rPr>
                <w:b/>
                <w:bCs/>
              </w:rPr>
              <w:t xml:space="preserve">  Alexandros </w:t>
            </w:r>
            <w:proofErr w:type="spellStart"/>
            <w:r w:rsidRPr="00EB6FA3">
              <w:rPr>
                <w:b/>
                <w:bCs/>
              </w:rPr>
              <w:t>Tourapis</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0685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FF03B"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FCF5E" w14:textId="77777777" w:rsidR="00905BE5" w:rsidRPr="00EB6FA3" w:rsidRDefault="00905BE5" w:rsidP="007D4061">
            <w:r w:rsidRPr="00EB6FA3">
              <w:rPr>
                <w:b/>
                <w:bCs/>
              </w:rPr>
              <w:t> 22039 </w:t>
            </w:r>
          </w:p>
        </w:tc>
      </w:tr>
      <w:tr w:rsidR="00905BE5" w:rsidRPr="00EB6FA3" w14:paraId="68A27D9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3A3EF8" w14:textId="77777777" w:rsidR="00905BE5" w:rsidRPr="00EB6FA3" w:rsidRDefault="00905BE5" w:rsidP="007D4061">
            <w:r w:rsidRPr="00EB6FA3">
              <w:rPr>
                <w:b/>
                <w:bCs/>
              </w:rPr>
              <w:t>  163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E71A8" w14:textId="77777777" w:rsidR="00905BE5" w:rsidRPr="00EB6FA3" w:rsidRDefault="00905BE5" w:rsidP="007D4061">
            <w:r w:rsidRPr="00EB6FA3">
              <w:rPr>
                <w:b/>
                <w:bCs/>
              </w:rPr>
              <w:t>  Preliminary working draft of additional colour type identifiers for AVC, HEVC and Video CICP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B1166"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747F4"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0239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18044" w14:textId="77777777" w:rsidR="00905BE5" w:rsidRPr="00EB6FA3" w:rsidRDefault="00905BE5" w:rsidP="007D4061">
            <w:r w:rsidRPr="00EB6FA3">
              <w:rPr>
                <w:b/>
                <w:bCs/>
              </w:rPr>
              <w:t> 22040 </w:t>
            </w:r>
          </w:p>
        </w:tc>
      </w:tr>
    </w:tbl>
    <w:p w14:paraId="3CB87E8B"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1F314E0" w14:textId="77777777" w:rsidTr="007D4061">
        <w:trPr>
          <w:tblCellSpacing w:w="15" w:type="dxa"/>
        </w:trPr>
        <w:tc>
          <w:tcPr>
            <w:tcW w:w="0" w:type="auto"/>
            <w:hideMark/>
          </w:tcPr>
          <w:p w14:paraId="0CDB63EE" w14:textId="77777777" w:rsidR="00905BE5" w:rsidRPr="00EB6FA3" w:rsidRDefault="00905BE5" w:rsidP="007D4061">
            <w:pPr>
              <w:spacing w:before="100" w:beforeAutospacing="1" w:after="100" w:afterAutospacing="1"/>
              <w:jc w:val="right"/>
              <w:outlineLvl w:val="2"/>
              <w:rPr>
                <w:b/>
                <w:bCs/>
                <w:sz w:val="27"/>
                <w:szCs w:val="27"/>
              </w:rPr>
            </w:pPr>
            <w:r w:rsidRPr="00EB6FA3">
              <w:rPr>
                <w:b/>
                <w:bCs/>
                <w:sz w:val="27"/>
                <w:szCs w:val="27"/>
              </w:rPr>
              <w:t>4.1.2</w:t>
            </w:r>
          </w:p>
        </w:tc>
        <w:tc>
          <w:tcPr>
            <w:tcW w:w="0" w:type="auto"/>
            <w:vAlign w:val="center"/>
            <w:hideMark/>
          </w:tcPr>
          <w:p w14:paraId="5795553C" w14:textId="77777777" w:rsidR="00905BE5" w:rsidRPr="00EB6FA3" w:rsidRDefault="00905BE5" w:rsidP="007D4061"/>
        </w:tc>
        <w:tc>
          <w:tcPr>
            <w:tcW w:w="0" w:type="auto"/>
            <w:vAlign w:val="center"/>
            <w:hideMark/>
          </w:tcPr>
          <w:p w14:paraId="16F3CC58"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BSI for their comment on ISO/IEC CD 23091-2. WG 5 decided that it is appropriate issuing the DIS text without changes relative to the CD text.</w:t>
            </w:r>
          </w:p>
        </w:tc>
      </w:tr>
    </w:tbl>
    <w:p w14:paraId="0574A51A" w14:textId="77777777" w:rsidR="00905BE5" w:rsidRPr="00EB6FA3" w:rsidRDefault="00905BE5" w:rsidP="00905BE5">
      <w:pPr>
        <w:spacing w:before="100" w:beforeAutospacing="1" w:after="100" w:afterAutospacing="1"/>
        <w:outlineLvl w:val="1"/>
        <w:rPr>
          <w:b/>
          <w:bCs/>
          <w:sz w:val="36"/>
          <w:szCs w:val="36"/>
        </w:rPr>
      </w:pPr>
      <w:r>
        <w:rPr>
          <w:b/>
          <w:bCs/>
          <w:sz w:val="36"/>
          <w:szCs w:val="36"/>
        </w:rPr>
        <w:t>5</w:t>
      </w:r>
      <w:r w:rsidRPr="00EB6FA3">
        <w:rPr>
          <w:b/>
          <w:bCs/>
          <w:sz w:val="36"/>
          <w:szCs w:val="36"/>
        </w:rPr>
        <w:t>. Explorations</w:t>
      </w:r>
    </w:p>
    <w:p w14:paraId="66EE941C"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 xml:space="preserve"> Part 36 - Neural Network-based Video Compression</w:t>
      </w:r>
    </w:p>
    <w:p w14:paraId="69B4E2D1"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314"/>
        <w:gridCol w:w="1241"/>
        <w:gridCol w:w="443"/>
        <w:gridCol w:w="1106"/>
        <w:gridCol w:w="675"/>
      </w:tblGrid>
      <w:tr w:rsidR="00905BE5" w:rsidRPr="00EB6FA3" w14:paraId="43646A0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6E544D"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A4E8C9"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83468D"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367FC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D05573"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6AEF21" w14:textId="77777777" w:rsidR="00905BE5" w:rsidRPr="00EB6FA3" w:rsidRDefault="00905BE5" w:rsidP="007D4061">
            <w:pPr>
              <w:jc w:val="center"/>
              <w:rPr>
                <w:b/>
                <w:bCs/>
              </w:rPr>
            </w:pPr>
            <w:r w:rsidRPr="00EB6FA3">
              <w:rPr>
                <w:b/>
                <w:bCs/>
              </w:rPr>
              <w:t>S/N</w:t>
            </w:r>
          </w:p>
        </w:tc>
      </w:tr>
      <w:tr w:rsidR="00905BE5" w:rsidRPr="00EB6FA3" w14:paraId="1955BA37"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377DC"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5A2868"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CD16C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F02AB6"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A34E1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F807F2" w14:textId="77777777" w:rsidR="00905BE5" w:rsidRPr="00EB6FA3" w:rsidRDefault="00905BE5" w:rsidP="007D4061">
            <w:pPr>
              <w:rPr>
                <w:sz w:val="20"/>
                <w:szCs w:val="20"/>
              </w:rPr>
            </w:pPr>
          </w:p>
        </w:tc>
      </w:tr>
      <w:tr w:rsidR="00905BE5" w:rsidRPr="00EB6FA3" w14:paraId="363FF3C1"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8D587A8" w14:textId="77777777" w:rsidR="00905BE5" w:rsidRPr="00EB6FA3" w:rsidRDefault="00905BE5" w:rsidP="007D4061">
            <w:r w:rsidRPr="00EB6FA3">
              <w:rPr>
                <w:b/>
                <w:bCs/>
              </w:rPr>
              <w:t>  164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1E9F0" w14:textId="77777777" w:rsidR="00905BE5" w:rsidRPr="00EB6FA3" w:rsidRDefault="00905BE5" w:rsidP="007D4061">
            <w:r w:rsidRPr="00EB6FA3">
              <w:rPr>
                <w:b/>
                <w:bCs/>
              </w:rPr>
              <w:t>  Exploration experiment on neural network-based video coding (EE1)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84E9D" w14:textId="77777777" w:rsidR="00905BE5" w:rsidRPr="00EB6FA3" w:rsidRDefault="00905BE5" w:rsidP="007D4061">
            <w:r w:rsidRPr="00EB6FA3">
              <w:rPr>
                <w:b/>
                <w:bCs/>
              </w:rPr>
              <w:t xml:space="preserve">  Elena </w:t>
            </w:r>
            <w:proofErr w:type="spellStart"/>
            <w:r w:rsidRPr="00EB6FA3">
              <w:rPr>
                <w:b/>
                <w:bCs/>
              </w:rPr>
              <w:t>Alshina</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CC03E"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7E7E2" w14:textId="77777777" w:rsidR="00905BE5" w:rsidRPr="00EB6FA3" w:rsidRDefault="00905BE5" w:rsidP="007D4061">
            <w:r w:rsidRPr="00EB6FA3">
              <w:rPr>
                <w:b/>
                <w:bCs/>
              </w:rPr>
              <w:t>  2022-11-11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7AF61" w14:textId="77777777" w:rsidR="00905BE5" w:rsidRPr="00EB6FA3" w:rsidRDefault="00905BE5" w:rsidP="007D4061">
            <w:r w:rsidRPr="00EB6FA3">
              <w:rPr>
                <w:b/>
                <w:bCs/>
              </w:rPr>
              <w:t> 22041 </w:t>
            </w:r>
          </w:p>
        </w:tc>
      </w:tr>
      <w:tr w:rsidR="00905BE5" w:rsidRPr="00EB6FA3" w14:paraId="3139986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E7712F2" w14:textId="77777777" w:rsidR="00905BE5" w:rsidRPr="00EB6FA3" w:rsidRDefault="00905BE5" w:rsidP="007D4061">
            <w:r w:rsidRPr="00EB6FA3">
              <w:rPr>
                <w:b/>
                <w:bCs/>
              </w:rPr>
              <w:t>  165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EB3F7" w14:textId="77777777" w:rsidR="00905BE5" w:rsidRPr="00EB6FA3" w:rsidRDefault="00905BE5" w:rsidP="007D4061">
            <w:r w:rsidRPr="00EB6FA3">
              <w:rPr>
                <w:b/>
                <w:bCs/>
              </w:rPr>
              <w:t>  Description of algorithms and software in Neural Network-based Video Coding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AF3B5" w14:textId="77777777" w:rsidR="00905BE5" w:rsidRPr="00EB6FA3" w:rsidRDefault="00905BE5" w:rsidP="007D4061">
            <w:r w:rsidRPr="00EB6FA3">
              <w:rPr>
                <w:b/>
                <w:bCs/>
              </w:rPr>
              <w:t>  Yue Li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42C97"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F5B6C" w14:textId="77777777" w:rsidR="00905BE5" w:rsidRPr="00EB6FA3" w:rsidRDefault="00905BE5" w:rsidP="007D4061">
            <w:r w:rsidRPr="00EB6FA3">
              <w:rPr>
                <w:b/>
                <w:bCs/>
              </w:rPr>
              <w:t>  2022-12-02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30B69" w14:textId="77777777" w:rsidR="00905BE5" w:rsidRPr="00EB6FA3" w:rsidRDefault="00905BE5" w:rsidP="007D4061">
            <w:r w:rsidRPr="00EB6FA3">
              <w:rPr>
                <w:b/>
                <w:bCs/>
              </w:rPr>
              <w:t> 22042 </w:t>
            </w:r>
          </w:p>
        </w:tc>
      </w:tr>
    </w:tbl>
    <w:p w14:paraId="09999346"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 xml:space="preserve"> Part 41 - Enhanced Compression beyond VVC Capability</w:t>
      </w:r>
    </w:p>
    <w:p w14:paraId="63B399B4"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850"/>
        <w:gridCol w:w="1708"/>
        <w:gridCol w:w="443"/>
        <w:gridCol w:w="1103"/>
        <w:gridCol w:w="675"/>
      </w:tblGrid>
      <w:tr w:rsidR="00905BE5" w:rsidRPr="00EB6FA3" w14:paraId="1FA5491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1C6DD9"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AF0767"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BBF81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28BBD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BAA66E"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8FB1D0" w14:textId="77777777" w:rsidR="00905BE5" w:rsidRPr="00EB6FA3" w:rsidRDefault="00905BE5" w:rsidP="007D4061">
            <w:pPr>
              <w:jc w:val="center"/>
              <w:rPr>
                <w:b/>
                <w:bCs/>
              </w:rPr>
            </w:pPr>
            <w:r w:rsidRPr="00EB6FA3">
              <w:rPr>
                <w:b/>
                <w:bCs/>
              </w:rPr>
              <w:t>S/N</w:t>
            </w:r>
          </w:p>
        </w:tc>
      </w:tr>
      <w:tr w:rsidR="00905BE5" w:rsidRPr="00EB6FA3" w14:paraId="4DDBB622"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F29B21"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36004D"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B67678"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EBB40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96679F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61B14D" w14:textId="77777777" w:rsidR="00905BE5" w:rsidRPr="00EB6FA3" w:rsidRDefault="00905BE5" w:rsidP="007D4061">
            <w:pPr>
              <w:rPr>
                <w:sz w:val="20"/>
                <w:szCs w:val="20"/>
              </w:rPr>
            </w:pPr>
          </w:p>
        </w:tc>
      </w:tr>
      <w:tr w:rsidR="00905BE5" w:rsidRPr="00EB6FA3" w14:paraId="0A8082C7"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0E7040E" w14:textId="77777777" w:rsidR="00905BE5" w:rsidRPr="00EB6FA3" w:rsidRDefault="00905BE5" w:rsidP="007D4061">
            <w:r w:rsidRPr="00EB6FA3">
              <w:rPr>
                <w:b/>
                <w:bCs/>
              </w:rPr>
              <w:t>  166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34E6D" w14:textId="77777777" w:rsidR="00905BE5" w:rsidRPr="00EB6FA3" w:rsidRDefault="00905BE5" w:rsidP="007D4061">
            <w:r w:rsidRPr="00EB6FA3">
              <w:rPr>
                <w:b/>
                <w:bCs/>
              </w:rPr>
              <w:t>  Exploration experiment on enhanced compression beyond VVC capability (EE2)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46E0F" w14:textId="77777777" w:rsidR="00905BE5" w:rsidRPr="00EB6FA3" w:rsidRDefault="00905BE5" w:rsidP="007D4061">
            <w:r w:rsidRPr="00EB6FA3">
              <w:rPr>
                <w:b/>
                <w:bCs/>
              </w:rPr>
              <w:t xml:space="preserve">  Vadim </w:t>
            </w:r>
            <w:proofErr w:type="spellStart"/>
            <w:r w:rsidRPr="00EB6FA3">
              <w:rPr>
                <w:b/>
                <w:bCs/>
              </w:rPr>
              <w:t>Seregin</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F1F2C"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BC02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6E0F2" w14:textId="77777777" w:rsidR="00905BE5" w:rsidRPr="00EB6FA3" w:rsidRDefault="00905BE5" w:rsidP="007D4061">
            <w:r w:rsidRPr="00EB6FA3">
              <w:rPr>
                <w:b/>
                <w:bCs/>
              </w:rPr>
              <w:t> 22043 </w:t>
            </w:r>
          </w:p>
        </w:tc>
      </w:tr>
      <w:tr w:rsidR="00905BE5" w:rsidRPr="00EB6FA3" w14:paraId="4F4E7E2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F25BE44" w14:textId="77777777" w:rsidR="00905BE5" w:rsidRPr="00EB6FA3" w:rsidRDefault="00905BE5" w:rsidP="007D4061">
            <w:r w:rsidRPr="00EB6FA3">
              <w:rPr>
                <w:b/>
                <w:bCs/>
              </w:rPr>
              <w:t>  167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13CD3" w14:textId="77777777" w:rsidR="00905BE5" w:rsidRPr="00EB6FA3" w:rsidRDefault="00905BE5" w:rsidP="007D4061">
            <w:r w:rsidRPr="00EB6FA3">
              <w:rPr>
                <w:b/>
                <w:bCs/>
              </w:rPr>
              <w:t>  Algorithm description of Enhanced Compression Model 7 (ECM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49E3" w14:textId="77777777" w:rsidR="00905BE5" w:rsidRPr="00EB6FA3" w:rsidRDefault="00905BE5" w:rsidP="007D4061">
            <w:r w:rsidRPr="00EB6FA3">
              <w:rPr>
                <w:b/>
                <w:bCs/>
              </w:rPr>
              <w:t>  Muhammed Coban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A5E2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A21EE" w14:textId="77777777" w:rsidR="00905BE5" w:rsidRPr="00EB6FA3" w:rsidRDefault="00905BE5" w:rsidP="007D4061">
            <w:r w:rsidRPr="00EB6FA3">
              <w:rPr>
                <w:b/>
                <w:bCs/>
              </w:rPr>
              <w:t>  2022-12-31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490AA" w14:textId="77777777" w:rsidR="00905BE5" w:rsidRPr="00EB6FA3" w:rsidRDefault="00905BE5" w:rsidP="007D4061">
            <w:r w:rsidRPr="00EB6FA3">
              <w:rPr>
                <w:b/>
                <w:bCs/>
              </w:rPr>
              <w:t> 22044 </w:t>
            </w:r>
          </w:p>
        </w:tc>
      </w:tr>
    </w:tbl>
    <w:p w14:paraId="1149B6EC"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C91186E" w14:textId="77777777" w:rsidTr="007D4061">
        <w:trPr>
          <w:tblCellSpacing w:w="15" w:type="dxa"/>
        </w:trPr>
        <w:tc>
          <w:tcPr>
            <w:tcW w:w="0" w:type="auto"/>
            <w:hideMark/>
          </w:tcPr>
          <w:p w14:paraId="53FB23AC"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lastRenderedPageBreak/>
              <w:t>5</w:t>
            </w:r>
            <w:r w:rsidRPr="00EB6FA3">
              <w:rPr>
                <w:b/>
                <w:bCs/>
                <w:sz w:val="27"/>
                <w:szCs w:val="27"/>
              </w:rPr>
              <w:t>.</w:t>
            </w:r>
            <w:r>
              <w:rPr>
                <w:b/>
                <w:bCs/>
                <w:sz w:val="27"/>
                <w:szCs w:val="27"/>
              </w:rPr>
              <w:t>2</w:t>
            </w:r>
            <w:r w:rsidRPr="00EB6FA3">
              <w:rPr>
                <w:b/>
                <w:bCs/>
                <w:sz w:val="27"/>
                <w:szCs w:val="27"/>
              </w:rPr>
              <w:t>.2</w:t>
            </w:r>
          </w:p>
        </w:tc>
        <w:tc>
          <w:tcPr>
            <w:tcW w:w="0" w:type="auto"/>
            <w:vAlign w:val="center"/>
            <w:hideMark/>
          </w:tcPr>
          <w:p w14:paraId="64945034" w14:textId="77777777" w:rsidR="00905BE5" w:rsidRPr="00EB6FA3" w:rsidRDefault="00905BE5" w:rsidP="007D4061"/>
        </w:tc>
        <w:tc>
          <w:tcPr>
            <w:tcW w:w="0" w:type="auto"/>
            <w:vAlign w:val="center"/>
            <w:hideMark/>
          </w:tcPr>
          <w:p w14:paraId="28D5C91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WG 5 thanks Vittorio </w:t>
            </w:r>
            <w:proofErr w:type="spellStart"/>
            <w:r w:rsidRPr="00EB6FA3">
              <w:rPr>
                <w:b/>
                <w:bCs/>
                <w:sz w:val="27"/>
                <w:szCs w:val="27"/>
              </w:rPr>
              <w:t>Baroncini</w:t>
            </w:r>
            <w:proofErr w:type="spellEnd"/>
            <w:r w:rsidRPr="00EB6FA3">
              <w:rPr>
                <w:b/>
                <w:bCs/>
                <w:sz w:val="27"/>
                <w:szCs w:val="27"/>
              </w:rPr>
              <w:t xml:space="preserve"> and Mathias Wien for conducting subjective quality tests related to the ECM. </w:t>
            </w:r>
            <w:proofErr w:type="spellStart"/>
            <w:r w:rsidRPr="00EB6FA3">
              <w:rPr>
                <w:b/>
                <w:bCs/>
                <w:sz w:val="27"/>
                <w:szCs w:val="27"/>
              </w:rPr>
              <w:t>VABTech</w:t>
            </w:r>
            <w:proofErr w:type="spellEnd"/>
            <w:r w:rsidRPr="00EB6FA3">
              <w:rPr>
                <w:b/>
                <w:bCs/>
                <w:sz w:val="27"/>
                <w:szCs w:val="27"/>
              </w:rPr>
              <w:t xml:space="preserve"> is thanked for providing resources to run tests with non-expert viewers. </w:t>
            </w:r>
            <w:proofErr w:type="spellStart"/>
            <w:r w:rsidRPr="00EB6FA3">
              <w:rPr>
                <w:b/>
                <w:bCs/>
                <w:sz w:val="27"/>
                <w:szCs w:val="27"/>
              </w:rPr>
              <w:t>FhG</w:t>
            </w:r>
            <w:proofErr w:type="spellEnd"/>
            <w:r w:rsidRPr="00EB6FA3">
              <w:rPr>
                <w:b/>
                <w:bCs/>
                <w:sz w:val="27"/>
                <w:szCs w:val="27"/>
              </w:rPr>
              <w:t xml:space="preserve">-HHI is thanked for providing equipment used in the experts viewing in Mainz. The following companies are thanked for preparing encoded bitstreams: Alibaba, </w:t>
            </w:r>
            <w:proofErr w:type="spellStart"/>
            <w:r w:rsidRPr="00EB6FA3">
              <w:rPr>
                <w:b/>
                <w:bCs/>
                <w:sz w:val="27"/>
                <w:szCs w:val="27"/>
              </w:rPr>
              <w:t>Bytedance</w:t>
            </w:r>
            <w:proofErr w:type="spellEnd"/>
            <w:r w:rsidRPr="00EB6FA3">
              <w:rPr>
                <w:b/>
                <w:bCs/>
                <w:sz w:val="27"/>
                <w:szCs w:val="27"/>
              </w:rPr>
              <w:t xml:space="preserve">, Ericsson, </w:t>
            </w:r>
            <w:proofErr w:type="spellStart"/>
            <w:r w:rsidRPr="00EB6FA3">
              <w:rPr>
                <w:b/>
                <w:bCs/>
                <w:sz w:val="27"/>
                <w:szCs w:val="27"/>
              </w:rPr>
              <w:t>InterDigital</w:t>
            </w:r>
            <w:proofErr w:type="spellEnd"/>
            <w:r w:rsidRPr="00EB6FA3">
              <w:rPr>
                <w:b/>
                <w:bCs/>
                <w:sz w:val="27"/>
                <w:szCs w:val="27"/>
              </w:rPr>
              <w:t>, Qualcomm, and Xiaomi. Experts who volunteered to participate in the viewing are also thanked.</w:t>
            </w:r>
          </w:p>
        </w:tc>
      </w:tr>
    </w:tbl>
    <w:p w14:paraId="556304F5"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7ABCC8AB" w14:textId="77777777" w:rsidTr="007D4061">
        <w:trPr>
          <w:tblCellSpacing w:w="15" w:type="dxa"/>
        </w:trPr>
        <w:tc>
          <w:tcPr>
            <w:tcW w:w="0" w:type="auto"/>
            <w:hideMark/>
          </w:tcPr>
          <w:p w14:paraId="52C21267"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.3</w:t>
            </w:r>
          </w:p>
        </w:tc>
        <w:tc>
          <w:tcPr>
            <w:tcW w:w="0" w:type="auto"/>
            <w:vAlign w:val="center"/>
            <w:hideMark/>
          </w:tcPr>
          <w:p w14:paraId="7A48ECBB" w14:textId="77777777" w:rsidR="00905BE5" w:rsidRPr="00EB6FA3" w:rsidRDefault="00905BE5" w:rsidP="007D4061"/>
        </w:tc>
        <w:tc>
          <w:tcPr>
            <w:tcW w:w="0" w:type="auto"/>
            <w:vAlign w:val="center"/>
            <w:hideMark/>
          </w:tcPr>
          <w:p w14:paraId="5AAEB0A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suggests that in the next meeting, perspectives should be discussed for the ongoing JVET explorations, in terms of potentially developing standardization projects and realistic timelines. In particular, from the current status of the exploration on enhanced compression capability beyond current VVC profiles, evidence has been shown about visual quality improvement. Market needs and related requirements could be considered at the level of the parent bodies.</w:t>
            </w:r>
          </w:p>
        </w:tc>
      </w:tr>
    </w:tbl>
    <w:p w14:paraId="376B3092" w14:textId="77777777" w:rsidR="00905BE5" w:rsidRPr="00EB6FA3" w:rsidRDefault="00905BE5" w:rsidP="00905BE5">
      <w:pPr>
        <w:spacing w:before="100" w:beforeAutospacing="1" w:after="100" w:afterAutospacing="1"/>
        <w:outlineLvl w:val="1"/>
        <w:rPr>
          <w:b/>
          <w:bCs/>
          <w:sz w:val="36"/>
          <w:szCs w:val="36"/>
        </w:rPr>
      </w:pPr>
      <w:r>
        <w:rPr>
          <w:b/>
          <w:bCs/>
          <w:sz w:val="36"/>
          <w:szCs w:val="36"/>
        </w:rPr>
        <w:t>6</w:t>
      </w:r>
      <w:r w:rsidRPr="00EB6FA3">
        <w:rPr>
          <w:b/>
          <w:bCs/>
          <w:sz w:val="36"/>
          <w:szCs w:val="36"/>
        </w:rPr>
        <w:t>. Management</w:t>
      </w:r>
    </w:p>
    <w:p w14:paraId="263332F9"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16D5B33F" w14:textId="77777777" w:rsidTr="007D4061">
        <w:trPr>
          <w:tblCellSpacing w:w="15" w:type="dxa"/>
        </w:trPr>
        <w:tc>
          <w:tcPr>
            <w:tcW w:w="0" w:type="auto"/>
            <w:hideMark/>
          </w:tcPr>
          <w:p w14:paraId="15373D72"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w:t>
            </w:r>
            <w:r>
              <w:rPr>
                <w:b/>
                <w:bCs/>
                <w:sz w:val="27"/>
                <w:szCs w:val="27"/>
              </w:rPr>
              <w:t>1</w:t>
            </w:r>
          </w:p>
        </w:tc>
        <w:tc>
          <w:tcPr>
            <w:tcW w:w="0" w:type="auto"/>
            <w:vAlign w:val="center"/>
            <w:hideMark/>
          </w:tcPr>
          <w:p w14:paraId="033D00BB" w14:textId="77777777" w:rsidR="00905BE5" w:rsidRPr="00EB6FA3" w:rsidRDefault="00905BE5" w:rsidP="007D4061"/>
        </w:tc>
        <w:tc>
          <w:tcPr>
            <w:tcW w:w="0" w:type="auto"/>
            <w:vAlign w:val="center"/>
            <w:hideMark/>
          </w:tcPr>
          <w:p w14:paraId="5651AFE4"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The JVET chair proposes to hold the 29th JVET meeting during Wed. 11 – Fri. 13 and Mon. 16 - Fri. 20 January 2023 (with contribution deadline Wed. 4 January) under SC 29 auspices, to be conducted as a teleconference meeting. Subsequent meetings are planned to be held during 21 – 28 April 2023 under SC 29 auspices in Antalya, TR; during 14 – 21 July 2023 under ITU-T SG16 auspices in Geneva, CH</w:t>
            </w:r>
            <w:r>
              <w:rPr>
                <w:b/>
                <w:bCs/>
                <w:sz w:val="27"/>
                <w:szCs w:val="27"/>
              </w:rPr>
              <w:t xml:space="preserve"> (date to be confirmed)</w:t>
            </w:r>
            <w:r w:rsidRPr="00EB6FA3">
              <w:rPr>
                <w:b/>
                <w:bCs/>
                <w:sz w:val="27"/>
                <w:szCs w:val="27"/>
              </w:rPr>
              <w:t xml:space="preserve">; during October 2023 under SC 29 auspices, date and location </w:t>
            </w:r>
            <w:proofErr w:type="spellStart"/>
            <w:r w:rsidRPr="00EB6FA3">
              <w:rPr>
                <w:b/>
                <w:bCs/>
                <w:sz w:val="27"/>
                <w:szCs w:val="27"/>
              </w:rPr>
              <w:t>t.b.d.</w:t>
            </w:r>
            <w:proofErr w:type="spellEnd"/>
            <w:r w:rsidRPr="00EB6FA3">
              <w:rPr>
                <w:b/>
                <w:bCs/>
                <w:sz w:val="27"/>
                <w:szCs w:val="27"/>
              </w:rPr>
              <w:t xml:space="preserve">; during January 2024 under SC 29 auspices, date and location </w:t>
            </w:r>
            <w:proofErr w:type="spellStart"/>
            <w:r w:rsidRPr="00EB6FA3">
              <w:rPr>
                <w:b/>
                <w:bCs/>
                <w:sz w:val="27"/>
                <w:szCs w:val="27"/>
              </w:rPr>
              <w:t>t.b.d.</w:t>
            </w:r>
            <w:proofErr w:type="spellEnd"/>
            <w:r w:rsidRPr="00EB6FA3">
              <w:rPr>
                <w:b/>
                <w:bCs/>
                <w:sz w:val="27"/>
                <w:szCs w:val="27"/>
              </w:rPr>
              <w:t xml:space="preserve">; during April 2024 under ITU-T SG16 auspices, date and location </w:t>
            </w:r>
            <w:proofErr w:type="spellStart"/>
            <w:r w:rsidRPr="00EB6FA3">
              <w:rPr>
                <w:b/>
                <w:bCs/>
                <w:sz w:val="27"/>
                <w:szCs w:val="27"/>
              </w:rPr>
              <w:t>t.b.d.</w:t>
            </w:r>
            <w:proofErr w:type="spellEnd"/>
            <w:r w:rsidRPr="00EB6FA3">
              <w:rPr>
                <w:b/>
                <w:bCs/>
                <w:sz w:val="27"/>
                <w:szCs w:val="27"/>
              </w:rPr>
              <w:t xml:space="preserve">; during Fri. 12 – Fri. 19 July 2024 under SC 29 auspices in Sapporo, JP; and during October 2024 under SC 29 auspices, date and location </w:t>
            </w:r>
            <w:proofErr w:type="spellStart"/>
            <w:r w:rsidRPr="00EB6FA3">
              <w:rPr>
                <w:b/>
                <w:bCs/>
                <w:sz w:val="27"/>
                <w:szCs w:val="27"/>
              </w:rPr>
              <w:t>t.b.d.</w:t>
            </w:r>
            <w:proofErr w:type="spellEnd"/>
          </w:p>
        </w:tc>
      </w:tr>
    </w:tbl>
    <w:p w14:paraId="1F4A3435"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lastRenderedPageBreak/>
        <w:t>6</w:t>
      </w:r>
      <w:r w:rsidRPr="00EB6FA3">
        <w:rPr>
          <w:b/>
          <w:bCs/>
          <w:sz w:val="27"/>
          <w:szCs w:val="27"/>
        </w:rPr>
        <w:t>.</w:t>
      </w:r>
      <w:r>
        <w:rPr>
          <w:b/>
          <w:bCs/>
          <w:sz w:val="27"/>
          <w:szCs w:val="27"/>
        </w:rPr>
        <w:t>2</w:t>
      </w:r>
      <w:r w:rsidRPr="00EB6FA3">
        <w:rPr>
          <w:b/>
          <w:bCs/>
          <w:sz w:val="27"/>
          <w:szCs w:val="27"/>
        </w:rPr>
        <w:t xml:space="preserve"> Liaisons</w:t>
      </w:r>
    </w:p>
    <w:p w14:paraId="7CC19131"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2</w:t>
      </w:r>
      <w:r w:rsidRPr="00EB6FA3">
        <w:rPr>
          <w:b/>
          <w:bCs/>
          <w:sz w:val="27"/>
          <w:szCs w:val="27"/>
        </w:rPr>
        <w:t>.1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95"/>
        <w:gridCol w:w="1390"/>
        <w:gridCol w:w="443"/>
        <w:gridCol w:w="1176"/>
        <w:gridCol w:w="675"/>
      </w:tblGrid>
      <w:tr w:rsidR="00905BE5" w:rsidRPr="00EB6FA3" w14:paraId="4844AD6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EC10F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54B46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9A4609"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DA6F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7ACDC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3473A1" w14:textId="77777777" w:rsidR="00905BE5" w:rsidRPr="00EB6FA3" w:rsidRDefault="00905BE5" w:rsidP="007D4061">
            <w:pPr>
              <w:jc w:val="center"/>
              <w:rPr>
                <w:b/>
                <w:bCs/>
              </w:rPr>
            </w:pPr>
            <w:r w:rsidRPr="00EB6FA3">
              <w:rPr>
                <w:b/>
                <w:bCs/>
              </w:rPr>
              <w:t>S/N</w:t>
            </w:r>
          </w:p>
        </w:tc>
      </w:tr>
      <w:tr w:rsidR="00905BE5" w:rsidRPr="00EB6FA3" w14:paraId="1EF347C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DBCE797"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0D54EA" w14:textId="77777777" w:rsidR="00905BE5" w:rsidRPr="00EB6FA3" w:rsidRDefault="00905BE5" w:rsidP="007D4061">
            <w:r w:rsidRPr="00EB6FA3">
              <w:rPr>
                <w:b/>
                <w:bCs/>
              </w:rPr>
              <w:t>Liaisons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7F4C4E"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F2820"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31AA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4B2805E" w14:textId="77777777" w:rsidR="00905BE5" w:rsidRPr="00EB6FA3" w:rsidRDefault="00905BE5" w:rsidP="007D4061">
            <w:pPr>
              <w:rPr>
                <w:sz w:val="20"/>
                <w:szCs w:val="20"/>
              </w:rPr>
            </w:pPr>
          </w:p>
        </w:tc>
      </w:tr>
      <w:tr w:rsidR="00905BE5" w:rsidRPr="00EB6FA3" w14:paraId="1315B475"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6147407" w14:textId="77777777" w:rsidR="00905BE5" w:rsidRPr="00EB6FA3" w:rsidRDefault="00905BE5" w:rsidP="007D4061">
            <w:r w:rsidRPr="00EB6FA3">
              <w:rPr>
                <w:b/>
                <w:bCs/>
              </w:rPr>
              <w:t>  168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4243C" w14:textId="77777777" w:rsidR="00905BE5" w:rsidRPr="00EB6FA3" w:rsidRDefault="00905BE5" w:rsidP="007D4061">
            <w:r w:rsidRPr="00EB6FA3">
              <w:rPr>
                <w:b/>
                <w:bCs/>
              </w:rPr>
              <w:t>  Liaison statement to SC 29/WG 1 (JPEG) on JPEG AI and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ED6A8"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DC21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1578"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07503" w14:textId="77777777" w:rsidR="00905BE5" w:rsidRPr="00EB6FA3" w:rsidRDefault="00905BE5" w:rsidP="007D4061">
            <w:r w:rsidRPr="00EB6FA3">
              <w:rPr>
                <w:b/>
                <w:bCs/>
              </w:rPr>
              <w:t> 22045 </w:t>
            </w:r>
          </w:p>
        </w:tc>
      </w:tr>
      <w:tr w:rsidR="00905BE5" w:rsidRPr="00EB6FA3" w14:paraId="0974DA1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2B8A11B" w14:textId="77777777" w:rsidR="00905BE5" w:rsidRPr="00EB6FA3" w:rsidRDefault="00905BE5" w:rsidP="007D4061">
            <w:r w:rsidRPr="00EB6FA3">
              <w:rPr>
                <w:b/>
                <w:bCs/>
              </w:rPr>
              <w:t>  169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94FEA" w14:textId="77777777" w:rsidR="00905BE5" w:rsidRPr="00EB6FA3" w:rsidRDefault="00905BE5" w:rsidP="007D4061">
            <w:r w:rsidRPr="00EB6FA3">
              <w:rPr>
                <w:b/>
                <w:bCs/>
              </w:rPr>
              <w:t>  Liaison statement to SMPTE on ITP-PQ-C2 colour space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BAC4F"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E268C"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98627"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C4FF8" w14:textId="77777777" w:rsidR="00905BE5" w:rsidRPr="00EB6FA3" w:rsidRDefault="00905BE5" w:rsidP="007D4061">
            <w:r w:rsidRPr="00EB6FA3">
              <w:rPr>
                <w:b/>
                <w:bCs/>
              </w:rPr>
              <w:t> 22046 </w:t>
            </w:r>
          </w:p>
        </w:tc>
      </w:tr>
    </w:tbl>
    <w:p w14:paraId="62DEE3D7"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 xml:space="preserve"> Ad hoc groups</w:t>
      </w:r>
    </w:p>
    <w:p w14:paraId="1BD7A040"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620"/>
        <w:gridCol w:w="1807"/>
        <w:gridCol w:w="443"/>
        <w:gridCol w:w="1233"/>
        <w:gridCol w:w="675"/>
      </w:tblGrid>
      <w:tr w:rsidR="00905BE5" w:rsidRPr="00EB6FA3" w14:paraId="6D78FE1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2B755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4260E1"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8B676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0A1E06"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EBD18"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1937A9" w14:textId="77777777" w:rsidR="00905BE5" w:rsidRPr="00EB6FA3" w:rsidRDefault="00905BE5" w:rsidP="007D4061">
            <w:pPr>
              <w:jc w:val="center"/>
              <w:rPr>
                <w:b/>
                <w:bCs/>
              </w:rPr>
            </w:pPr>
            <w:r w:rsidRPr="00EB6FA3">
              <w:rPr>
                <w:b/>
                <w:bCs/>
              </w:rPr>
              <w:t>S/N</w:t>
            </w:r>
          </w:p>
        </w:tc>
      </w:tr>
      <w:tr w:rsidR="00905BE5" w:rsidRPr="00EB6FA3" w14:paraId="29E15F8C"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5B9E026"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D8F96E" w14:textId="77777777" w:rsidR="00905BE5" w:rsidRPr="00EB6FA3" w:rsidRDefault="00905BE5" w:rsidP="007D4061">
            <w:r w:rsidRPr="00EB6FA3">
              <w:rPr>
                <w:b/>
                <w:bCs/>
              </w:rPr>
              <w:t>Ad hoc groups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E5D2D1"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D57E4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B632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6DF4D" w14:textId="77777777" w:rsidR="00905BE5" w:rsidRPr="00EB6FA3" w:rsidRDefault="00905BE5" w:rsidP="007D4061">
            <w:pPr>
              <w:rPr>
                <w:sz w:val="20"/>
                <w:szCs w:val="20"/>
              </w:rPr>
            </w:pPr>
          </w:p>
        </w:tc>
      </w:tr>
      <w:tr w:rsidR="00905BE5" w:rsidRPr="00EB6FA3" w14:paraId="7BC41ADB"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61B37C7" w14:textId="77777777" w:rsidR="00905BE5" w:rsidRPr="00EB6FA3" w:rsidRDefault="00905BE5" w:rsidP="007D4061">
            <w:r w:rsidRPr="00EB6FA3">
              <w:rPr>
                <w:b/>
                <w:bCs/>
              </w:rPr>
              <w:t>  170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7B6CB" w14:textId="77777777" w:rsidR="00905BE5" w:rsidRPr="00EB6FA3" w:rsidRDefault="00905BE5" w:rsidP="007D4061">
            <w:r w:rsidRPr="00EB6FA3">
              <w:rPr>
                <w:b/>
                <w:bCs/>
              </w:rPr>
              <w:t>  List of AHGs established at the 9th 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C59FE"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553B8"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989CA"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80351" w14:textId="77777777" w:rsidR="00905BE5" w:rsidRPr="00EB6FA3" w:rsidRDefault="00905BE5" w:rsidP="007D4061">
            <w:r w:rsidRPr="00EB6FA3">
              <w:rPr>
                <w:b/>
                <w:bCs/>
              </w:rPr>
              <w:t> 22047 </w:t>
            </w:r>
          </w:p>
        </w:tc>
      </w:tr>
    </w:tbl>
    <w:p w14:paraId="2D473B12" w14:textId="77777777" w:rsidR="00905BE5" w:rsidRPr="00EB6FA3" w:rsidRDefault="00905BE5" w:rsidP="00905BE5">
      <w:pPr>
        <w:spacing w:before="100" w:beforeAutospacing="1" w:after="100" w:afterAutospacing="1"/>
        <w:outlineLvl w:val="1"/>
        <w:rPr>
          <w:b/>
          <w:bCs/>
          <w:sz w:val="36"/>
          <w:szCs w:val="36"/>
        </w:rPr>
      </w:pPr>
      <w:r>
        <w:rPr>
          <w:b/>
          <w:bCs/>
          <w:sz w:val="36"/>
          <w:szCs w:val="36"/>
        </w:rPr>
        <w:t>7</w:t>
      </w:r>
      <w:r w:rsidRPr="00EB6FA3">
        <w:rPr>
          <w:b/>
          <w:bCs/>
          <w:sz w:val="36"/>
          <w:szCs w:val="36"/>
        </w:rPr>
        <w:t>. Appreciation</w:t>
      </w:r>
    </w:p>
    <w:p w14:paraId="20B1F097" w14:textId="77777777" w:rsidR="00905BE5" w:rsidRPr="00EB6FA3" w:rsidRDefault="00905BE5" w:rsidP="00905BE5">
      <w:pPr>
        <w:spacing w:before="100" w:beforeAutospacing="1" w:after="100" w:afterAutospacing="1"/>
        <w:outlineLvl w:val="2"/>
        <w:rPr>
          <w:b/>
          <w:bCs/>
          <w:sz w:val="27"/>
          <w:szCs w:val="27"/>
        </w:rPr>
      </w:pPr>
      <w:r>
        <w:rPr>
          <w:b/>
          <w:bCs/>
          <w:sz w:val="27"/>
          <w:szCs w:val="27"/>
        </w:rPr>
        <w:t>7</w:t>
      </w:r>
      <w:r w:rsidRPr="00EB6FA3">
        <w:rPr>
          <w:b/>
          <w:bCs/>
          <w:sz w:val="27"/>
          <w:szCs w:val="27"/>
        </w:rPr>
        <w:t>.</w:t>
      </w:r>
      <w:r>
        <w:rPr>
          <w:b/>
          <w:bCs/>
          <w:sz w:val="27"/>
          <w:szCs w:val="27"/>
        </w:rPr>
        <w:t xml:space="preserve">1 </w:t>
      </w:r>
      <w:r w:rsidRPr="00EB6FA3">
        <w:rPr>
          <w:b/>
          <w:bCs/>
          <w:sz w:val="27"/>
          <w:szCs w:val="27"/>
        </w:rPr>
        <w:t>Appreciation for meeting host</w:t>
      </w:r>
      <w:r>
        <w:rPr>
          <w:b/>
          <w:bCs/>
          <w:sz w:val="27"/>
          <w:szCs w:val="27"/>
        </w:rPr>
        <w:t xml:space="preserve"> and sponsors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67ED6AC0" w14:textId="77777777" w:rsidTr="007D4061">
        <w:trPr>
          <w:tblCellSpacing w:w="15" w:type="dxa"/>
        </w:trPr>
        <w:tc>
          <w:tcPr>
            <w:tcW w:w="0" w:type="auto"/>
            <w:hideMark/>
          </w:tcPr>
          <w:p w14:paraId="65679C88" w14:textId="77777777" w:rsidR="00905BE5" w:rsidRPr="00EB6FA3" w:rsidRDefault="00905BE5" w:rsidP="007D4061">
            <w:pPr>
              <w:spacing w:before="100" w:beforeAutospacing="1" w:after="100" w:afterAutospacing="1"/>
              <w:jc w:val="center"/>
              <w:outlineLvl w:val="2"/>
              <w:rPr>
                <w:b/>
                <w:bCs/>
                <w:sz w:val="27"/>
                <w:szCs w:val="27"/>
              </w:rPr>
            </w:pPr>
            <w:r>
              <w:rPr>
                <w:b/>
                <w:bCs/>
                <w:sz w:val="27"/>
                <w:szCs w:val="27"/>
              </w:rPr>
              <w:t>7</w:t>
            </w:r>
            <w:r w:rsidRPr="00EB6FA3">
              <w:rPr>
                <w:b/>
                <w:bCs/>
                <w:sz w:val="27"/>
                <w:szCs w:val="27"/>
              </w:rPr>
              <w:t>.</w:t>
            </w:r>
            <w:r>
              <w:rPr>
                <w:b/>
                <w:bCs/>
                <w:sz w:val="27"/>
                <w:szCs w:val="27"/>
              </w:rPr>
              <w:t>1</w:t>
            </w:r>
            <w:r w:rsidRPr="00EB6FA3">
              <w:rPr>
                <w:b/>
                <w:bCs/>
                <w:sz w:val="27"/>
                <w:szCs w:val="27"/>
              </w:rPr>
              <w:t>.1</w:t>
            </w:r>
          </w:p>
        </w:tc>
        <w:tc>
          <w:tcPr>
            <w:tcW w:w="0" w:type="auto"/>
            <w:vAlign w:val="center"/>
            <w:hideMark/>
          </w:tcPr>
          <w:p w14:paraId="52ECF8C7" w14:textId="77777777" w:rsidR="00905BE5" w:rsidRPr="00EB6FA3" w:rsidRDefault="00905BE5" w:rsidP="007D4061"/>
        </w:tc>
        <w:tc>
          <w:tcPr>
            <w:tcW w:w="0" w:type="auto"/>
            <w:vAlign w:val="center"/>
            <w:hideMark/>
          </w:tcPr>
          <w:p w14:paraId="6810CF4B"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WG 5 thanks </w:t>
            </w:r>
            <w:proofErr w:type="spellStart"/>
            <w:r w:rsidRPr="00EB6FA3">
              <w:rPr>
                <w:b/>
                <w:bCs/>
                <w:sz w:val="27"/>
                <w:szCs w:val="27"/>
              </w:rPr>
              <w:t>Kenzler</w:t>
            </w:r>
            <w:proofErr w:type="spellEnd"/>
            <w:r w:rsidRPr="00EB6FA3">
              <w:rPr>
                <w:b/>
                <w:bCs/>
                <w:sz w:val="27"/>
                <w:szCs w:val="27"/>
              </w:rPr>
              <w:t xml:space="preserve"> Conference Management and the entire team for the excellent hosting and organization of the 28th meeting of the JVET. Qualcomm is thanked for financially supporting the social event.</w:t>
            </w:r>
          </w:p>
        </w:tc>
      </w:tr>
    </w:tbl>
    <w:p w14:paraId="232C4E7A" w14:textId="77777777" w:rsidR="00905BE5" w:rsidRPr="00D97195" w:rsidRDefault="00905BE5" w:rsidP="00905BE5">
      <w:pPr>
        <w:keepNext/>
        <w:keepLines/>
        <w:spacing w:before="100" w:beforeAutospacing="1" w:after="100" w:afterAutospacing="1"/>
        <w:outlineLvl w:val="1"/>
        <w:rPr>
          <w:vanish/>
        </w:rPr>
      </w:pPr>
    </w:p>
    <w:p w14:paraId="75CB766F" w14:textId="77777777" w:rsidR="00905BE5" w:rsidRPr="00C26262" w:rsidRDefault="00905BE5" w:rsidP="00905BE5">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1645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2</w:t>
      </w:r>
      <w:r w:rsidRPr="00C26262">
        <w:rPr>
          <w:b/>
          <w:bCs/>
          <w:sz w:val="27"/>
          <w:szCs w:val="27"/>
        </w:rPr>
        <w:t>-</w:t>
      </w:r>
      <w:r>
        <w:rPr>
          <w:b/>
          <w:bCs/>
          <w:sz w:val="27"/>
          <w:szCs w:val="27"/>
        </w:rPr>
        <w:t>10</w:t>
      </w:r>
      <w:r w:rsidRPr="00C26262">
        <w:rPr>
          <w:b/>
          <w:bCs/>
          <w:sz w:val="27"/>
          <w:szCs w:val="27"/>
        </w:rPr>
        <w:t>-</w:t>
      </w:r>
      <w:r>
        <w:rPr>
          <w:b/>
          <w:bCs/>
          <w:sz w:val="27"/>
          <w:szCs w:val="27"/>
        </w:rPr>
        <w:t>28</w:t>
      </w:r>
      <w:r w:rsidRPr="00C26262">
        <w:rPr>
          <w:b/>
          <w:bCs/>
          <w:sz w:val="27"/>
          <w:szCs w:val="27"/>
        </w:rPr>
        <w:t>.</w:t>
      </w:r>
    </w:p>
    <w:p w14:paraId="26E2FCA7" w14:textId="77777777" w:rsidR="00905BE5" w:rsidRPr="00CF512D" w:rsidRDefault="00905BE5" w:rsidP="00430D17">
      <w:pPr>
        <w:pStyle w:val="List"/>
        <w:keepNext/>
        <w:tabs>
          <w:tab w:val="left" w:pos="576"/>
        </w:tabs>
        <w:snapToGrid w:val="0"/>
        <w:ind w:left="288" w:hanging="288"/>
        <w:contextualSpacing w:val="0"/>
        <w:jc w:val="center"/>
        <w:rPr>
          <w:b/>
          <w:bCs/>
          <w:sz w:val="28"/>
          <w:szCs w:val="28"/>
        </w:rPr>
      </w:pPr>
    </w:p>
    <w:p w14:paraId="37DA1EB0" w14:textId="77777777" w:rsidR="00E32E54" w:rsidRPr="00CF512D" w:rsidRDefault="00E32E54" w:rsidP="00430D17">
      <w:pPr>
        <w:pStyle w:val="List"/>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B0F5C" w14:textId="77777777" w:rsidR="0068031E" w:rsidRDefault="0068031E">
      <w:r>
        <w:separator/>
      </w:r>
    </w:p>
  </w:endnote>
  <w:endnote w:type="continuationSeparator" w:id="0">
    <w:p w14:paraId="70E20576" w14:textId="77777777" w:rsidR="0068031E" w:rsidRDefault="0068031E">
      <w:r>
        <w:continuationSeparator/>
      </w:r>
    </w:p>
  </w:endnote>
  <w:endnote w:type="continuationNotice" w:id="1">
    <w:p w14:paraId="3DCEBEDB" w14:textId="77777777" w:rsidR="0068031E" w:rsidRDefault="00680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821B" w14:textId="47A47998" w:rsidR="007D4061" w:rsidRPr="00136F83" w:rsidRDefault="007D4061"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369" w:author="Gary Sullivan" w:date="2022-11-22T16:02:00Z">
      <w:r w:rsidR="00D22ACC">
        <w:rPr>
          <w:rStyle w:val="PageNumber"/>
          <w:noProof/>
        </w:rPr>
        <w:t>2022-11-22</w:t>
      </w:r>
    </w:ins>
    <w:del w:id="370" w:author="Gary Sullivan" w:date="2022-11-22T15:42:00Z">
      <w:r w:rsidR="00073A4A" w:rsidDel="007A7AA8">
        <w:rPr>
          <w:rStyle w:val="PageNumber"/>
          <w:noProof/>
        </w:rPr>
        <w:delText>2022-11-21</w:delText>
      </w:r>
    </w:del>
    <w:r w:rsidRPr="000B15C1">
      <w:rPr>
        <w:rStyle w:val="PageNumber"/>
      </w:rPr>
      <w:fldChar w:fldCharType="end"/>
    </w:r>
  </w:p>
  <w:p w14:paraId="643F014A" w14:textId="77777777" w:rsidR="007D4061" w:rsidRDefault="007D4061" w:rsidP="003A44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1E1EC82A" w:rsidR="007D4061" w:rsidRPr="00136F83" w:rsidRDefault="007D4061"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371" w:author="Gary Sullivan" w:date="2022-11-22T16:02:00Z">
      <w:r w:rsidR="00D22ACC">
        <w:rPr>
          <w:rStyle w:val="PageNumber"/>
          <w:noProof/>
        </w:rPr>
        <w:t>2022-11-22</w:t>
      </w:r>
    </w:ins>
    <w:del w:id="372" w:author="Gary Sullivan" w:date="2022-11-22T15:42:00Z">
      <w:r w:rsidR="00073A4A" w:rsidDel="007A7AA8">
        <w:rPr>
          <w:rStyle w:val="PageNumber"/>
          <w:noProof/>
        </w:rPr>
        <w:delText>2022-11-21</w:delText>
      </w:r>
    </w:del>
    <w:r w:rsidRPr="000B15C1">
      <w:rPr>
        <w:rStyle w:val="PageNumber"/>
      </w:rPr>
      <w:fldChar w:fldCharType="end"/>
    </w:r>
  </w:p>
  <w:p w14:paraId="6A1C4DEC" w14:textId="77777777" w:rsidR="007D4061" w:rsidRDefault="007D4061"/>
  <w:p w14:paraId="677B576D" w14:textId="77777777" w:rsidR="007D4061" w:rsidRDefault="007D4061"/>
  <w:p w14:paraId="76424067" w14:textId="77777777" w:rsidR="007D4061" w:rsidRDefault="007D40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58683" w14:textId="77777777" w:rsidR="0068031E" w:rsidRDefault="0068031E">
      <w:r>
        <w:separator/>
      </w:r>
    </w:p>
  </w:footnote>
  <w:footnote w:type="continuationSeparator" w:id="0">
    <w:p w14:paraId="5E8EDEE6" w14:textId="77777777" w:rsidR="0068031E" w:rsidRDefault="0068031E">
      <w:r>
        <w:continuationSeparator/>
      </w:r>
    </w:p>
  </w:footnote>
  <w:footnote w:type="continuationNotice" w:id="1">
    <w:p w14:paraId="6032F803" w14:textId="77777777" w:rsidR="0068031E" w:rsidRDefault="006803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D6A6" w14:textId="77777777" w:rsidR="007D4061" w:rsidRDefault="007D4061" w:rsidP="003A44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C72A" w14:textId="77777777" w:rsidR="007D4061" w:rsidRDefault="007D4061">
    <w:pPr>
      <w:pStyle w:val="Header"/>
    </w:pPr>
  </w:p>
  <w:p w14:paraId="6AC22E3B" w14:textId="77777777" w:rsidR="007D4061" w:rsidRDefault="007D4061"/>
  <w:p w14:paraId="08BDD8CC" w14:textId="77777777" w:rsidR="007D4061" w:rsidRDefault="007D4061"/>
  <w:p w14:paraId="0A9825BA" w14:textId="77777777" w:rsidR="007D4061" w:rsidRDefault="007D40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A2782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3DA5F95"/>
    <w:multiLevelType w:val="hybridMultilevel"/>
    <w:tmpl w:val="22C2B1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145F66"/>
    <w:multiLevelType w:val="hybridMultilevel"/>
    <w:tmpl w:val="4A4E1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A50ED4"/>
    <w:multiLevelType w:val="hybridMultilevel"/>
    <w:tmpl w:val="0A1635F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8710A87"/>
    <w:multiLevelType w:val="hybridMultilevel"/>
    <w:tmpl w:val="07E4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D57AD6"/>
    <w:multiLevelType w:val="hybridMultilevel"/>
    <w:tmpl w:val="4BE88C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E43D09"/>
    <w:multiLevelType w:val="hybridMultilevel"/>
    <w:tmpl w:val="DF30E43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157D7D"/>
    <w:multiLevelType w:val="hybridMultilevel"/>
    <w:tmpl w:val="130E79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A451F66"/>
    <w:multiLevelType w:val="hybridMultilevel"/>
    <w:tmpl w:val="9FC0F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A9F1D65"/>
    <w:multiLevelType w:val="hybridMultilevel"/>
    <w:tmpl w:val="B51C8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C50ABC"/>
    <w:multiLevelType w:val="hybridMultilevel"/>
    <w:tmpl w:val="191EE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D9E237F"/>
    <w:multiLevelType w:val="hybridMultilevel"/>
    <w:tmpl w:val="119256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B43306"/>
    <w:multiLevelType w:val="hybridMultilevel"/>
    <w:tmpl w:val="62DC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0BA59F0"/>
    <w:multiLevelType w:val="hybridMultilevel"/>
    <w:tmpl w:val="366A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 w15:restartNumberingAfterBreak="0">
    <w:nsid w:val="134E54B8"/>
    <w:multiLevelType w:val="hybridMultilevel"/>
    <w:tmpl w:val="E0049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376BA1"/>
    <w:multiLevelType w:val="hybridMultilevel"/>
    <w:tmpl w:val="5D80962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A45DFC"/>
    <w:multiLevelType w:val="hybridMultilevel"/>
    <w:tmpl w:val="5742E33A"/>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026EE0"/>
    <w:multiLevelType w:val="hybridMultilevel"/>
    <w:tmpl w:val="A6989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3B80C58"/>
    <w:multiLevelType w:val="multilevel"/>
    <w:tmpl w:val="24F086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4AE5761"/>
    <w:multiLevelType w:val="hybridMultilevel"/>
    <w:tmpl w:val="B056894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200" w:hanging="400"/>
      </w:pPr>
      <w:rPr>
        <w:rFonts w:ascii="Wingdings" w:hAnsi="Wingdings" w:hint="default"/>
      </w:rPr>
    </w:lvl>
    <w:lvl w:ilvl="3" w:tplc="FFFFFFFF">
      <w:start w:val="1"/>
      <w:numFmt w:val="bullet"/>
      <w:lvlText w:val=""/>
      <w:lvlJc w:val="left"/>
      <w:pPr>
        <w:ind w:left="1600" w:hanging="400"/>
      </w:pPr>
      <w:rPr>
        <w:rFonts w:ascii="Wingdings" w:hAnsi="Wingdings" w:hint="default"/>
      </w:rPr>
    </w:lvl>
    <w:lvl w:ilvl="4" w:tplc="FFFFFFFF">
      <w:start w:val="1"/>
      <w:numFmt w:val="bullet"/>
      <w:lvlText w:val=""/>
      <w:lvlJc w:val="left"/>
      <w:pPr>
        <w:ind w:left="2000" w:hanging="400"/>
      </w:pPr>
      <w:rPr>
        <w:rFonts w:ascii="Wingdings" w:hAnsi="Wingdings" w:hint="default"/>
      </w:rPr>
    </w:lvl>
    <w:lvl w:ilvl="5" w:tplc="FFFFFFFF">
      <w:start w:val="1"/>
      <w:numFmt w:val="bullet"/>
      <w:lvlText w:val=""/>
      <w:lvlJc w:val="left"/>
      <w:pPr>
        <w:ind w:left="2400" w:hanging="400"/>
      </w:pPr>
      <w:rPr>
        <w:rFonts w:ascii="Wingdings" w:hAnsi="Wingdings" w:hint="default"/>
      </w:rPr>
    </w:lvl>
    <w:lvl w:ilvl="6" w:tplc="FFFFFFFF">
      <w:start w:val="1"/>
      <w:numFmt w:val="bullet"/>
      <w:lvlText w:val=""/>
      <w:lvlJc w:val="left"/>
      <w:pPr>
        <w:ind w:left="2800" w:hanging="400"/>
      </w:pPr>
      <w:rPr>
        <w:rFonts w:ascii="Wingdings" w:hAnsi="Wingdings" w:hint="default"/>
      </w:rPr>
    </w:lvl>
    <w:lvl w:ilvl="7" w:tplc="FFFFFFFF">
      <w:start w:val="1"/>
      <w:numFmt w:val="bullet"/>
      <w:lvlText w:val=""/>
      <w:lvlJc w:val="left"/>
      <w:pPr>
        <w:ind w:left="3200" w:hanging="400"/>
      </w:pPr>
      <w:rPr>
        <w:rFonts w:ascii="Wingdings" w:hAnsi="Wingdings" w:hint="default"/>
      </w:rPr>
    </w:lvl>
    <w:lvl w:ilvl="8" w:tplc="FFFFFFFF">
      <w:start w:val="1"/>
      <w:numFmt w:val="bullet"/>
      <w:lvlText w:val=""/>
      <w:lvlJc w:val="left"/>
      <w:pPr>
        <w:ind w:left="3600" w:hanging="400"/>
      </w:pPr>
      <w:rPr>
        <w:rFonts w:ascii="Wingdings" w:hAnsi="Wingdings" w:hint="default"/>
      </w:rPr>
    </w:lvl>
  </w:abstractNum>
  <w:abstractNum w:abstractNumId="45" w15:restartNumberingAfterBreak="0">
    <w:nsid w:val="24DD6152"/>
    <w:multiLevelType w:val="hybridMultilevel"/>
    <w:tmpl w:val="B9D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540516C"/>
    <w:multiLevelType w:val="hybridMultilevel"/>
    <w:tmpl w:val="4F388F1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25752461"/>
    <w:multiLevelType w:val="hybridMultilevel"/>
    <w:tmpl w:val="714867E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ED33B6"/>
    <w:multiLevelType w:val="hybridMultilevel"/>
    <w:tmpl w:val="2C74B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3F6619"/>
    <w:multiLevelType w:val="hybridMultilevel"/>
    <w:tmpl w:val="11B2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5C2974"/>
    <w:multiLevelType w:val="hybridMultilevel"/>
    <w:tmpl w:val="1B6A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6C1D07"/>
    <w:multiLevelType w:val="hybridMultilevel"/>
    <w:tmpl w:val="C7E08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76C1D7F"/>
    <w:multiLevelType w:val="hybridMultilevel"/>
    <w:tmpl w:val="51242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28870AFF"/>
    <w:multiLevelType w:val="hybridMultilevel"/>
    <w:tmpl w:val="0B40F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A33CE"/>
    <w:multiLevelType w:val="hybridMultilevel"/>
    <w:tmpl w:val="6A5C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A041E8E"/>
    <w:multiLevelType w:val="hybridMultilevel"/>
    <w:tmpl w:val="DCD6A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6" w15:restartNumberingAfterBreak="0">
    <w:nsid w:val="2C347740"/>
    <w:multiLevelType w:val="hybridMultilevel"/>
    <w:tmpl w:val="6EA07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1225FD"/>
    <w:multiLevelType w:val="hybridMultilevel"/>
    <w:tmpl w:val="0DC6CEB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1" w15:restartNumberingAfterBreak="0">
    <w:nsid w:val="2F4473F1"/>
    <w:multiLevelType w:val="hybridMultilevel"/>
    <w:tmpl w:val="57141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B645C4"/>
    <w:multiLevelType w:val="hybridMultilevel"/>
    <w:tmpl w:val="7F38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1CD5131"/>
    <w:multiLevelType w:val="hybridMultilevel"/>
    <w:tmpl w:val="FDB8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EC6667"/>
    <w:multiLevelType w:val="hybridMultilevel"/>
    <w:tmpl w:val="9CC4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8"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55D7456"/>
    <w:multiLevelType w:val="hybridMultilevel"/>
    <w:tmpl w:val="9CAA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56A524D"/>
    <w:multiLevelType w:val="hybridMultilevel"/>
    <w:tmpl w:val="BE323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5F70A1D"/>
    <w:multiLevelType w:val="hybridMultilevel"/>
    <w:tmpl w:val="3D6600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DC60648"/>
    <w:multiLevelType w:val="hybridMultilevel"/>
    <w:tmpl w:val="56B8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3F8C17DD"/>
    <w:multiLevelType w:val="hybridMultilevel"/>
    <w:tmpl w:val="5B0C5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405B290F"/>
    <w:multiLevelType w:val="hybridMultilevel"/>
    <w:tmpl w:val="AFC4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430C6014"/>
    <w:multiLevelType w:val="hybridMultilevel"/>
    <w:tmpl w:val="5384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4F80EAA"/>
    <w:multiLevelType w:val="hybridMultilevel"/>
    <w:tmpl w:val="A2FA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6295BB8"/>
    <w:multiLevelType w:val="hybridMultilevel"/>
    <w:tmpl w:val="A8A409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8860A90"/>
    <w:multiLevelType w:val="hybridMultilevel"/>
    <w:tmpl w:val="F2287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99D45C1"/>
    <w:multiLevelType w:val="hybridMultilevel"/>
    <w:tmpl w:val="77E6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3A3666"/>
    <w:multiLevelType w:val="hybridMultilevel"/>
    <w:tmpl w:val="5936F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D493DA1"/>
    <w:multiLevelType w:val="hybridMultilevel"/>
    <w:tmpl w:val="B4860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5833BB"/>
    <w:multiLevelType w:val="hybridMultilevel"/>
    <w:tmpl w:val="8842D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0E075D5"/>
    <w:multiLevelType w:val="hybridMultilevel"/>
    <w:tmpl w:val="8A4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8" w15:restartNumberingAfterBreak="0">
    <w:nsid w:val="52DD2D48"/>
    <w:multiLevelType w:val="hybridMultilevel"/>
    <w:tmpl w:val="D2C0D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4306DD5"/>
    <w:multiLevelType w:val="hybridMultilevel"/>
    <w:tmpl w:val="C46CE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4370CD6"/>
    <w:multiLevelType w:val="hybridMultilevel"/>
    <w:tmpl w:val="36CE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ED5BEA"/>
    <w:multiLevelType w:val="hybridMultilevel"/>
    <w:tmpl w:val="DEC84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7040ED8"/>
    <w:multiLevelType w:val="hybridMultilevel"/>
    <w:tmpl w:val="6A3E3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7E64D28"/>
    <w:multiLevelType w:val="hybridMultilevel"/>
    <w:tmpl w:val="581A6028"/>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8"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C9A5747"/>
    <w:multiLevelType w:val="hybridMultilevel"/>
    <w:tmpl w:val="BFCEF85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5D10710E"/>
    <w:multiLevelType w:val="hybridMultilevel"/>
    <w:tmpl w:val="DA8CE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EDC69B5"/>
    <w:multiLevelType w:val="hybridMultilevel"/>
    <w:tmpl w:val="08BEB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60556F55"/>
    <w:multiLevelType w:val="hybridMultilevel"/>
    <w:tmpl w:val="CD747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4B670D5"/>
    <w:multiLevelType w:val="hybridMultilevel"/>
    <w:tmpl w:val="47F889D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6E05AB8"/>
    <w:multiLevelType w:val="hybridMultilevel"/>
    <w:tmpl w:val="CA1AD038"/>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7" w15:restartNumberingAfterBreak="0">
    <w:nsid w:val="679926D1"/>
    <w:multiLevelType w:val="hybridMultilevel"/>
    <w:tmpl w:val="B92A1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697F76D2"/>
    <w:multiLevelType w:val="hybridMultilevel"/>
    <w:tmpl w:val="B302076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0"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97563E"/>
    <w:multiLevelType w:val="hybridMultilevel"/>
    <w:tmpl w:val="8646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BAF6A8F"/>
    <w:multiLevelType w:val="hybridMultilevel"/>
    <w:tmpl w:val="896C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C0F52A7"/>
    <w:multiLevelType w:val="hybridMultilevel"/>
    <w:tmpl w:val="108A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6C36247E"/>
    <w:multiLevelType w:val="hybridMultilevel"/>
    <w:tmpl w:val="7F40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2C6DBC"/>
    <w:multiLevelType w:val="hybridMultilevel"/>
    <w:tmpl w:val="F308FC36"/>
    <w:lvl w:ilvl="0" w:tplc="04090001">
      <w:start w:val="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7" w15:restartNumberingAfterBreak="0">
    <w:nsid w:val="6F2E7551"/>
    <w:multiLevelType w:val="hybridMultilevel"/>
    <w:tmpl w:val="D950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316BC6"/>
    <w:multiLevelType w:val="hybridMultilevel"/>
    <w:tmpl w:val="7C1A9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00130A4"/>
    <w:multiLevelType w:val="hybridMultilevel"/>
    <w:tmpl w:val="3B9E7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6AB3D9A"/>
    <w:multiLevelType w:val="hybridMultilevel"/>
    <w:tmpl w:val="06D43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76769D5"/>
    <w:multiLevelType w:val="hybridMultilevel"/>
    <w:tmpl w:val="67B62BA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7E854FA"/>
    <w:multiLevelType w:val="hybridMultilevel"/>
    <w:tmpl w:val="A686D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0" w15:restartNumberingAfterBreak="0">
    <w:nsid w:val="7A1F5273"/>
    <w:multiLevelType w:val="hybridMultilevel"/>
    <w:tmpl w:val="BBEA9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B066FAB"/>
    <w:multiLevelType w:val="hybridMultilevel"/>
    <w:tmpl w:val="A7865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BBB75D7"/>
    <w:multiLevelType w:val="hybridMultilevel"/>
    <w:tmpl w:val="2336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ED72E7"/>
    <w:multiLevelType w:val="hybridMultilevel"/>
    <w:tmpl w:val="054EC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D7A0717"/>
    <w:multiLevelType w:val="hybridMultilevel"/>
    <w:tmpl w:val="14F8D8E2"/>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EDF1405"/>
    <w:multiLevelType w:val="hybridMultilevel"/>
    <w:tmpl w:val="64E2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DD057F"/>
    <w:multiLevelType w:val="hybridMultilevel"/>
    <w:tmpl w:val="2C02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8483715">
    <w:abstractNumId w:val="42"/>
  </w:num>
  <w:num w:numId="2" w16cid:durableId="498276432">
    <w:abstractNumId w:val="100"/>
  </w:num>
  <w:num w:numId="3" w16cid:durableId="1016233561">
    <w:abstractNumId w:val="43"/>
  </w:num>
  <w:num w:numId="4" w16cid:durableId="1208025114">
    <w:abstractNumId w:val="116"/>
  </w:num>
  <w:num w:numId="5" w16cid:durableId="423649514">
    <w:abstractNumId w:val="123"/>
  </w:num>
  <w:num w:numId="6" w16cid:durableId="573584521">
    <w:abstractNumId w:val="165"/>
  </w:num>
  <w:num w:numId="7" w16cid:durableId="1375809608">
    <w:abstractNumId w:val="154"/>
  </w:num>
  <w:num w:numId="8" w16cid:durableId="1018578158">
    <w:abstractNumId w:val="96"/>
  </w:num>
  <w:num w:numId="9" w16cid:durableId="525757746">
    <w:abstractNumId w:val="35"/>
  </w:num>
  <w:num w:numId="10" w16cid:durableId="1788965333">
    <w:abstractNumId w:val="159"/>
  </w:num>
  <w:num w:numId="11" w16cid:durableId="1194150396">
    <w:abstractNumId w:val="150"/>
  </w:num>
  <w:num w:numId="12" w16cid:durableId="40054190">
    <w:abstractNumId w:val="49"/>
  </w:num>
  <w:num w:numId="13" w16cid:durableId="1795320428">
    <w:abstractNumId w:val="135"/>
  </w:num>
  <w:num w:numId="14" w16cid:durableId="362751315">
    <w:abstractNumId w:val="8"/>
  </w:num>
  <w:num w:numId="15" w16cid:durableId="306399367">
    <w:abstractNumId w:val="3"/>
  </w:num>
  <w:num w:numId="16" w16cid:durableId="1275941815">
    <w:abstractNumId w:val="2"/>
  </w:num>
  <w:num w:numId="17" w16cid:durableId="1425952024">
    <w:abstractNumId w:val="1"/>
  </w:num>
  <w:num w:numId="18" w16cid:durableId="1918518308">
    <w:abstractNumId w:val="0"/>
  </w:num>
  <w:num w:numId="19" w16cid:durableId="1463696984">
    <w:abstractNumId w:val="151"/>
  </w:num>
  <w:num w:numId="20" w16cid:durableId="1811828574">
    <w:abstractNumId w:val="49"/>
  </w:num>
  <w:num w:numId="21" w16cid:durableId="967122368">
    <w:abstractNumId w:val="62"/>
  </w:num>
  <w:num w:numId="22" w16cid:durableId="1891116174">
    <w:abstractNumId w:val="124"/>
  </w:num>
  <w:num w:numId="23" w16cid:durableId="160004605">
    <w:abstractNumId w:val="34"/>
  </w:num>
  <w:num w:numId="24" w16cid:durableId="394593961">
    <w:abstractNumId w:val="103"/>
  </w:num>
  <w:num w:numId="25" w16cid:durableId="572744755">
    <w:abstractNumId w:val="9"/>
  </w:num>
  <w:num w:numId="26" w16cid:durableId="1784032638">
    <w:abstractNumId w:val="27"/>
  </w:num>
  <w:num w:numId="27" w16cid:durableId="577129160">
    <w:abstractNumId w:val="87"/>
  </w:num>
  <w:num w:numId="28" w16cid:durableId="1541357196">
    <w:abstractNumId w:val="86"/>
  </w:num>
  <w:num w:numId="29" w16cid:durableId="1998147273">
    <w:abstractNumId w:val="14"/>
  </w:num>
  <w:num w:numId="30" w16cid:durableId="940140974">
    <w:abstractNumId w:val="64"/>
  </w:num>
  <w:num w:numId="31" w16cid:durableId="169610138">
    <w:abstractNumId w:val="104"/>
  </w:num>
  <w:num w:numId="32" w16cid:durableId="1046560320">
    <w:abstractNumId w:val="73"/>
  </w:num>
  <w:num w:numId="33" w16cid:durableId="624779673">
    <w:abstractNumId w:val="52"/>
  </w:num>
  <w:num w:numId="34" w16cid:durableId="65956666">
    <w:abstractNumId w:val="112"/>
  </w:num>
  <w:num w:numId="35" w16cid:durableId="1232236386">
    <w:abstractNumId w:val="39"/>
  </w:num>
  <w:num w:numId="36" w16cid:durableId="312295677">
    <w:abstractNumId w:val="107"/>
  </w:num>
  <w:num w:numId="37" w16cid:durableId="1508517654">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63699806">
    <w:abstractNumId w:val="134"/>
    <w:lvlOverride w:ilvl="0">
      <w:startOverride w:val="1"/>
    </w:lvlOverride>
  </w:num>
  <w:num w:numId="39" w16cid:durableId="2060399168">
    <w:abstractNumId w:val="6"/>
  </w:num>
  <w:num w:numId="40" w16cid:durableId="59327979">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63462550">
    <w:abstractNumId w:val="103"/>
  </w:num>
  <w:num w:numId="42" w16cid:durableId="455608623">
    <w:abstractNumId w:val="168"/>
  </w:num>
  <w:num w:numId="43" w16cid:durableId="1182479085">
    <w:abstractNumId w:val="131"/>
  </w:num>
  <w:num w:numId="44" w16cid:durableId="1790203952">
    <w:abstractNumId w:val="30"/>
  </w:num>
  <w:num w:numId="45" w16cid:durableId="406266961">
    <w:abstractNumId w:val="102"/>
  </w:num>
  <w:num w:numId="46" w16cid:durableId="543099090">
    <w:abstractNumId w:val="12"/>
  </w:num>
  <w:num w:numId="47" w16cid:durableId="1903055654">
    <w:abstractNumId w:val="119"/>
  </w:num>
  <w:num w:numId="48" w16cid:durableId="170881373">
    <w:abstractNumId w:val="28"/>
  </w:num>
  <w:num w:numId="49" w16cid:durableId="1388870289">
    <w:abstractNumId w:val="10"/>
  </w:num>
  <w:num w:numId="50" w16cid:durableId="592666409">
    <w:abstractNumId w:val="133"/>
  </w:num>
  <w:num w:numId="51" w16cid:durableId="969474666">
    <w:abstractNumId w:val="65"/>
  </w:num>
  <w:num w:numId="52" w16cid:durableId="1577932512">
    <w:abstractNumId w:val="157"/>
  </w:num>
  <w:num w:numId="53" w16cid:durableId="1943099129">
    <w:abstractNumId w:val="152"/>
  </w:num>
  <w:num w:numId="54" w16cid:durableId="493646214">
    <w:abstractNumId w:val="79"/>
  </w:num>
  <w:num w:numId="55" w16cid:durableId="638343382">
    <w:abstractNumId w:val="67"/>
  </w:num>
  <w:num w:numId="56" w16cid:durableId="224141919">
    <w:abstractNumId w:val="118"/>
  </w:num>
  <w:num w:numId="57" w16cid:durableId="446395087">
    <w:abstractNumId w:val="26"/>
  </w:num>
  <w:num w:numId="58" w16cid:durableId="1665276957">
    <w:abstractNumId w:val="140"/>
  </w:num>
  <w:num w:numId="59" w16cid:durableId="1250045874">
    <w:abstractNumId w:val="122"/>
  </w:num>
  <w:num w:numId="60" w16cid:durableId="1953391509">
    <w:abstractNumId w:val="110"/>
  </w:num>
  <w:num w:numId="61" w16cid:durableId="708528340">
    <w:abstractNumId w:val="41"/>
  </w:num>
  <w:num w:numId="62" w16cid:durableId="1977566537">
    <w:abstractNumId w:val="120"/>
  </w:num>
  <w:num w:numId="63" w16cid:durableId="1359968892">
    <w:abstractNumId w:val="11"/>
  </w:num>
  <w:num w:numId="64" w16cid:durableId="1034230201">
    <w:abstractNumId w:val="61"/>
  </w:num>
  <w:num w:numId="65" w16cid:durableId="1778409611">
    <w:abstractNumId w:val="83"/>
  </w:num>
  <w:num w:numId="66" w16cid:durableId="462621586">
    <w:abstractNumId w:val="88"/>
  </w:num>
  <w:num w:numId="67" w16cid:durableId="1311399575">
    <w:abstractNumId w:val="57"/>
  </w:num>
  <w:num w:numId="68" w16cid:durableId="1244147449">
    <w:abstractNumId w:val="136"/>
  </w:num>
  <w:num w:numId="69" w16cid:durableId="1919053154">
    <w:abstractNumId w:val="77"/>
  </w:num>
  <w:num w:numId="70" w16cid:durableId="550507355">
    <w:abstractNumId w:val="94"/>
  </w:num>
  <w:num w:numId="71" w16cid:durableId="1328751024">
    <w:abstractNumId w:val="29"/>
  </w:num>
  <w:num w:numId="72" w16cid:durableId="1880125859">
    <w:abstractNumId w:val="92"/>
  </w:num>
  <w:num w:numId="73" w16cid:durableId="32003065">
    <w:abstractNumId w:val="102"/>
    <w:lvlOverride w:ilvl="0">
      <w:startOverride w:val="1"/>
    </w:lvlOverride>
    <w:lvlOverride w:ilvl="1"/>
    <w:lvlOverride w:ilvl="2"/>
    <w:lvlOverride w:ilvl="3"/>
    <w:lvlOverride w:ilvl="4"/>
    <w:lvlOverride w:ilvl="5"/>
    <w:lvlOverride w:ilvl="6"/>
    <w:lvlOverride w:ilvl="7"/>
    <w:lvlOverride w:ilvl="8"/>
  </w:num>
  <w:num w:numId="74" w16cid:durableId="1160268841">
    <w:abstractNumId w:val="78"/>
  </w:num>
  <w:num w:numId="75" w16cid:durableId="678705036">
    <w:abstractNumId w:val="21"/>
  </w:num>
  <w:num w:numId="76" w16cid:durableId="1240942561">
    <w:abstractNumId w:val="37"/>
  </w:num>
  <w:num w:numId="77" w16cid:durableId="483399517">
    <w:abstractNumId w:val="7"/>
  </w:num>
  <w:num w:numId="78" w16cid:durableId="1136605020">
    <w:abstractNumId w:val="121"/>
  </w:num>
  <w:num w:numId="79" w16cid:durableId="1573926200">
    <w:abstractNumId w:val="46"/>
  </w:num>
  <w:num w:numId="80" w16cid:durableId="1570506334">
    <w:abstractNumId w:val="125"/>
  </w:num>
  <w:num w:numId="81" w16cid:durableId="1628850032">
    <w:abstractNumId w:val="56"/>
  </w:num>
  <w:num w:numId="82" w16cid:durableId="157766257">
    <w:abstractNumId w:val="20"/>
  </w:num>
  <w:num w:numId="83" w16cid:durableId="924876330">
    <w:abstractNumId w:val="72"/>
  </w:num>
  <w:num w:numId="84" w16cid:durableId="47279097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6238825">
    <w:abstractNumId w:val="38"/>
  </w:num>
  <w:num w:numId="86" w16cid:durableId="443505722">
    <w:abstractNumId w:val="69"/>
  </w:num>
  <w:num w:numId="87" w16cid:durableId="766968410">
    <w:abstractNumId w:val="160"/>
  </w:num>
  <w:num w:numId="88" w16cid:durableId="66927899">
    <w:abstractNumId w:val="155"/>
  </w:num>
  <w:num w:numId="89" w16cid:durableId="1120564075">
    <w:abstractNumId w:val="114"/>
  </w:num>
  <w:num w:numId="90" w16cid:durableId="429858618">
    <w:abstractNumId w:val="146"/>
  </w:num>
  <w:num w:numId="91" w16cid:durableId="1370253873">
    <w:abstractNumId w:val="32"/>
  </w:num>
  <w:num w:numId="92" w16cid:durableId="2119984116">
    <w:abstractNumId w:val="36"/>
  </w:num>
  <w:num w:numId="93" w16cid:durableId="468714974">
    <w:abstractNumId w:val="54"/>
  </w:num>
  <w:num w:numId="94" w16cid:durableId="2044817930">
    <w:abstractNumId w:val="84"/>
  </w:num>
  <w:num w:numId="95" w16cid:durableId="195023478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023925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530507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828036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3474306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750154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504461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024325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539894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852043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4681770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386037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382746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3311686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929404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64106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95579501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189411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225693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7158688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50998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089773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52984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935520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312062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905540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3747010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0911508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930296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7462867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5136415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977477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1377905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4406861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498960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316876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277659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575693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551329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275743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57488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5923984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56203687">
    <w:abstractNumId w:val="90"/>
  </w:num>
  <w:num w:numId="138" w16cid:durableId="19953350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8850807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8692500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263046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8297849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04231577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1237720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6931082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7583352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567562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3891874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380190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189323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354089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386425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3293385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5610675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933612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033592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4663559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887147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2032489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243047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411031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7061527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886774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57710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07187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57894710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95934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894736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5783221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362204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1338673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783496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8491057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9501200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327665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235623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37989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5136860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63244100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50090469">
    <w:abstractNumId w:val="2"/>
  </w:num>
  <w:num w:numId="181" w16cid:durableId="329793047">
    <w:abstractNumId w:val="142"/>
  </w:num>
  <w:num w:numId="182" w16cid:durableId="504176204">
    <w:abstractNumId w:val="156"/>
  </w:num>
  <w:num w:numId="183" w16cid:durableId="1591506387">
    <w:abstractNumId w:val="68"/>
  </w:num>
  <w:num w:numId="184" w16cid:durableId="1834641906">
    <w:abstractNumId w:val="129"/>
  </w:num>
  <w:num w:numId="185" w16cid:durableId="1235235041">
    <w:abstractNumId w:val="138"/>
  </w:num>
  <w:num w:numId="186" w16cid:durableId="886843977">
    <w:abstractNumId w:val="153"/>
  </w:num>
  <w:num w:numId="187" w16cid:durableId="879440705">
    <w:abstractNumId w:val="167"/>
  </w:num>
  <w:num w:numId="188" w16cid:durableId="1734039190">
    <w:abstractNumId w:val="166"/>
  </w:num>
  <w:num w:numId="189" w16cid:durableId="1932278148">
    <w:abstractNumId w:val="81"/>
  </w:num>
  <w:num w:numId="190" w16cid:durableId="1129591475">
    <w:abstractNumId w:val="85"/>
  </w:num>
  <w:num w:numId="191" w16cid:durableId="1629552710">
    <w:abstractNumId w:val="51"/>
  </w:num>
  <w:num w:numId="192" w16cid:durableId="1155999493">
    <w:abstractNumId w:val="60"/>
  </w:num>
  <w:num w:numId="193" w16cid:durableId="2137211699">
    <w:abstractNumId w:val="80"/>
  </w:num>
  <w:num w:numId="194" w16cid:durableId="402261684">
    <w:abstractNumId w:val="105"/>
  </w:num>
  <w:num w:numId="195" w16cid:durableId="131483067">
    <w:abstractNumId w:val="106"/>
  </w:num>
  <w:num w:numId="196" w16cid:durableId="659817135">
    <w:abstractNumId w:val="50"/>
  </w:num>
  <w:num w:numId="197" w16cid:durableId="2099136353">
    <w:abstractNumId w:val="15"/>
  </w:num>
  <w:num w:numId="198" w16cid:durableId="939533173">
    <w:abstractNumId w:val="147"/>
  </w:num>
  <w:num w:numId="199" w16cid:durableId="991367880">
    <w:abstractNumId w:val="53"/>
  </w:num>
  <w:num w:numId="200" w16cid:durableId="726077349">
    <w:abstractNumId w:val="141"/>
  </w:num>
  <w:num w:numId="201" w16cid:durableId="730737594">
    <w:abstractNumId w:val="89"/>
  </w:num>
  <w:num w:numId="202" w16cid:durableId="156311942">
    <w:abstractNumId w:val="93"/>
  </w:num>
  <w:num w:numId="203" w16cid:durableId="706417775">
    <w:abstractNumId w:val="55"/>
  </w:num>
  <w:num w:numId="204" w16cid:durableId="1096562316">
    <w:abstractNumId w:val="97"/>
  </w:num>
  <w:num w:numId="205" w16cid:durableId="1550411023">
    <w:abstractNumId w:val="74"/>
  </w:num>
  <w:num w:numId="206" w16cid:durableId="42140324">
    <w:abstractNumId w:val="149"/>
  </w:num>
  <w:num w:numId="207" w16cid:durableId="1233782645">
    <w:abstractNumId w:val="95"/>
  </w:num>
  <w:num w:numId="208" w16cid:durableId="1420954372">
    <w:abstractNumId w:val="113"/>
  </w:num>
  <w:num w:numId="209" w16cid:durableId="1515152454">
    <w:abstractNumId w:val="58"/>
  </w:num>
  <w:num w:numId="210" w16cid:durableId="1263757605">
    <w:abstractNumId w:val="17"/>
  </w:num>
  <w:num w:numId="211" w16cid:durableId="2068413355">
    <w:abstractNumId w:val="66"/>
  </w:num>
  <w:num w:numId="212" w16cid:durableId="1359813464">
    <w:abstractNumId w:val="63"/>
  </w:num>
  <w:num w:numId="213" w16cid:durableId="2103453354">
    <w:abstractNumId w:val="13"/>
  </w:num>
  <w:num w:numId="214" w16cid:durableId="1553496156">
    <w:abstractNumId w:val="48"/>
  </w:num>
  <w:num w:numId="215" w16cid:durableId="1351907228">
    <w:abstractNumId w:val="162"/>
  </w:num>
  <w:num w:numId="216" w16cid:durableId="396589250">
    <w:abstractNumId w:val="24"/>
  </w:num>
  <w:num w:numId="217" w16cid:durableId="398095104">
    <w:abstractNumId w:val="45"/>
  </w:num>
  <w:num w:numId="218" w16cid:durableId="1564020913">
    <w:abstractNumId w:val="163"/>
  </w:num>
  <w:num w:numId="219" w16cid:durableId="839658030">
    <w:abstractNumId w:val="111"/>
  </w:num>
  <w:num w:numId="220" w16cid:durableId="1624459588">
    <w:abstractNumId w:val="143"/>
  </w:num>
  <w:num w:numId="221" w16cid:durableId="988096770">
    <w:abstractNumId w:val="137"/>
  </w:num>
  <w:num w:numId="222" w16cid:durableId="728962619">
    <w:abstractNumId w:val="164"/>
  </w:num>
  <w:num w:numId="223" w16cid:durableId="1571693684">
    <w:abstractNumId w:val="76"/>
  </w:num>
  <w:num w:numId="224" w16cid:durableId="688683081">
    <w:abstractNumId w:val="127"/>
  </w:num>
  <w:num w:numId="225" w16cid:durableId="956134842">
    <w:abstractNumId w:val="117"/>
  </w:num>
  <w:num w:numId="226" w16cid:durableId="1651053761">
    <w:abstractNumId w:val="44"/>
  </w:num>
  <w:num w:numId="227" w16cid:durableId="52703690">
    <w:abstractNumId w:val="126"/>
  </w:num>
  <w:num w:numId="228" w16cid:durableId="1993832600">
    <w:abstractNumId w:val="132"/>
  </w:num>
  <w:num w:numId="229" w16cid:durableId="751048727">
    <w:abstractNumId w:val="139"/>
  </w:num>
  <w:num w:numId="230" w16cid:durableId="1345405097">
    <w:abstractNumId w:val="130"/>
  </w:num>
  <w:num w:numId="231" w16cid:durableId="1241988054">
    <w:abstractNumId w:val="99"/>
  </w:num>
  <w:num w:numId="232" w16cid:durableId="1268580535">
    <w:abstractNumId w:val="25"/>
  </w:num>
  <w:num w:numId="233" w16cid:durableId="822624872">
    <w:abstractNumId w:val="98"/>
  </w:num>
  <w:num w:numId="234" w16cid:durableId="1932737023">
    <w:abstractNumId w:val="47"/>
  </w:num>
  <w:num w:numId="235" w16cid:durableId="1520316358">
    <w:abstractNumId w:val="161"/>
  </w:num>
  <w:num w:numId="236" w16cid:durableId="1830513934">
    <w:abstractNumId w:val="22"/>
  </w:num>
  <w:num w:numId="237" w16cid:durableId="687760733">
    <w:abstractNumId w:val="144"/>
  </w:num>
  <w:num w:numId="238" w16cid:durableId="1346596212">
    <w:abstractNumId w:val="23"/>
  </w:num>
  <w:num w:numId="239" w16cid:durableId="1331174093">
    <w:abstractNumId w:val="19"/>
  </w:num>
  <w:num w:numId="240" w16cid:durableId="361904934">
    <w:abstractNumId w:val="145"/>
  </w:num>
  <w:num w:numId="241" w16cid:durableId="826435941">
    <w:abstractNumId w:val="33"/>
  </w:num>
  <w:num w:numId="242" w16cid:durableId="383214118">
    <w:abstractNumId w:val="31"/>
  </w:num>
  <w:num w:numId="243" w16cid:durableId="445123671">
    <w:abstractNumId w:val="82"/>
  </w:num>
  <w:num w:numId="244" w16cid:durableId="1075276490">
    <w:abstractNumId w:val="18"/>
  </w:num>
  <w:num w:numId="245" w16cid:durableId="2059621951">
    <w:abstractNumId w:val="16"/>
  </w:num>
  <w:num w:numId="246" w16cid:durableId="214129146">
    <w:abstractNumId w:val="70"/>
  </w:num>
  <w:num w:numId="247" w16cid:durableId="1042900169">
    <w:abstractNumId w:val="101"/>
  </w:num>
  <w:num w:numId="248" w16cid:durableId="497690360">
    <w:abstractNumId w:val="91"/>
  </w:num>
  <w:num w:numId="249" w16cid:durableId="1427843927">
    <w:abstractNumId w:val="115"/>
  </w:num>
  <w:num w:numId="250" w16cid:durableId="1538934063">
    <w:abstractNumId w:val="148"/>
  </w:num>
  <w:num w:numId="251" w16cid:durableId="1889296035">
    <w:abstractNumId w:val="108"/>
  </w:num>
  <w:num w:numId="252" w16cid:durableId="410201478">
    <w:abstractNumId w:val="75"/>
  </w:num>
  <w:num w:numId="253" w16cid:durableId="1976832453">
    <w:abstractNumId w:val="109"/>
  </w:num>
  <w:num w:numId="254" w16cid:durableId="732972180">
    <w:abstractNumId w:val="59"/>
  </w:num>
  <w:num w:numId="255" w16cid:durableId="1271812019">
    <w:abstractNumId w:val="128"/>
  </w:num>
  <w:num w:numId="256" w16cid:durableId="2033653189">
    <w:abstractNumId w:val="40"/>
  </w:num>
  <w:num w:numId="257" w16cid:durableId="1744788880">
    <w:abstractNumId w:val="71"/>
  </w:num>
  <w:num w:numId="258" w16cid:durableId="1960648223">
    <w:abstractNumId w:val="42"/>
  </w:num>
  <w:numIdMacAtCleanup w:val="2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C3"/>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103"/>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A6E"/>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D85"/>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3F4"/>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45A"/>
    <w:pPr>
      <w:spacing w:before="136"/>
      <w:jc w:val="both"/>
    </w:pPr>
    <w:rPr>
      <w:rFonts w:eastAsia="Times New Roman"/>
      <w:sz w:val="22"/>
      <w:szCs w:val="24"/>
      <w:lang w:val="en-GB"/>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42103"/>
    <w:pPr>
      <w:numPr>
        <w:ilvl w:val="1"/>
      </w:numPr>
      <w:ind w:left="576"/>
      <w:outlineLvl w:val="1"/>
      <w:pPrChange w:id="0" w:author="Gary Sullivan" w:date="2022-11-22T16:03:00Z">
        <w:pPr>
          <w:keepNext/>
          <w:numPr>
            <w:ilvl w:val="1"/>
            <w:numId w:val="1"/>
          </w:numPr>
          <w:tabs>
            <w:tab w:val="left" w:pos="432"/>
          </w:tabs>
          <w:spacing w:before="240" w:after="60"/>
          <w:ind w:left="1569" w:hanging="576"/>
          <w:jc w:val="both"/>
          <w:outlineLvl w:val="1"/>
        </w:pPr>
      </w:pPrChange>
    </w:pPr>
    <w:rPr>
      <w:i/>
      <w:kern w:val="0"/>
      <w:sz w:val="28"/>
      <w:lang w:val="x-none"/>
      <w:rPrChange w:id="0" w:author="Gary Sullivan" w:date="2022-11-22T16:03:00Z">
        <w:rPr>
          <w:b/>
          <w:i/>
          <w:sz w:val="28"/>
          <w:szCs w:val="24"/>
          <w:lang w:val="x-none" w:eastAsia="en-US" w:bidi="ar-SA"/>
        </w:rPr>
      </w:rPrChange>
    </w:rPr>
  </w:style>
  <w:style w:type="paragraph" w:styleId="Heading3">
    <w:name w:val="heading 3"/>
    <w:aliases w:val="H3,H31,h3"/>
    <w:basedOn w:val="Normal"/>
    <w:next w:val="Normal"/>
    <w:link w:val="Heading3Char"/>
    <w:qFormat/>
    <w:rsid w:val="00B0633D"/>
    <w:pPr>
      <w:keepNext/>
      <w:numPr>
        <w:ilvl w:val="2"/>
        <w:numId w:val="1"/>
      </w:numPr>
      <w:spacing w:before="240" w:after="60"/>
      <w:ind w:left="663" w:hanging="663"/>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42103"/>
    <w:rPr>
      <w:rFonts w:eastAsia="Times New Roman"/>
      <w:b/>
      <w:i/>
      <w:sz w:val="28"/>
      <w:szCs w:val="24"/>
      <w:lang w:val="x-none"/>
    </w:rPr>
  </w:style>
  <w:style w:type="character" w:customStyle="1" w:styleId="Heading3Char">
    <w:name w:val="Heading 3 Char"/>
    <w:aliases w:val="H3 Char,H31 Char,h3 Char"/>
    <w:link w:val="Heading3"/>
    <w:qFormat/>
    <w:locked/>
    <w:rsid w:val="00B0633D"/>
    <w:rPr>
      <w:rFonts w:eastAsia="Times New Roman"/>
      <w:b/>
      <w:sz w:val="26"/>
      <w:szCs w:val="24"/>
      <w:lang w:val="en-GB"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4"/>
      <w:szCs w:val="24"/>
      <w:lang w:val="en-GB"/>
    </w:rPr>
  </w:style>
  <w:style w:type="character" w:customStyle="1" w:styleId="Heading8Char">
    <w:name w:val="Heading 8 Char"/>
    <w:link w:val="Heading8"/>
    <w:qFormat/>
    <w:locked/>
    <w:rsid w:val="000E00F3"/>
    <w:rPr>
      <w:rFonts w:eastAsia="Times New Roman"/>
      <w:i/>
      <w:sz w:val="24"/>
      <w:szCs w:val="24"/>
      <w:lang w:val="en-GB"/>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suppressAutoHyphens/>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rPr>
  </w:style>
  <w:style w:type="paragraph" w:customStyle="1" w:styleId="tablecell">
    <w:name w:val="table cell"/>
    <w:basedOn w:val="Normal"/>
    <w:rsid w:val="00F132F4"/>
    <w:pPr>
      <w:keepNext/>
      <w:keepLines/>
      <w:spacing w:after="60"/>
    </w:pPr>
    <w:rPr>
      <w:rFonts w:eastAsia="Malgun Gothic"/>
      <w:sz w:val="20"/>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6A60DD"/>
    <w:pPr>
      <w:ind w:left="849"/>
      <w:contextualSpacing/>
    </w:pPr>
  </w:style>
  <w:style w:type="paragraph" w:customStyle="1" w:styleId="Bezugszeile">
    <w:name w:val="Bezugszeile"/>
    <w:basedOn w:val="Normal"/>
    <w:rsid w:val="006A60DD"/>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6A60DD"/>
    <w:pPr>
      <w:ind w:firstLine="210"/>
    </w:p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6A60DD"/>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8"/>
      </w:numPr>
      <w:spacing w:after="60"/>
    </w:pPr>
    <w:rPr>
      <w:rFonts w:eastAsia="SimSun"/>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Normal"/>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6"/>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47"/>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jc w:val="left"/>
    </w:pPr>
    <w:rPr>
      <w:lang w:val="en-US"/>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1">
    <w:name w:val="未处理的提及1"/>
    <w:basedOn w:val="DefaultParagraphFon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phenix.int-evry.fr/jct3v/"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hyperlink" Target="https://jvet-experts.org/doc_end_user/current_document.php?id=12034" TargetMode="External"/><Relationship Id="rId682" Type="http://schemas.openxmlformats.org/officeDocument/2006/relationships/hyperlink" Target="https://jvet-experts.org/doc_end_user/current_document.php?id=12194"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hyperlink" Target="https://jvet-experts.org/doc_end_user/documents/28_Mainz/wg11/JVET-AB0112-v1.zip" TargetMode="External"/><Relationship Id="rId987" Type="http://schemas.openxmlformats.org/officeDocument/2006/relationships/hyperlink" Target="file:///C:\Users\ohm\Downloads\current_document.php?id=12130" TargetMode="External"/><Relationship Id="rId402" Type="http://schemas.openxmlformats.org/officeDocument/2006/relationships/chart" Target="charts/chart2.xml"/><Relationship Id="rId847" Type="http://schemas.openxmlformats.org/officeDocument/2006/relationships/hyperlink" Target="file:///C:\Users\ohm\Downloads\current_document.php?id=11978" TargetMode="External"/><Relationship Id="rId1032" Type="http://schemas.openxmlformats.org/officeDocument/2006/relationships/hyperlink" Target="file:///C:\Users\ohm\Downloads\current_document.php?id=12177" TargetMode="External"/><Relationship Id="rId707" Type="http://schemas.openxmlformats.org/officeDocument/2006/relationships/hyperlink" Target="https://jvet-experts.org/doc_end_user/current_document.php?id=11962" TargetMode="External"/><Relationship Id="rId914" Type="http://schemas.openxmlformats.org/officeDocument/2006/relationships/hyperlink" Target="file:///C:\Users\ohm\Downloads\current_document.php?id=12057" TargetMode="External"/><Relationship Id="rId43" Type="http://schemas.openxmlformats.org/officeDocument/2006/relationships/hyperlink" Target="https://dms.mpeg.expert/doc_end_user/current_document.php?id=84178&amp;id_meeting=192" TargetMode="External"/><Relationship Id="rId192" Type="http://schemas.openxmlformats.org/officeDocument/2006/relationships/hyperlink" Target="mailto:lizhang.idm@bytedance.com" TargetMode="External"/><Relationship Id="rId497" Type="http://schemas.openxmlformats.org/officeDocument/2006/relationships/hyperlink" Target="https://jvet-experts.org/doc_end_user/documents/28_Mainz/wg11/JVET-AB0129-v1.zip" TargetMode="External"/><Relationship Id="rId357" Type="http://schemas.openxmlformats.org/officeDocument/2006/relationships/hyperlink" Target="https://dms.mpeg.expert/doc_end_user/current_document.php?id=84901&amp;id_meeting=192"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image" Target="media/image43.emf"/><Relationship Id="rId771" Type="http://schemas.openxmlformats.org/officeDocument/2006/relationships/hyperlink" Target="http://phenix.it-sudparis.eu/jct/doc_end_user/current_document.php?id=10312" TargetMode="External"/><Relationship Id="rId869" Type="http://schemas.openxmlformats.org/officeDocument/2006/relationships/hyperlink" Target="file:///C:\Users\ohm\Downloads\current_document.php?id=12012" TargetMode="External"/><Relationship Id="rId424" Type="http://schemas.openxmlformats.org/officeDocument/2006/relationships/hyperlink" Target="https://jvet-experts.org/doc_end_user/current_document.php?id=12033" TargetMode="External"/><Relationship Id="rId631" Type="http://schemas.openxmlformats.org/officeDocument/2006/relationships/hyperlink" Target="https://jvet-experts.org/doc_end_user/current_document.php?id=12122" TargetMode="External"/><Relationship Id="rId729" Type="http://schemas.openxmlformats.org/officeDocument/2006/relationships/hyperlink" Target="mailto:samuelssonj@sharplabs.com" TargetMode="External"/><Relationship Id="rId1054" Type="http://schemas.openxmlformats.org/officeDocument/2006/relationships/hyperlink" Target="file:///C:\Users\ohm\Downloads\current_document.php?id=12199" TargetMode="External"/><Relationship Id="rId936" Type="http://schemas.openxmlformats.org/officeDocument/2006/relationships/hyperlink" Target="file:///C:\Users\ohm\Downloads\current_document.php?id=12079" TargetMode="External"/><Relationship Id="rId65" Type="http://schemas.openxmlformats.org/officeDocument/2006/relationships/hyperlink" Target="https://jvet-experts.org/doc_end_user/current_document.php?id=11954"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documents/28_Mainz/wg11/JVET-AB0154-v1.zip" TargetMode="External"/><Relationship Id="rId947" Type="http://schemas.openxmlformats.org/officeDocument/2006/relationships/hyperlink" Target="file:///C:\Users\ohm\Downloads\current_document.php?id=12090"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hyperlink" Target="https://jvet-experts.org/doc_end_user/current_document.php?id=12007" TargetMode="External"/><Relationship Id="rId586" Type="http://schemas.openxmlformats.org/officeDocument/2006/relationships/hyperlink" Target="https://jvet-experts.org/doc_end_user/current_document.php?id=12156" TargetMode="External"/><Relationship Id="rId793" Type="http://schemas.openxmlformats.org/officeDocument/2006/relationships/hyperlink" Target="http://phenix.it-sudparis.eu/jvet/doc_end_user/current_document.php?id=9684" TargetMode="External"/><Relationship Id="rId807" Type="http://schemas.openxmlformats.org/officeDocument/2006/relationships/hyperlink" Target="https://jvet-experts.org/doc_end_user/current_document.php?id=12225"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hyperlink" Target="https://jvet-experts.org/doc_end_user/current_document.php?id=11992" TargetMode="External"/><Relationship Id="rId653" Type="http://schemas.openxmlformats.org/officeDocument/2006/relationships/hyperlink" Target="https://jvet-experts.org/doc_end_user/current_document.php?id=12175" TargetMode="External"/><Relationship Id="rId1076" Type="http://schemas.openxmlformats.org/officeDocument/2006/relationships/hyperlink" Target="file:///C:\Users\ohm\Downloads\current_document.php?id=12209"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60" Type="http://schemas.openxmlformats.org/officeDocument/2006/relationships/hyperlink" Target="file:///C:\Users\ohm\Downloads\current_document.php?id=11991" TargetMode="External"/><Relationship Id="rId958" Type="http://schemas.openxmlformats.org/officeDocument/2006/relationships/hyperlink" Target="file:///C:\Users\ohm\Downloads\current_document.php?id=1210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documents/28_Mainz/wg11/JVET-AB0092-v1.zip" TargetMode="External"/><Relationship Id="rId597" Type="http://schemas.openxmlformats.org/officeDocument/2006/relationships/hyperlink" Target="https://jvet-experts.org/doc_end_user/current_document.php?id=12056" TargetMode="External"/><Relationship Id="rId720" Type="http://schemas.openxmlformats.org/officeDocument/2006/relationships/hyperlink" Target="https://dms.mpeg.expert/doc_end_user/current_document.php?id=84173&amp;id_meeting=192" TargetMode="External"/><Relationship Id="rId818" Type="http://schemas.openxmlformats.org/officeDocument/2006/relationships/hyperlink" Target="file:///C:\Users\ohm\Downloads\current_document.php?id=12003" TargetMode="External"/><Relationship Id="rId152" Type="http://schemas.openxmlformats.org/officeDocument/2006/relationships/hyperlink" Target="mailto:renjiechang@tencent.com" TargetMode="External"/><Relationship Id="rId457" Type="http://schemas.openxmlformats.org/officeDocument/2006/relationships/image" Target="media/image25.png"/><Relationship Id="rId1003" Type="http://schemas.openxmlformats.org/officeDocument/2006/relationships/hyperlink" Target="file:///C:\Users\ohm\Downloads\current_document.php?id=12146" TargetMode="External"/><Relationship Id="rId1087" Type="http://schemas.openxmlformats.org/officeDocument/2006/relationships/theme" Target="theme/theme1.xml"/><Relationship Id="rId664" Type="http://schemas.openxmlformats.org/officeDocument/2006/relationships/hyperlink" Target="https://jvet-experts.org/doc_end_user/current_document.php?id=12128" TargetMode="External"/><Relationship Id="rId871" Type="http://schemas.openxmlformats.org/officeDocument/2006/relationships/hyperlink" Target="file:///C:\Users\ohm\Downloads\current_document.php?id=12014" TargetMode="External"/><Relationship Id="rId969" Type="http://schemas.openxmlformats.org/officeDocument/2006/relationships/hyperlink" Target="file:///C:\Users\ohm\Downloads\current_document.php?id=12112"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documents/28_Mainz/wg11/JVET-AB0157-v1.zip" TargetMode="External"/><Relationship Id="rId731" Type="http://schemas.openxmlformats.org/officeDocument/2006/relationships/hyperlink" Target="https://jvet-experts.org/doc_end_user/current_document.php?id=11955"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013" TargetMode="External"/><Relationship Id="rId829" Type="http://schemas.openxmlformats.org/officeDocument/2006/relationships/hyperlink" Target="file:///C:\Users\ohm\Downloads\current_document.php?id=11958" TargetMode="External"/><Relationship Id="rId1014" Type="http://schemas.openxmlformats.org/officeDocument/2006/relationships/hyperlink" Target="file:///C:\Users\ohm\Downloads\current_document.php?id=12159"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image" Target="media/image29.emf"/><Relationship Id="rId675" Type="http://schemas.openxmlformats.org/officeDocument/2006/relationships/hyperlink" Target="https://jvet-experts.org/doc_end_user/current_document.php?id=12044" TargetMode="External"/><Relationship Id="rId882" Type="http://schemas.openxmlformats.org/officeDocument/2006/relationships/hyperlink" Target="file:///C:\Users\ohm\Downloads\current_document.php?id=12025"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documents/28_Mainz/wg11/JVET-AB0079-v1.zip" TargetMode="External"/><Relationship Id="rId742" Type="http://schemas.openxmlformats.org/officeDocument/2006/relationships/hyperlink" Target="https://vcgit.hhi.fraunhofer.de/jvet/VVCSoftware_VTM/wikis/Core-experiment-development-workflow" TargetMode="External"/><Relationship Id="rId174" Type="http://schemas.openxmlformats.org/officeDocument/2006/relationships/hyperlink" Target="mailto:liqiangwang@tencent.com" TargetMode="External"/><Relationship Id="rId381" Type="http://schemas.openxmlformats.org/officeDocument/2006/relationships/hyperlink" Target="https://jvet-experts.org/doc_end_user/current_document.php?id=12205" TargetMode="External"/><Relationship Id="rId602" Type="http://schemas.openxmlformats.org/officeDocument/2006/relationships/hyperlink" Target="https://jvet-experts.org/doc_end_user/current_document.php?id=12140" TargetMode="External"/><Relationship Id="rId1025" Type="http://schemas.openxmlformats.org/officeDocument/2006/relationships/hyperlink" Target="file:///C:\Users\ohm\Downloads\current_document.php?id=12170"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hyperlink" Target="https://jvet-experts.org/doc_end_user/current_document.php?id=12041" TargetMode="External"/><Relationship Id="rId686" Type="http://schemas.openxmlformats.org/officeDocument/2006/relationships/hyperlink" Target="https://jvet-experts.org/doc_end_user/current_document.php?id=12101" TargetMode="External"/><Relationship Id="rId893" Type="http://schemas.openxmlformats.org/officeDocument/2006/relationships/hyperlink" Target="file:///C:\Users\ohm\Downloads\current_document.php?id=12036" TargetMode="External"/><Relationship Id="rId907" Type="http://schemas.openxmlformats.org/officeDocument/2006/relationships/hyperlink" Target="file:///C:\Users\ohm\Downloads\current_document.php?id=12050"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hyperlink" Target="https://jvet-experts.org/doc_end_user/documents/28_Mainz/wg11/JVET-AB0131-v1.zip" TargetMode="External"/><Relationship Id="rId753" Type="http://schemas.openxmlformats.org/officeDocument/2006/relationships/hyperlink" Target="mailto:jvet@lists.rwth-aachen.de"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documents/26_Teleconference/wg11/JVET-Z0065-v1.zip" TargetMode="External"/><Relationship Id="rId960" Type="http://schemas.openxmlformats.org/officeDocument/2006/relationships/hyperlink" Target="file:///C:\Users\ohm\Downloads\current_document.php?id=12103" TargetMode="External"/><Relationship Id="rId1036" Type="http://schemas.openxmlformats.org/officeDocument/2006/relationships/hyperlink" Target="file:///C:\Users\ohm\Downloads\current_document.php?id=12181" TargetMode="External"/><Relationship Id="rId392" Type="http://schemas.openxmlformats.org/officeDocument/2006/relationships/image" Target="media/image7.png"/><Relationship Id="rId613" Type="http://schemas.openxmlformats.org/officeDocument/2006/relationships/hyperlink" Target="https://jvet-experts.org/doc_end_user/current_document.php?id=12081" TargetMode="External"/><Relationship Id="rId697" Type="http://schemas.openxmlformats.org/officeDocument/2006/relationships/hyperlink" Target="https://jvet-experts.org/doc_end_user/current_document.php?id=12115" TargetMode="External"/><Relationship Id="rId820" Type="http://schemas.openxmlformats.org/officeDocument/2006/relationships/hyperlink" Target="file:///C:\Users\ohm\Downloads\current_document.php?id=12005" TargetMode="External"/><Relationship Id="rId918" Type="http://schemas.openxmlformats.org/officeDocument/2006/relationships/hyperlink" Target="file:///C:\Users\ohm\Downloads\current_document.php?id=12061"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image" Target="media/image38.emf"/><Relationship Id="rId764" Type="http://schemas.openxmlformats.org/officeDocument/2006/relationships/hyperlink" Target="http://phenix.it-sudparis.eu/jct/doc_end_user/current_document.php?id=5095" TargetMode="External"/><Relationship Id="rId971" Type="http://schemas.openxmlformats.org/officeDocument/2006/relationships/hyperlink" Target="file:///C:\Users\ohm\Downloads\current_document.php?id=12114" TargetMode="External"/><Relationship Id="rId196" Type="http://schemas.openxmlformats.org/officeDocument/2006/relationships/hyperlink" Target="mailto:maria.santamaria_gomez@nokia.com" TargetMode="External"/><Relationship Id="rId417" Type="http://schemas.openxmlformats.org/officeDocument/2006/relationships/image" Target="media/image21.png"/><Relationship Id="rId624" Type="http://schemas.openxmlformats.org/officeDocument/2006/relationships/hyperlink" Target="https://jvet-experts.org/doc_end_user/current_document.php?id=12090" TargetMode="External"/><Relationship Id="rId831" Type="http://schemas.openxmlformats.org/officeDocument/2006/relationships/hyperlink" Target="file:///C:\Users\ohm\Downloads\current_document.php?id=11962" TargetMode="External"/><Relationship Id="rId1047" Type="http://schemas.openxmlformats.org/officeDocument/2006/relationships/hyperlink" Target="file:///C:\Users\ohm\Downloads\current_document.php?id=12192" TargetMode="External"/><Relationship Id="rId263" Type="http://schemas.openxmlformats.org/officeDocument/2006/relationships/hyperlink" Target="mailto:lijunru@bytedance.com" TargetMode="External"/><Relationship Id="rId470" Type="http://schemas.openxmlformats.org/officeDocument/2006/relationships/hyperlink" Target="https://jvet-experts.org/doc_end_user/current_document.php?id=12028" TargetMode="External"/><Relationship Id="rId929" Type="http://schemas.openxmlformats.org/officeDocument/2006/relationships/hyperlink" Target="file:///C:\Users\ohm\Downloads\current_document.php?id=12072" TargetMode="External"/><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image" Target="media/image46.emf"/><Relationship Id="rId775" Type="http://schemas.openxmlformats.org/officeDocument/2006/relationships/hyperlink" Target="https://jvet-experts.org/doc_end_user/current_document.php?id=11944" TargetMode="External"/><Relationship Id="rId982" Type="http://schemas.openxmlformats.org/officeDocument/2006/relationships/hyperlink" Target="file:///C:\Users\ohm\Downloads\current_document.php?id=12125" TargetMode="External"/><Relationship Id="rId428" Type="http://schemas.openxmlformats.org/officeDocument/2006/relationships/hyperlink" Target="https://jvet-experts.org/doc_end_user/current_document.php?id=11983" TargetMode="External"/><Relationship Id="rId635" Type="http://schemas.openxmlformats.org/officeDocument/2006/relationships/hyperlink" Target="https://jvet-experts.org/doc_end_user/current_document.php?id=12030" TargetMode="External"/><Relationship Id="rId842" Type="http://schemas.openxmlformats.org/officeDocument/2006/relationships/hyperlink" Target="file:///C:\Users\ohm\Downloads\current_document.php?id=11973" TargetMode="External"/><Relationship Id="rId1058" Type="http://schemas.openxmlformats.org/officeDocument/2006/relationships/hyperlink" Target="file:///C:\Users\ohm\Downloads\current_document.php?id=12203" TargetMode="External"/><Relationship Id="rId274" Type="http://schemas.openxmlformats.org/officeDocument/2006/relationships/hyperlink" Target="mailto:yekui.wang@bytedance.com" TargetMode="External"/><Relationship Id="rId481" Type="http://schemas.openxmlformats.org/officeDocument/2006/relationships/image" Target="media/image36.png"/><Relationship Id="rId702" Type="http://schemas.openxmlformats.org/officeDocument/2006/relationships/hyperlink" Target="https://jvet-experts.org/doc_end_user/current_document.php?id=12119"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1993" TargetMode="External"/><Relationship Id="rId786" Type="http://schemas.openxmlformats.org/officeDocument/2006/relationships/hyperlink" Target="http://phenix.it-sudparis.eu/jvet/doc_end_user/current_document.php?id=9679" TargetMode="External"/><Relationship Id="rId993" Type="http://schemas.openxmlformats.org/officeDocument/2006/relationships/hyperlink" Target="file:///C:\Users\ohm\Downloads\current_document.php?id=12136"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1979" TargetMode="External"/><Relationship Id="rId646" Type="http://schemas.openxmlformats.org/officeDocument/2006/relationships/hyperlink" Target="https://jvet-experts.org/doc_end_user/current_document.php?id=12071" TargetMode="External"/><Relationship Id="rId1069" Type="http://schemas.openxmlformats.org/officeDocument/2006/relationships/hyperlink" Target="file:///C:\Users\ohm\Downloads\current_document.php?id=12216"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current_document.php?id=12169" TargetMode="External"/><Relationship Id="rId853" Type="http://schemas.openxmlformats.org/officeDocument/2006/relationships/hyperlink" Target="file:///C:\Users\ohm\Downloads\current_document.php?id=11984" TargetMode="External"/><Relationship Id="rId492" Type="http://schemas.openxmlformats.org/officeDocument/2006/relationships/hyperlink" Target="https://jvet-experts.org/doc_end_user/current_document.php?id=12133" TargetMode="External"/><Relationship Id="rId713" Type="http://schemas.openxmlformats.org/officeDocument/2006/relationships/hyperlink" Target="https://jvet-experts.org/doc_end_user/current_document.php?id=11989" TargetMode="External"/><Relationship Id="rId797" Type="http://schemas.openxmlformats.org/officeDocument/2006/relationships/hyperlink" Target="https://jvet-experts.org/doc_end_user/current_document.php?id=12218" TargetMode="External"/><Relationship Id="rId920" Type="http://schemas.openxmlformats.org/officeDocument/2006/relationships/hyperlink" Target="file:///C:\Users\ohm\Downloads\current_document.php?id=12063" TargetMode="Externa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180" TargetMode="External"/><Relationship Id="rId864" Type="http://schemas.openxmlformats.org/officeDocument/2006/relationships/hyperlink" Target="file:///C:\Users\ohm\Downloads\current_document.php?id=12007"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8_Mainz/wg11/JVET-AB0169-v1.zip" TargetMode="External"/><Relationship Id="rId724" Type="http://schemas.openxmlformats.org/officeDocument/2006/relationships/hyperlink" Target="https://jvet-experts.org/doc_end_user/current_document.php?id=11971" TargetMode="External"/><Relationship Id="rId931" Type="http://schemas.openxmlformats.org/officeDocument/2006/relationships/hyperlink" Target="file:///C:\Users\ohm\Downloads\current_document.php?id=12074"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199" TargetMode="External"/><Relationship Id="rId570" Type="http://schemas.openxmlformats.org/officeDocument/2006/relationships/package" Target="embeddings/Microsoft_Visio_Drawing4.vsdx"/><Relationship Id="rId1007" Type="http://schemas.openxmlformats.org/officeDocument/2006/relationships/hyperlink" Target="file:///C:\Users\ohm\Downloads\current_document.php?id=12150" TargetMode="External"/><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1988" TargetMode="External"/><Relationship Id="rId668" Type="http://schemas.openxmlformats.org/officeDocument/2006/relationships/hyperlink" Target="https://jvet-experts.org/doc_end_user/current_document.php?id=12022" TargetMode="External"/><Relationship Id="rId875" Type="http://schemas.openxmlformats.org/officeDocument/2006/relationships/hyperlink" Target="file:///C:\Users\ohm\Downloads\current_document.php?id=12018" TargetMode="External"/><Relationship Id="rId1060" Type="http://schemas.openxmlformats.org/officeDocument/2006/relationships/hyperlink" Target="file:///C:\Users\ohm\Downloads\current_document.php?id=12205"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130-v1.zip" TargetMode="External"/><Relationship Id="rId735" Type="http://schemas.openxmlformats.org/officeDocument/2006/relationships/image" Target="media/image52.png"/><Relationship Id="rId942" Type="http://schemas.openxmlformats.org/officeDocument/2006/relationships/hyperlink" Target="file:///C:\Users\ohm\Downloads\current_document.php?id=12085"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1957" TargetMode="External"/><Relationship Id="rId581" Type="http://schemas.openxmlformats.org/officeDocument/2006/relationships/hyperlink" Target="https://jvet-experts.org/doc_end_user/current_document.php?id=12006" TargetMode="External"/><Relationship Id="rId1018" Type="http://schemas.openxmlformats.org/officeDocument/2006/relationships/hyperlink" Target="file:///C:\Users\ohm\Downloads\current_document.php?id=12163"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069" TargetMode="External"/><Relationship Id="rId802" Type="http://schemas.openxmlformats.org/officeDocument/2006/relationships/hyperlink" Target="https://jvet-experts.org/doc_end_user/current_document.php?id=12209" TargetMode="External"/><Relationship Id="rId886" Type="http://schemas.openxmlformats.org/officeDocument/2006/relationships/hyperlink" Target="file:///C:\Users\ohm\Downloads\current_document.php?id=12029"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current_document.php?id=12064" TargetMode="External"/><Relationship Id="rId539" Type="http://schemas.openxmlformats.org/officeDocument/2006/relationships/hyperlink" Target="https://jvet-experts.org/doc_end_user/documents/28_Mainz/wg11/JVET-AB0140-v1.zip" TargetMode="External"/><Relationship Id="rId746" Type="http://schemas.openxmlformats.org/officeDocument/2006/relationships/hyperlink" Target="mailto:jvet@lists.rwth-aachen.de" TargetMode="External"/><Relationship Id="rId1071" Type="http://schemas.openxmlformats.org/officeDocument/2006/relationships/hyperlink" Target="file:///C:\Users\ohm\Downloads\current_document.php?id=12218"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953" Type="http://schemas.openxmlformats.org/officeDocument/2006/relationships/hyperlink" Target="file:///C:\Users\ohm\Downloads\current_document.php?id=12096" TargetMode="External"/><Relationship Id="rId1029" Type="http://schemas.openxmlformats.org/officeDocument/2006/relationships/hyperlink" Target="file:///C:\Users\ohm\Downloads\current_document.php?id=12174"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hyperlink" Target="https://jvet-experts.org/doc_end_user/current_document.php?id=12203" TargetMode="External"/><Relationship Id="rId592" Type="http://schemas.openxmlformats.org/officeDocument/2006/relationships/hyperlink" Target="https://jvet-experts.org/doc_end_user/current_document.php?id=12161" TargetMode="External"/><Relationship Id="rId606" Type="http://schemas.openxmlformats.org/officeDocument/2006/relationships/hyperlink" Target="https://jvet-experts.org/doc_end_user/current_document.php?id=12165" TargetMode="External"/><Relationship Id="rId813" Type="http://schemas.openxmlformats.org/officeDocument/2006/relationships/hyperlink" Target="file:///C:\Users\ohm\Downloads\current_document.php?id=11954" TargetMode="External"/><Relationship Id="rId245" Type="http://schemas.openxmlformats.org/officeDocument/2006/relationships/hyperlink" Target="mailto:lijunru@bytedance.com" TargetMode="External"/><Relationship Id="rId452" Type="http://schemas.openxmlformats.org/officeDocument/2006/relationships/hyperlink" Target="https://jvet-experts.org/doc_end_user/current_document.php?id=12091" TargetMode="External"/><Relationship Id="rId897" Type="http://schemas.openxmlformats.org/officeDocument/2006/relationships/hyperlink" Target="file:///C:\Users\ohm\Downloads\current_document.php?id=12040" TargetMode="External"/><Relationship Id="rId1082" Type="http://schemas.openxmlformats.org/officeDocument/2006/relationships/footer" Target="footer1.xml"/><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mailto:jvet@lists.rwth-aachen.de" TargetMode="External"/><Relationship Id="rId964" Type="http://schemas.openxmlformats.org/officeDocument/2006/relationships/hyperlink" Target="file:///C:\Users\ohm\Downloads\current_document.php?id=12107"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image" Target="media/image11.png"/><Relationship Id="rId617" Type="http://schemas.openxmlformats.org/officeDocument/2006/relationships/hyperlink" Target="https://jvet-experts.org/doc_end_user/current_document.php?id=12135" TargetMode="External"/><Relationship Id="rId824" Type="http://schemas.openxmlformats.org/officeDocument/2006/relationships/hyperlink" Target="file:///C:\Users\ohm\Downloads\current_document.php?id=12155"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2068" TargetMode="External"/><Relationship Id="rId670" Type="http://schemas.openxmlformats.org/officeDocument/2006/relationships/hyperlink" Target="https://jvet-experts.org/doc_end_user/current_document.php?id=12026"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documents/28_Mainz/wg11/JVET-AB0127-v1.zip" TargetMode="External"/><Relationship Id="rId768" Type="http://schemas.openxmlformats.org/officeDocument/2006/relationships/hyperlink" Target="https://jvet-experts.org/doc_end_user/current_document.php?id=12211" TargetMode="External"/><Relationship Id="rId975" Type="http://schemas.openxmlformats.org/officeDocument/2006/relationships/hyperlink" Target="file:///C:\Users\ohm\Downloads\current_document.php?id=12118"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096" TargetMode="External"/><Relationship Id="rId835" Type="http://schemas.openxmlformats.org/officeDocument/2006/relationships/hyperlink" Target="file:///C:\Users\ohm\Downloads\current_document.php?id=11966" TargetMode="External"/><Relationship Id="rId267" Type="http://schemas.openxmlformats.org/officeDocument/2006/relationships/hyperlink" Target="mailto:yekui.wang@bytedance.com" TargetMode="External"/><Relationship Id="rId474" Type="http://schemas.openxmlformats.org/officeDocument/2006/relationships/image" Target="media/image33.png"/><Relationship Id="rId1020" Type="http://schemas.openxmlformats.org/officeDocument/2006/relationships/hyperlink" Target="file:///C:\Users\ohm\Downloads\current_document.php?id=12165"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093" TargetMode="External"/><Relationship Id="rId779" Type="http://schemas.openxmlformats.org/officeDocument/2006/relationships/hyperlink" Target="https://jvet-experts.org/doc_end_user/current_document.php?id=11944" TargetMode="External"/><Relationship Id="rId902" Type="http://schemas.openxmlformats.org/officeDocument/2006/relationships/hyperlink" Target="file:///C:\Users\ohm\Downloads\current_document.php?id=12045" TargetMode="External"/><Relationship Id="rId986" Type="http://schemas.openxmlformats.org/officeDocument/2006/relationships/hyperlink" Target="file:///C:\Users\ohm\Downloads\current_document.php?id=12129"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documents/28_Mainz/wg11/JVET-AB0150-v1.zip" TargetMode="External"/><Relationship Id="rId639" Type="http://schemas.openxmlformats.org/officeDocument/2006/relationships/hyperlink" Target="https://jvet-experts.org/doc_end_user/current_document.php?id=12129"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chart" Target="charts/chart1.xml"/><Relationship Id="rId846" Type="http://schemas.openxmlformats.org/officeDocument/2006/relationships/hyperlink" Target="file:///C:\Users\ohm\Downloads\current_document.php?id=11977" TargetMode="External"/><Relationship Id="rId1031" Type="http://schemas.openxmlformats.org/officeDocument/2006/relationships/hyperlink" Target="file:///C:\Users\ohm\Downloads\current_document.php?id=12176" TargetMode="External"/><Relationship Id="rId485" Type="http://schemas.openxmlformats.org/officeDocument/2006/relationships/hyperlink" Target="https://jvet-experts.org/doc_end_user/current_document.php?id=12063" TargetMode="External"/><Relationship Id="rId692" Type="http://schemas.openxmlformats.org/officeDocument/2006/relationships/hyperlink" Target="https://jvet-experts.org/doc_end_user/current_document.php?id=12163" TargetMode="External"/><Relationship Id="rId706" Type="http://schemas.openxmlformats.org/officeDocument/2006/relationships/hyperlink" Target="https://jvet-experts.org/doc_end_user/current_document.php?id=11961" TargetMode="External"/><Relationship Id="rId913" Type="http://schemas.openxmlformats.org/officeDocument/2006/relationships/hyperlink" Target="file:///C:\Users\ohm\Downloads\current_document.php?id=12056"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hyperlink" Target="https://jvet-experts.org/doc_end_user/documents/28_Mainz/wg11/JVET-AB0067-v2.zip" TargetMode="External"/><Relationship Id="rId997" Type="http://schemas.openxmlformats.org/officeDocument/2006/relationships/hyperlink" Target="file:///C:\Users\ohm\Downloads\current_document.php?id=12140" TargetMode="External"/><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image" Target="media/image18.png"/><Relationship Id="rId857" Type="http://schemas.openxmlformats.org/officeDocument/2006/relationships/hyperlink" Target="file:///C:\Users\ohm\Downloads\current_document.php?id=11988" TargetMode="External"/><Relationship Id="rId1042" Type="http://schemas.openxmlformats.org/officeDocument/2006/relationships/hyperlink" Target="file:///C:\Users\ohm\Downloads\current_document.php?id=12187" TargetMode="External"/><Relationship Id="rId289" Type="http://schemas.openxmlformats.org/officeDocument/2006/relationships/hyperlink" Target="mailto:linchaoyi.cy@bytedance.com" TargetMode="External"/><Relationship Id="rId496" Type="http://schemas.openxmlformats.org/officeDocument/2006/relationships/hyperlink" Target="https://vcgit.hhi.fraunhofer.de/ecm/jvet-aa-ee2/simulation-results" TargetMode="External"/><Relationship Id="rId717" Type="http://schemas.openxmlformats.org/officeDocument/2006/relationships/hyperlink" Target="https://jvet-experts.org/doc_end_user/current_document.php?id=12079" TargetMode="External"/><Relationship Id="rId924" Type="http://schemas.openxmlformats.org/officeDocument/2006/relationships/hyperlink" Target="file:///C:\Users\ohm\Downloads\current_document.php?id=12067"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2099" TargetMode="External"/><Relationship Id="rId563" Type="http://schemas.openxmlformats.org/officeDocument/2006/relationships/image" Target="media/image42.png"/><Relationship Id="rId770" Type="http://schemas.openxmlformats.org/officeDocument/2006/relationships/hyperlink" Target="http://phenix.it-sudparis.eu/jvet/doc_end_user/current_document.php?id=10538"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2032" TargetMode="External"/><Relationship Id="rId868" Type="http://schemas.openxmlformats.org/officeDocument/2006/relationships/hyperlink" Target="file:///C:\Users\ohm\Downloads\current_document.php?id=12011" TargetMode="External"/><Relationship Id="rId1053" Type="http://schemas.openxmlformats.org/officeDocument/2006/relationships/hyperlink" Target="file:///C:\Users\ohm\Downloads\current_document.php?id=12198" TargetMode="External"/><Relationship Id="rId630" Type="http://schemas.openxmlformats.org/officeDocument/2006/relationships/hyperlink" Target="https://jvet-experts.org/doc_end_user/current_document.php?id=12111" TargetMode="External"/><Relationship Id="rId728" Type="http://schemas.openxmlformats.org/officeDocument/2006/relationships/hyperlink" Target="https://jvet-experts.org/doc_end_user/current_document.php?id=12196" TargetMode="External"/><Relationship Id="rId935" Type="http://schemas.openxmlformats.org/officeDocument/2006/relationships/hyperlink" Target="file:///C:\Users\ohm\Downloads\current_document.php?id=12078" TargetMode="External"/><Relationship Id="rId64" Type="http://schemas.openxmlformats.org/officeDocument/2006/relationships/hyperlink" Target="https://jvet-experts.org/doc_end_user/current_document.php?id=11998" TargetMode="External"/><Relationship Id="rId367" Type="http://schemas.openxmlformats.org/officeDocument/2006/relationships/hyperlink" Target="https://vcgit.hhi.fraunhofer.de/jvet-ahg-nnvc/VVCSoftware_VTM/-/tree/NCS-1.0" TargetMode="External"/><Relationship Id="rId574" Type="http://schemas.openxmlformats.org/officeDocument/2006/relationships/image" Target="media/image51.emf"/><Relationship Id="rId227" Type="http://schemas.openxmlformats.org/officeDocument/2006/relationships/hyperlink" Target="mailto:yue.yu@oppo.com" TargetMode="External"/><Relationship Id="rId781" Type="http://schemas.openxmlformats.org/officeDocument/2006/relationships/hyperlink" Target="https://jvet-experts.org/doc_end_user/current_document.php?id=12214" TargetMode="External"/><Relationship Id="rId879" Type="http://schemas.openxmlformats.org/officeDocument/2006/relationships/hyperlink" Target="file:///C:\Users\ohm\Downloads\current_document.php?id=12022" TargetMode="External"/><Relationship Id="rId434" Type="http://schemas.openxmlformats.org/officeDocument/2006/relationships/hyperlink" Target="https://jvet-experts.org/doc_end_user/current_document.php?id=11967" TargetMode="External"/><Relationship Id="rId641" Type="http://schemas.openxmlformats.org/officeDocument/2006/relationships/hyperlink" Target="https://jvet-experts.org/doc_end_user/current_document.php?id=12055" TargetMode="External"/><Relationship Id="rId739" Type="http://schemas.openxmlformats.org/officeDocument/2006/relationships/hyperlink" Target="https://www.itu.int/md/T22-SG16-221017-TD-GEN-0080/en" TargetMode="External"/><Relationship Id="rId1064" Type="http://schemas.openxmlformats.org/officeDocument/2006/relationships/hyperlink" Target="file:///C:\Users\ohm\Downloads\current_document.php?id=12211" TargetMode="External"/><Relationship Id="rId280" Type="http://schemas.openxmlformats.org/officeDocument/2006/relationships/hyperlink" Target="mailto:lijunru@bytedance.com" TargetMode="External"/><Relationship Id="rId501" Type="http://schemas.openxmlformats.org/officeDocument/2006/relationships/hyperlink" Target="https://jvet-experts.org/doc_end_user/documents/28_Mainz/wg11/JVET-AB0154-v1.zip" TargetMode="External"/><Relationship Id="rId946" Type="http://schemas.openxmlformats.org/officeDocument/2006/relationships/hyperlink" Target="file:///C:\Users\ohm\Downloads\current_document.php?id=12089" TargetMode="External"/><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378" Type="http://schemas.openxmlformats.org/officeDocument/2006/relationships/hyperlink" Target="https://jvet-experts.org/doc_end_user/current_document.php?id=11958" TargetMode="External"/><Relationship Id="rId585" Type="http://schemas.openxmlformats.org/officeDocument/2006/relationships/hyperlink" Target="https://jvet-experts.org/doc_end_user/current_document.php?id=12019" TargetMode="External"/><Relationship Id="rId792" Type="http://schemas.openxmlformats.org/officeDocument/2006/relationships/hyperlink" Target="http://phenix.it-sudparis.eu/jvet/doc_end_user/current_document.php?id=9683" TargetMode="External"/><Relationship Id="rId806" Type="http://schemas.openxmlformats.org/officeDocument/2006/relationships/hyperlink" Target="https://jvet-experts.org/doc_end_user/current_document.php?id=12224" TargetMode="Externa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hyperlink" Target="https://jvet-experts.org/doc_end_user/current_document.php?id=12032" TargetMode="External"/><Relationship Id="rId652" Type="http://schemas.openxmlformats.org/officeDocument/2006/relationships/hyperlink" Target="https://jvet-experts.org/doc_end_user/current_document.php?id=12089" TargetMode="External"/><Relationship Id="rId1075" Type="http://schemas.openxmlformats.org/officeDocument/2006/relationships/hyperlink" Target="file:///C:\Users\ohm\Downloads\current_document.php?id=12208"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512" Type="http://schemas.openxmlformats.org/officeDocument/2006/relationships/hyperlink" Target="https://jvet-experts.org/doc_end_user/current_document.php?id=12123" TargetMode="External"/><Relationship Id="rId957" Type="http://schemas.openxmlformats.org/officeDocument/2006/relationships/hyperlink" Target="file:///C:\Users\ohm\Downloads\current_document.php?id=12100"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image" Target="media/image4.png"/><Relationship Id="rId596" Type="http://schemas.openxmlformats.org/officeDocument/2006/relationships/hyperlink" Target="https://jvet-experts.org/doc_end_user/current_document.php?id=12124" TargetMode="External"/><Relationship Id="rId817" Type="http://schemas.openxmlformats.org/officeDocument/2006/relationships/hyperlink" Target="file:///C:\Users\ohm\Downloads\current_document.php?id=12002" TargetMode="External"/><Relationship Id="rId1002" Type="http://schemas.openxmlformats.org/officeDocument/2006/relationships/hyperlink" Target="file:///C:\Users\ohm\Downloads\current_document.php?id=12145" TargetMode="External"/><Relationship Id="rId249" Type="http://schemas.openxmlformats.org/officeDocument/2006/relationships/hyperlink" Target="mailto:yekui.wang@bytedance.com" TargetMode="External"/><Relationship Id="rId456" Type="http://schemas.openxmlformats.org/officeDocument/2006/relationships/hyperlink" Target="https://jvet-experts.org/doc_end_user/current_document.php?id=12020" TargetMode="External"/><Relationship Id="rId663" Type="http://schemas.openxmlformats.org/officeDocument/2006/relationships/hyperlink" Target="https://jvet-experts.org/doc_end_user/current_document.php?id=11980" TargetMode="External"/><Relationship Id="rId870" Type="http://schemas.openxmlformats.org/officeDocument/2006/relationships/hyperlink" Target="file:///C:\Users\ohm\Downloads\current_document.php?id=12013" TargetMode="External"/><Relationship Id="rId1086" Type="http://schemas.microsoft.com/office/2011/relationships/people" Target="people.xm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current_document.php?id=12127" TargetMode="External"/><Relationship Id="rId968" Type="http://schemas.openxmlformats.org/officeDocument/2006/relationships/hyperlink" Target="file:///C:\Users\ohm\Downloads\current_document.php?id=12111" TargetMode="External"/><Relationship Id="rId97" Type="http://schemas.openxmlformats.org/officeDocument/2006/relationships/hyperlink" Target="mailto:elena.alshina@huawei.com" TargetMode="External"/><Relationship Id="rId730" Type="http://schemas.openxmlformats.org/officeDocument/2006/relationships/hyperlink" Target="https://jvet-experts.org/doc_end_user/current_document.php?id=12198" TargetMode="External"/><Relationship Id="rId828" Type="http://schemas.openxmlformats.org/officeDocument/2006/relationships/hyperlink" Target="file:///C:\Users\ohm\Downloads\current_document.php?id=11957" TargetMode="External"/><Relationship Id="rId1013" Type="http://schemas.openxmlformats.org/officeDocument/2006/relationships/hyperlink" Target="file:///C:\Users\ohm\Downloads\current_document.php?id=12158" TargetMode="External"/><Relationship Id="rId162" Type="http://schemas.openxmlformats.org/officeDocument/2006/relationships/hyperlink" Target="file:////Users/shanliu-sl/Documents/contribution/jvet28ab/current_document.php%3fid=12017" TargetMode="External"/><Relationship Id="rId467" Type="http://schemas.openxmlformats.org/officeDocument/2006/relationships/hyperlink" Target="https://jvet-experts.org/doc_end_user/current_document.php?id=12106" TargetMode="External"/><Relationship Id="rId674" Type="http://schemas.openxmlformats.org/officeDocument/2006/relationships/hyperlink" Target="https://jvet-experts.org/doc_end_user/current_document.php?id=12184" TargetMode="External"/><Relationship Id="rId881" Type="http://schemas.openxmlformats.org/officeDocument/2006/relationships/hyperlink" Target="file:///C:\Users\ohm\Downloads\current_document.php?id=12024" TargetMode="External"/><Relationship Id="rId979" Type="http://schemas.openxmlformats.org/officeDocument/2006/relationships/hyperlink" Target="file:///C:\Users\ohm\Downloads\current_document.php?id=12122" TargetMode="External"/><Relationship Id="rId24" Type="http://schemas.openxmlformats.org/officeDocument/2006/relationships/hyperlink" Target="http://www.ebh-mainz.de" TargetMode="External"/><Relationship Id="rId327" Type="http://schemas.openxmlformats.org/officeDocument/2006/relationships/hyperlink" Target="file:////Users/shanliu-sl/Documents/contribution/jvet28ab/current_document.php%3fid=12103" TargetMode="External"/><Relationship Id="rId534" Type="http://schemas.openxmlformats.org/officeDocument/2006/relationships/hyperlink" Target="https://jvet-experts.org/doc_end_user/documents/28_Mainz/wg11/JVET-AB0078-v1.zip" TargetMode="External"/><Relationship Id="rId741" Type="http://schemas.openxmlformats.org/officeDocument/2006/relationships/hyperlink" Target="https://www.itu.int/md/meetingdoc.asp?lang=en&amp;parent=T22-SG16-221017-TD-GEN-0101" TargetMode="External"/><Relationship Id="rId839" Type="http://schemas.openxmlformats.org/officeDocument/2006/relationships/hyperlink" Target="file:///C:\Users\ohm\Downloads\current_document.php?id=11970" TargetMode="External"/><Relationship Id="rId173" Type="http://schemas.openxmlformats.org/officeDocument/2006/relationships/hyperlink" Target="mailto:renjiechang@tencent.com" TargetMode="External"/><Relationship Id="rId380" Type="http://schemas.openxmlformats.org/officeDocument/2006/relationships/hyperlink" Target="https://jvet-experts.org/doc_end_user/current_document.php?id=12167" TargetMode="External"/><Relationship Id="rId601" Type="http://schemas.openxmlformats.org/officeDocument/2006/relationships/hyperlink" Target="https://jvet-experts.org/doc_end_user/current_document.php?id=12058" TargetMode="External"/><Relationship Id="rId1024" Type="http://schemas.openxmlformats.org/officeDocument/2006/relationships/hyperlink" Target="file:///C:\Users\ohm\Downloads\current_document.php?id=12169" TargetMode="External"/><Relationship Id="rId240" Type="http://schemas.openxmlformats.org/officeDocument/2006/relationships/hyperlink" Target="mailto:miska.hannuksela@nokia.com" TargetMode="External"/><Relationship Id="rId478" Type="http://schemas.openxmlformats.org/officeDocument/2006/relationships/hyperlink" Target="https://jvet-experts.org/doc_end_user/current_document.php?id=12036" TargetMode="External"/><Relationship Id="rId685" Type="http://schemas.openxmlformats.org/officeDocument/2006/relationships/hyperlink" Target="https://jvet-experts.org/doc_end_user/current_document.php?id=12100" TargetMode="External"/><Relationship Id="rId892" Type="http://schemas.openxmlformats.org/officeDocument/2006/relationships/hyperlink" Target="file:///C:\Users\ohm\Downloads\current_document.php?id=12035" TargetMode="External"/><Relationship Id="rId906" Type="http://schemas.openxmlformats.org/officeDocument/2006/relationships/hyperlink" Target="file:///C:\Users\ohm\Downloads\current_document.php?id=12049" TargetMode="External"/><Relationship Id="rId35" Type="http://schemas.openxmlformats.org/officeDocument/2006/relationships/hyperlink" Target="http://phenix.int-evry.fr/jvet/" TargetMode="External"/><Relationship Id="rId100" Type="http://schemas.openxmlformats.org/officeDocument/2006/relationships/hyperlink" Target="mailto:maria.santamaria_gomez@nokia.com" TargetMode="External"/><Relationship Id="rId338" Type="http://schemas.openxmlformats.org/officeDocument/2006/relationships/hyperlink" Target="mailto:mcoban@qti.qualcomm.com" TargetMode="External"/><Relationship Id="rId545" Type="http://schemas.openxmlformats.org/officeDocument/2006/relationships/hyperlink" Target="https://jvet-experts.org/doc_end_user/current_document.php?id=12164" TargetMode="External"/><Relationship Id="rId752" Type="http://schemas.openxmlformats.org/officeDocument/2006/relationships/hyperlink" Target="mailto:jvet@lists.rwth-aachen.de" TargetMode="External"/><Relationship Id="rId184" Type="http://schemas.openxmlformats.org/officeDocument/2006/relationships/hyperlink" Target="mailto:shanl@tencent.com" TargetMode="External"/><Relationship Id="rId391" Type="http://schemas.openxmlformats.org/officeDocument/2006/relationships/image" Target="media/image6.emf"/><Relationship Id="rId405" Type="http://schemas.openxmlformats.org/officeDocument/2006/relationships/hyperlink" Target="https://jvet-experts.org/doc_end_user/current_document.php?id=11500" TargetMode="External"/><Relationship Id="rId612" Type="http://schemas.openxmlformats.org/officeDocument/2006/relationships/hyperlink" Target="https://jvet-experts.org/doc_end_user/current_document.php?id=12164" TargetMode="External"/><Relationship Id="rId1035" Type="http://schemas.openxmlformats.org/officeDocument/2006/relationships/hyperlink" Target="file:///C:\Users\ohm\Downloads\current_document.php?id=12180" TargetMode="Externa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current_document.php?id=12086" TargetMode="External"/><Relationship Id="rId696" Type="http://schemas.openxmlformats.org/officeDocument/2006/relationships/hyperlink" Target="https://jvet-experts.org/doc_end_user/current_document.php?id=12114" TargetMode="External"/><Relationship Id="rId917" Type="http://schemas.openxmlformats.org/officeDocument/2006/relationships/hyperlink" Target="file:///C:\Users\ohm\Downloads\current_document.php?id=12060" TargetMode="External"/><Relationship Id="rId46" Type="http://schemas.openxmlformats.org/officeDocument/2006/relationships/hyperlink" Target="http://wftp3.itu.int/av-arch/jvet-site/2022_07_AA_Virtual/" TargetMode="External"/><Relationship Id="rId349" Type="http://schemas.openxmlformats.org/officeDocument/2006/relationships/hyperlink" Target="file:////Users/shanliu-sl/Documents/contribution/jvet28ab/current_document.php%3fid=12133" TargetMode="External"/><Relationship Id="rId556" Type="http://schemas.openxmlformats.org/officeDocument/2006/relationships/package" Target="embeddings/Microsoft_Visio_Drawing.vsdx"/><Relationship Id="rId763" Type="http://schemas.openxmlformats.org/officeDocument/2006/relationships/hyperlink" Target="https://jvet-experts.org/doc_end_user/current_document.php?id=12210" TargetMode="External"/><Relationship Id="rId111" Type="http://schemas.openxmlformats.org/officeDocument/2006/relationships/hyperlink" Target="mailto:kenneth.r.andersson@ericsson.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416" Type="http://schemas.openxmlformats.org/officeDocument/2006/relationships/hyperlink" Target="https://jvet-experts.org/doc_end_user/current_document.php?id=11500" TargetMode="External"/><Relationship Id="rId970" Type="http://schemas.openxmlformats.org/officeDocument/2006/relationships/hyperlink" Target="file:///C:\Users\ohm\Downloads\current_document.php?id=12113" TargetMode="External"/><Relationship Id="rId1046" Type="http://schemas.openxmlformats.org/officeDocument/2006/relationships/hyperlink" Target="file:///C:\Users\ohm\Downloads\current_document.php?id=12191" TargetMode="External"/><Relationship Id="rId623" Type="http://schemas.openxmlformats.org/officeDocument/2006/relationships/hyperlink" Target="https://jvet-experts.org/doc_end_user/current_document.php?id=12127" TargetMode="External"/><Relationship Id="rId830" Type="http://schemas.openxmlformats.org/officeDocument/2006/relationships/hyperlink" Target="file:///C:\Users\ohm\Downloads\current_document.php?id=11961" TargetMode="External"/><Relationship Id="rId928" Type="http://schemas.openxmlformats.org/officeDocument/2006/relationships/hyperlink" Target="file:///C:\Users\ohm\Downloads\current_document.php?id=12071" TargetMode="External"/><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567" Type="http://schemas.openxmlformats.org/officeDocument/2006/relationships/image" Target="media/image45.emf"/><Relationship Id="rId122" Type="http://schemas.openxmlformats.org/officeDocument/2006/relationships/hyperlink" Target="mailto:zoudan@oppo.com" TargetMode="External"/><Relationship Id="rId774" Type="http://schemas.openxmlformats.org/officeDocument/2006/relationships/hyperlink" Target="http://phenix.it-sudparis.eu/jct/doc_end_user/current_document.php?id=8511" TargetMode="External"/><Relationship Id="rId981" Type="http://schemas.openxmlformats.org/officeDocument/2006/relationships/hyperlink" Target="file:///C:\Users\ohm\Downloads\current_document.php?id=12124" TargetMode="External"/><Relationship Id="rId1057" Type="http://schemas.openxmlformats.org/officeDocument/2006/relationships/hyperlink" Target="file:///C:\Users\ohm\Downloads\current_document.php?id=12202" TargetMode="External"/><Relationship Id="rId427" Type="http://schemas.openxmlformats.org/officeDocument/2006/relationships/hyperlink" Target="https://jvet-experts.org/doc_end_user/current_document.php?id=12017" TargetMode="External"/><Relationship Id="rId634" Type="http://schemas.openxmlformats.org/officeDocument/2006/relationships/hyperlink" Target="https://jvet-experts.org/doc_end_user/current_document.php?id=12121" TargetMode="External"/><Relationship Id="rId841" Type="http://schemas.openxmlformats.org/officeDocument/2006/relationships/hyperlink" Target="file:///C:\Users\ohm\Downloads\current_document.php?id=11972" TargetMode="External"/><Relationship Id="rId273" Type="http://schemas.openxmlformats.org/officeDocument/2006/relationships/hyperlink" Target="mailto:lizhang.idm@bytedance.com" TargetMode="External"/><Relationship Id="rId480" Type="http://schemas.openxmlformats.org/officeDocument/2006/relationships/image" Target="media/image35.png"/><Relationship Id="rId701" Type="http://schemas.openxmlformats.org/officeDocument/2006/relationships/hyperlink" Target="https://jvet-experts.org/doc_end_user/current_document.php?id=12118" TargetMode="External"/><Relationship Id="rId939" Type="http://schemas.openxmlformats.org/officeDocument/2006/relationships/hyperlink" Target="file:///C:\Users\ohm\Downloads\current_document.php?id=12082"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2125" TargetMode="External"/><Relationship Id="rId785" Type="http://schemas.openxmlformats.org/officeDocument/2006/relationships/hyperlink" Target="https://jvet-experts.org/doc_end_user/current_document.php?id=12215" TargetMode="External"/><Relationship Id="rId992" Type="http://schemas.openxmlformats.org/officeDocument/2006/relationships/hyperlink" Target="file:///C:\Users\ohm\Downloads\current_document.php?id=12135" TargetMode="External"/><Relationship Id="rId200" Type="http://schemas.openxmlformats.org/officeDocument/2006/relationships/hyperlink" Target="mailto:liqiangwang@tencent.com" TargetMode="External"/><Relationship Id="rId438" Type="http://schemas.openxmlformats.org/officeDocument/2006/relationships/hyperlink" Target="https://jvet-experts.org/doc_end_user/current_document.php?id=11969" TargetMode="External"/><Relationship Id="rId645" Type="http://schemas.openxmlformats.org/officeDocument/2006/relationships/hyperlink" Target="https://jvet-experts.org/doc_end_user/current_document.php?id=12159" TargetMode="External"/><Relationship Id="rId852" Type="http://schemas.openxmlformats.org/officeDocument/2006/relationships/hyperlink" Target="file:///C:\Users\ohm\Downloads\current_document.php?id=11983" TargetMode="External"/><Relationship Id="rId1068" Type="http://schemas.openxmlformats.org/officeDocument/2006/relationships/hyperlink" Target="file:///C:\Users\ohm\Downloads\current_document.php?id=12215"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current_document.php?id=12087" TargetMode="External"/><Relationship Id="rId505" Type="http://schemas.openxmlformats.org/officeDocument/2006/relationships/hyperlink" Target="https://jvet-experts.org/doc_end_user/current_document.php?id=12139" TargetMode="External"/><Relationship Id="rId712" Type="http://schemas.openxmlformats.org/officeDocument/2006/relationships/hyperlink" Target="https://jvet-experts.org/doc_end_user/current_document.php?id=11975" TargetMode="External"/><Relationship Id="rId79" Type="http://schemas.openxmlformats.org/officeDocument/2006/relationships/hyperlink" Target="file:////Users/shanliu-sl/Documents/contribution/jvet28ab/current_document.php%3fid=11964" TargetMode="External"/><Relationship Id="rId144" Type="http://schemas.openxmlformats.org/officeDocument/2006/relationships/hyperlink" Target="mailto:liqiangwang@tencent.com" TargetMode="External"/><Relationship Id="rId589" Type="http://schemas.openxmlformats.org/officeDocument/2006/relationships/hyperlink" Target="https://jvet-experts.org/doc_end_user/current_document.php?id=12154" TargetMode="External"/><Relationship Id="rId796" Type="http://schemas.openxmlformats.org/officeDocument/2006/relationships/hyperlink" Target="https://jvet-experts.org/doc_end_user/current_document.php?id=11949" TargetMode="External"/><Relationship Id="rId351" Type="http://schemas.openxmlformats.org/officeDocument/2006/relationships/hyperlink" Target="https://jvet-experts.org/doc_end_user/current_document.php?id=12004" TargetMode="External"/><Relationship Id="rId449" Type="http://schemas.openxmlformats.org/officeDocument/2006/relationships/hyperlink" Target="https://jvet-experts.org/doc_end_user/current_document.php?id=12015" TargetMode="External"/><Relationship Id="rId656" Type="http://schemas.openxmlformats.org/officeDocument/2006/relationships/hyperlink" Target="https://jvet-experts.org/doc_end_user/current_document.php?id=12160" TargetMode="External"/><Relationship Id="rId863" Type="http://schemas.openxmlformats.org/officeDocument/2006/relationships/hyperlink" Target="file:///C:\Users\ohm\Downloads\current_document.php?id=12006" TargetMode="External"/><Relationship Id="rId1079" Type="http://schemas.openxmlformats.org/officeDocument/2006/relationships/hyperlink" Target="file:///C:\Users\ohm\Downloads\current_document.php?id=12224" TargetMode="External"/><Relationship Id="rId211" Type="http://schemas.openxmlformats.org/officeDocument/2006/relationships/hyperlink" Target="mailto:wjzou@xidian.edu.cn"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516" Type="http://schemas.openxmlformats.org/officeDocument/2006/relationships/hyperlink" Target="https://jvet-experts.org/doc_end_user/current_document.php?id=12156" TargetMode="External"/><Relationship Id="rId723" Type="http://schemas.openxmlformats.org/officeDocument/2006/relationships/hyperlink" Target="https://jvet-experts.org/doc_end_user/current_document.php?id=11970" TargetMode="External"/><Relationship Id="rId930" Type="http://schemas.openxmlformats.org/officeDocument/2006/relationships/hyperlink" Target="file:///C:\Users\ohm\Downloads\current_document.php?id=12073" TargetMode="External"/><Relationship Id="rId1006" Type="http://schemas.openxmlformats.org/officeDocument/2006/relationships/hyperlink" Target="file:///C:\Users\ohm\Downloads\current_document.php?id=12149" TargetMode="External"/><Relationship Id="rId155" Type="http://schemas.openxmlformats.org/officeDocument/2006/relationships/hyperlink" Target="mailto:shanl@tencent.com" TargetMode="External"/><Relationship Id="rId362" Type="http://schemas.openxmlformats.org/officeDocument/2006/relationships/hyperlink" Target="https://jvet-experts.org/doc_end_user/current_document.php?id=12050" TargetMode="External"/><Relationship Id="rId222" Type="http://schemas.openxmlformats.org/officeDocument/2006/relationships/hyperlink" Target="mailto:yue.yu@oppo.com" TargetMode="External"/><Relationship Id="rId667" Type="http://schemas.openxmlformats.org/officeDocument/2006/relationships/hyperlink" Target="https://jvet-experts.org/doc_end_user/current_document.php?id=12189" TargetMode="External"/><Relationship Id="rId874" Type="http://schemas.openxmlformats.org/officeDocument/2006/relationships/hyperlink" Target="file:///C:\Users\ohm\Downloads\current_document.php?id=12017" TargetMode="External"/><Relationship Id="rId17" Type="http://schemas.openxmlformats.org/officeDocument/2006/relationships/hyperlink" Target="http://www.ebh-mainz.de" TargetMode="External"/><Relationship Id="rId527" Type="http://schemas.openxmlformats.org/officeDocument/2006/relationships/hyperlink" Target="https://jvet-experts.org/doc_end_user/documents/28_Mainz/wg11/JVET-AB0143-v1.zip" TargetMode="External"/><Relationship Id="rId734" Type="http://schemas.openxmlformats.org/officeDocument/2006/relationships/hyperlink" Target="https://www.itu.int/md/T22-SG16-221017-TD-WP3-0085" TargetMode="External"/><Relationship Id="rId941" Type="http://schemas.openxmlformats.org/officeDocument/2006/relationships/hyperlink" Target="file:///C:\Users\ohm\Downloads\current_document.php?id=12084"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73" Type="http://schemas.openxmlformats.org/officeDocument/2006/relationships/hyperlink" Target="https://jvet-experts.org/doc_end_user/current_document.php?id=11956" TargetMode="External"/><Relationship Id="rId580" Type="http://schemas.openxmlformats.org/officeDocument/2006/relationships/hyperlink" Target="https://jvet-experts.org/doc_end_user/current_document.php?id=12185" TargetMode="External"/><Relationship Id="rId801" Type="http://schemas.openxmlformats.org/officeDocument/2006/relationships/hyperlink" Target="https://jvet-experts.org/doc_end_user/current_document.php?id=12208" TargetMode="External"/><Relationship Id="rId1017" Type="http://schemas.openxmlformats.org/officeDocument/2006/relationships/hyperlink" Target="file:///C:\Users\ohm\Downloads\current_document.php?id=12162"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1983" TargetMode="External"/><Relationship Id="rId678" Type="http://schemas.openxmlformats.org/officeDocument/2006/relationships/hyperlink" Target="https://jvet-experts.org/doc_end_user/current_document.php?id=12202" TargetMode="External"/><Relationship Id="rId885" Type="http://schemas.openxmlformats.org/officeDocument/2006/relationships/hyperlink" Target="file:///C:\Users\ohm\Downloads\current_document.php?id=12028" TargetMode="External"/><Relationship Id="rId1070" Type="http://schemas.openxmlformats.org/officeDocument/2006/relationships/hyperlink" Target="file:///C:\Users\ohm\Downloads\current_document.php?id=12217" TargetMode="External"/><Relationship Id="rId28" Type="http://schemas.openxmlformats.org/officeDocument/2006/relationships/hyperlink" Target="https://www.iso.org/publication/PUB100397.html" TargetMode="External"/><Relationship Id="rId300" Type="http://schemas.openxmlformats.org/officeDocument/2006/relationships/hyperlink" Target="mailto:junghak.nam@lge.com" TargetMode="External"/><Relationship Id="rId538" Type="http://schemas.openxmlformats.org/officeDocument/2006/relationships/hyperlink" Target="https://jvet-experts.org/doc_end_user/documents/28_Mainz/wg11/JVET-AB0140-v1.zip" TargetMode="External"/><Relationship Id="rId745" Type="http://schemas.openxmlformats.org/officeDocument/2006/relationships/hyperlink" Target="https://www.mpegstandards.org/wp-content/uploads/2022/01/ISO-IECJTC1-SC29-AG2_N0046_AhG.pdf" TargetMode="External"/><Relationship Id="rId952" Type="http://schemas.openxmlformats.org/officeDocument/2006/relationships/hyperlink" Target="file:///C:\Users\ohm\Downloads\current_document.php?id=12095" TargetMode="External"/><Relationship Id="rId81" Type="http://schemas.openxmlformats.org/officeDocument/2006/relationships/hyperlink" Target="file:////Users/shanliu-sl/Documents/contribution/jvet28ab/current_document.php%3fid=11973" TargetMode="External"/><Relationship Id="rId177" Type="http://schemas.openxmlformats.org/officeDocument/2006/relationships/hyperlink" Target="file:////Users/shanliu-sl/Documents/contribution/jvet28ab/current_document.php%3fid=12068" TargetMode="External"/><Relationship Id="rId384" Type="http://schemas.openxmlformats.org/officeDocument/2006/relationships/hyperlink" Target="https://jvet-experts.org/doc_end_user/current_document.php?id=12014" TargetMode="External"/><Relationship Id="rId591" Type="http://schemas.openxmlformats.org/officeDocument/2006/relationships/hyperlink" Target="https://jvet-experts.org/doc_end_user/current_document.php?id=12077" TargetMode="External"/><Relationship Id="rId605" Type="http://schemas.openxmlformats.org/officeDocument/2006/relationships/hyperlink" Target="https://jvet-experts.org/doc_end_user/current_document.php?id=12067" TargetMode="External"/><Relationship Id="rId812" Type="http://schemas.openxmlformats.org/officeDocument/2006/relationships/hyperlink" Target="file:///C:\Users\ohm\Downloads\current_document.php?id=11998" TargetMode="External"/><Relationship Id="rId1028" Type="http://schemas.openxmlformats.org/officeDocument/2006/relationships/hyperlink" Target="file:///C:\Users\ohm\Downloads\current_document.php?id=12173" TargetMode="External"/><Relationship Id="rId244" Type="http://schemas.openxmlformats.org/officeDocument/2006/relationships/hyperlink" Target="mailto:linchaoyi.cy@bytedance.com" TargetMode="External"/><Relationship Id="rId689" Type="http://schemas.openxmlformats.org/officeDocument/2006/relationships/hyperlink" Target="https://jvet-experts.org/doc_end_user/current_document.php?id=12107" TargetMode="External"/><Relationship Id="rId896" Type="http://schemas.openxmlformats.org/officeDocument/2006/relationships/hyperlink" Target="file:///C:\Users\ohm\Downloads\current_document.php?id=12039" TargetMode="External"/><Relationship Id="rId1081" Type="http://schemas.openxmlformats.org/officeDocument/2006/relationships/header" Target="header1.xml"/><Relationship Id="rId39" Type="http://schemas.openxmlformats.org/officeDocument/2006/relationships/hyperlink" Target="https://standards.iso.org/ittf/PubliclyAvailableStandards/index.html" TargetMode="External"/><Relationship Id="rId451" Type="http://schemas.openxmlformats.org/officeDocument/2006/relationships/hyperlink" Target="https://jvet-experts.org/doc_end_user/current_document.php?id=12024" TargetMode="External"/><Relationship Id="rId549" Type="http://schemas.openxmlformats.org/officeDocument/2006/relationships/hyperlink" Target="https://jvet-experts.org/doc_end_user/current_document.php?id=12141" TargetMode="External"/><Relationship Id="rId756" Type="http://schemas.openxmlformats.org/officeDocument/2006/relationships/hyperlink" Target="mailto:jvet@lists.rwth-aachen.de" TargetMode="External"/><Relationship Id="rId104" Type="http://schemas.openxmlformats.org/officeDocument/2006/relationships/hyperlink" Target="file:////Users/shanliu-sl/Documents/contribution/jvet28ab/current_document.php%3fid=11963"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95" Type="http://schemas.openxmlformats.org/officeDocument/2006/relationships/image" Target="media/image10.png"/><Relationship Id="rId409" Type="http://schemas.openxmlformats.org/officeDocument/2006/relationships/hyperlink" Target="https://jvet-experts.org/doc_end_user/documents/26_Teleconference/wg11/JVET-Z0065-v1.zip" TargetMode="External"/><Relationship Id="rId963" Type="http://schemas.openxmlformats.org/officeDocument/2006/relationships/hyperlink" Target="file:///C:\Users\ohm\Downloads\current_document.php?id=12106" TargetMode="External"/><Relationship Id="rId1039" Type="http://schemas.openxmlformats.org/officeDocument/2006/relationships/hyperlink" Target="file:///C:\Users\ohm\Downloads\current_document.php?id=12184" TargetMode="External"/><Relationship Id="rId92" Type="http://schemas.openxmlformats.org/officeDocument/2006/relationships/hyperlink" Target="file:////Users/shanliu-sl/Documents/contribution/jvet28ab/current_document.php%3fid=12029" TargetMode="External"/><Relationship Id="rId616" Type="http://schemas.openxmlformats.org/officeDocument/2006/relationships/hyperlink" Target="mailto:tlu@dolby.com" TargetMode="External"/><Relationship Id="rId823" Type="http://schemas.openxmlformats.org/officeDocument/2006/relationships/hyperlink" Target="file:///C:\Users\ohm\Downloads\current_document.php?id=12151" TargetMode="External"/><Relationship Id="rId255" Type="http://schemas.openxmlformats.org/officeDocument/2006/relationships/hyperlink" Target="file:////Users/shanliu-sl/Documents/contribution/jvet28ab/current_document.php%3fid=11973" TargetMode="External"/><Relationship Id="rId462" Type="http://schemas.openxmlformats.org/officeDocument/2006/relationships/hyperlink" Target="https://jvet-experts.org/doc_end_user/current_document.php?id=12171" TargetMode="External"/><Relationship Id="rId115" Type="http://schemas.openxmlformats.org/officeDocument/2006/relationships/hyperlink" Target="mailto:kenneth.r.andersson@ericsson.com" TargetMode="External"/><Relationship Id="rId322" Type="http://schemas.openxmlformats.org/officeDocument/2006/relationships/hyperlink" Target="mailto:zhang.yuanjian@zte.com.cn" TargetMode="External"/><Relationship Id="rId767" Type="http://schemas.openxmlformats.org/officeDocument/2006/relationships/hyperlink" Target="https://jvet-experts.org/doc_end_user/current_document.php?id=11705" TargetMode="External"/><Relationship Id="rId974" Type="http://schemas.openxmlformats.org/officeDocument/2006/relationships/hyperlink" Target="file:///C:\Users\ohm\Downloads\current_document.php?id=12117" TargetMode="External"/><Relationship Id="rId199" Type="http://schemas.openxmlformats.org/officeDocument/2006/relationships/hyperlink" Target="file:////Users/shanliu-sl/Documents/contribution/jvet28ab/current_document.php%3fid=12016" TargetMode="External"/><Relationship Id="rId627" Type="http://schemas.openxmlformats.org/officeDocument/2006/relationships/hyperlink" Target="https://jvet-experts.org/doc_end_user/current_document.php?id=12134" TargetMode="External"/><Relationship Id="rId834" Type="http://schemas.openxmlformats.org/officeDocument/2006/relationships/hyperlink" Target="file:///C:\Users\ohm\Downloads\current_document.php?id=11965" TargetMode="External"/><Relationship Id="rId266" Type="http://schemas.openxmlformats.org/officeDocument/2006/relationships/hyperlink" Target="mailto:lizhang.idm@bytedance.com" TargetMode="External"/><Relationship Id="rId473" Type="http://schemas.openxmlformats.org/officeDocument/2006/relationships/image" Target="media/image32.png"/><Relationship Id="rId680" Type="http://schemas.openxmlformats.org/officeDocument/2006/relationships/hyperlink" Target="https://jvet-experts.org/doc_end_user/current_document.php?id=12162" TargetMode="External"/><Relationship Id="rId901" Type="http://schemas.openxmlformats.org/officeDocument/2006/relationships/hyperlink" Target="file:///C:\Users\ohm\Downloads\current_document.php?id=12044"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documents/28_Mainz/wg11/JVET-AB0118-v1.zip" TargetMode="External"/><Relationship Id="rId778" Type="http://schemas.openxmlformats.org/officeDocument/2006/relationships/hyperlink" Target="http://phenix.it-sudparis.eu/jct/doc_end_user/current_document.php?id=10689" TargetMode="External"/><Relationship Id="rId985" Type="http://schemas.openxmlformats.org/officeDocument/2006/relationships/hyperlink" Target="file:///C:\Users\ohm\Downloads\current_document.php?id=12128" TargetMode="External"/><Relationship Id="rId638" Type="http://schemas.openxmlformats.org/officeDocument/2006/relationships/hyperlink" Target="https://jvet-experts.org/doc_end_user/current_document.php?id=12037" TargetMode="External"/><Relationship Id="rId845" Type="http://schemas.openxmlformats.org/officeDocument/2006/relationships/hyperlink" Target="file:///C:\Users\ohm\Downloads\current_document.php?id=11976" TargetMode="External"/><Relationship Id="rId1030" Type="http://schemas.openxmlformats.org/officeDocument/2006/relationships/hyperlink" Target="file:///C:\Users\ohm\Downloads\current_document.php?id=12175"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image" Target="media/image15.png"/><Relationship Id="rId484" Type="http://schemas.openxmlformats.org/officeDocument/2006/relationships/hyperlink" Target="https://jvet-experts.org/doc_end_user/current_document.php?id=12053" TargetMode="External"/><Relationship Id="rId705" Type="http://schemas.openxmlformats.org/officeDocument/2006/relationships/hyperlink" Target="https://dms.mpeg.expert/doc_end_user/current_document.php?id=84173&amp;id_meeting=192" TargetMode="External"/><Relationship Id="rId137" Type="http://schemas.openxmlformats.org/officeDocument/2006/relationships/hyperlink" Target="mailto:myron.li@oppo.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08" TargetMode="External"/><Relationship Id="rId789" Type="http://schemas.openxmlformats.org/officeDocument/2006/relationships/hyperlink" Target="https://jvet-experts.org/doc_end_user/current_document.php?id=11712" TargetMode="External"/><Relationship Id="rId912" Type="http://schemas.openxmlformats.org/officeDocument/2006/relationships/hyperlink" Target="file:///C:\Users\ohm\Downloads\current_document.php?id=12055" TargetMode="External"/><Relationship Id="rId996" Type="http://schemas.openxmlformats.org/officeDocument/2006/relationships/hyperlink" Target="file:///C:\Users\ohm\Downloads\current_document.php?id=12139" TargetMode="External"/><Relationship Id="rId41" Type="http://schemas.openxmlformats.org/officeDocument/2006/relationships/hyperlink" Target="https://dms.mpeg.expert/doc_end_user/current_document.php?id=84171&amp;id_meeting=192" TargetMode="External"/><Relationship Id="rId551" Type="http://schemas.openxmlformats.org/officeDocument/2006/relationships/hyperlink" Target="https://jvet-experts.org/doc_end_user/current_document.php?id=12142" TargetMode="External"/><Relationship Id="rId649" Type="http://schemas.openxmlformats.org/officeDocument/2006/relationships/hyperlink" Target="https://jvet-experts.org/doc_end_user/current_document.php?id=12078" TargetMode="External"/><Relationship Id="rId856" Type="http://schemas.openxmlformats.org/officeDocument/2006/relationships/hyperlink" Target="file:///C:\Users\ohm\Downloads\current_document.php?id=11987"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image" Target="media/image17.png"/><Relationship Id="rId509" Type="http://schemas.openxmlformats.org/officeDocument/2006/relationships/hyperlink" Target="https://jvet-experts.org/doc_end_user/documents/28_Mainz/wg11/JVET-AB0091-v1.zip" TargetMode="External"/><Relationship Id="rId1041" Type="http://schemas.openxmlformats.org/officeDocument/2006/relationships/hyperlink" Target="file:///C:\Users\ohm\Downloads\current_document.php?id=12186" TargetMode="External"/><Relationship Id="rId495" Type="http://schemas.openxmlformats.org/officeDocument/2006/relationships/hyperlink" Target="https://vcgit.hhi.fraunhofer.de/ecm/jvet-aa-ee2/ECM/-/branches" TargetMode="External"/><Relationship Id="rId716" Type="http://schemas.openxmlformats.org/officeDocument/2006/relationships/hyperlink" Target="https://jvet-experts.org/doc_end_user/current_document.php?id=12062" TargetMode="External"/><Relationship Id="rId923" Type="http://schemas.openxmlformats.org/officeDocument/2006/relationships/hyperlink" Target="file:///C:\Users\ohm\Downloads\current_document.php?id=12066" TargetMode="External"/><Relationship Id="rId52" Type="http://schemas.openxmlformats.org/officeDocument/2006/relationships/hyperlink" Target="https://jvet-experts.org/doc_end_user/current_document.php?id=11995"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562" Type="http://schemas.openxmlformats.org/officeDocument/2006/relationships/image" Target="media/image41.emf"/><Relationship Id="rId215" Type="http://schemas.openxmlformats.org/officeDocument/2006/relationships/hyperlink" Target="mailto:bai.yaxian@zte.com.cn" TargetMode="External"/><Relationship Id="rId422" Type="http://schemas.openxmlformats.org/officeDocument/2006/relationships/hyperlink" Target="https://jvet-experts.org/doc_end_user/current_document.php?id=12015" TargetMode="External"/><Relationship Id="rId867" Type="http://schemas.openxmlformats.org/officeDocument/2006/relationships/hyperlink" Target="file:///C:\Users\ohm\Downloads\current_document.php?id=12010" TargetMode="External"/><Relationship Id="rId1052" Type="http://schemas.openxmlformats.org/officeDocument/2006/relationships/hyperlink" Target="file:///C:\Users\ohm\Downloads\current_document.php?id=12197"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jvet-experts.org/doc_end_user/current_document.php?id=12023" TargetMode="External"/><Relationship Id="rId934" Type="http://schemas.openxmlformats.org/officeDocument/2006/relationships/hyperlink" Target="file:///C:\Users\ohm\Downloads\current_document.php?id=12077"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jvet-experts.org/doc_end_user/current_document.php?id=12103" TargetMode="External"/><Relationship Id="rId573" Type="http://schemas.openxmlformats.org/officeDocument/2006/relationships/image" Target="media/image50.png"/><Relationship Id="rId780" Type="http://schemas.openxmlformats.org/officeDocument/2006/relationships/hyperlink" Target="http://phenix.it-sudparis.eu/jvet/doc_end_user/current_document.php?id=10540"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1963" TargetMode="External"/><Relationship Id="rId878" Type="http://schemas.openxmlformats.org/officeDocument/2006/relationships/hyperlink" Target="file:///C:\Users\ohm\Downloads\current_document.php?id=12021" TargetMode="External"/><Relationship Id="rId1063" Type="http://schemas.openxmlformats.org/officeDocument/2006/relationships/hyperlink" Target="file:///C:\Users\ohm\Downloads\current_document.php?id=12210" TargetMode="External"/><Relationship Id="rId640" Type="http://schemas.openxmlformats.org/officeDocument/2006/relationships/hyperlink" Target="https://jvet-experts.org/doc_end_user/current_document.php?id=12042" TargetMode="External"/><Relationship Id="rId738" Type="http://schemas.openxmlformats.org/officeDocument/2006/relationships/hyperlink" Target="https://dms.mpeg.expert/doc_end_user/current_document.php?id=84196&amp;id_meeting=192" TargetMode="External"/><Relationship Id="rId945" Type="http://schemas.openxmlformats.org/officeDocument/2006/relationships/hyperlink" Target="file:///C:\Users\ohm\Downloads\current_document.php?id=12088"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2201" TargetMode="External"/><Relationship Id="rId500" Type="http://schemas.openxmlformats.org/officeDocument/2006/relationships/hyperlink" Target="https://jvet-experts.org/doc_end_user/documents/28_Mainz/wg11/JVET-AB0154-v1.zip" TargetMode="External"/><Relationship Id="rId584" Type="http://schemas.openxmlformats.org/officeDocument/2006/relationships/hyperlink" Target="https://jvet-experts.org/doc_end_user/current_document.php?id=12123" TargetMode="External"/><Relationship Id="rId805" Type="http://schemas.openxmlformats.org/officeDocument/2006/relationships/hyperlink" Target="https://dms.mpeg.expert/doc_end_user/current_document.php?id=81998&amp;id_meeting=189"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hyperlink" Target="http://phenix.it-sudparis.eu/jvet/doc_end_user/current_document.php?id=10546" TargetMode="External"/><Relationship Id="rId889" Type="http://schemas.openxmlformats.org/officeDocument/2006/relationships/hyperlink" Target="file:///C:\Users\ohm\Downloads\current_document.php?id=12032" TargetMode="External"/><Relationship Id="rId1074" Type="http://schemas.openxmlformats.org/officeDocument/2006/relationships/hyperlink" Target="file:///C:\Users\ohm\Downloads\current_document.php?id=12221" TargetMode="External"/><Relationship Id="rId444" Type="http://schemas.openxmlformats.org/officeDocument/2006/relationships/hyperlink" Target="https://jvet-experts.org/doc_end_user/current_document.php?id=11991" TargetMode="External"/><Relationship Id="rId651" Type="http://schemas.openxmlformats.org/officeDocument/2006/relationships/hyperlink" Target="https://jvet-experts.org/doc_end_user/current_document.php?id=12088" TargetMode="External"/><Relationship Id="rId749" Type="http://schemas.openxmlformats.org/officeDocument/2006/relationships/hyperlink" Target="mailto:jvet@lists.rwth-aachen.de"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image" Target="media/image3.png"/><Relationship Id="rId511" Type="http://schemas.openxmlformats.org/officeDocument/2006/relationships/hyperlink" Target="https://jvet-experts.org/doc_end_user/documents/28_Mainz/wg11/JVET-AB0091-v1.zip" TargetMode="External"/><Relationship Id="rId609" Type="http://schemas.openxmlformats.org/officeDocument/2006/relationships/hyperlink" Target="https://jvet-experts.org/doc_end_user/current_document.php?id=12075" TargetMode="External"/><Relationship Id="rId956" Type="http://schemas.openxmlformats.org/officeDocument/2006/relationships/hyperlink" Target="file:///C:\Users\ohm\Downloads\current_document.php?id=12099"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054" TargetMode="External"/><Relationship Id="rId816" Type="http://schemas.openxmlformats.org/officeDocument/2006/relationships/hyperlink" Target="file:///C:\Users\ohm\Downloads\current_document.php?id=12001" TargetMode="External"/><Relationship Id="rId1001" Type="http://schemas.openxmlformats.org/officeDocument/2006/relationships/hyperlink" Target="file:///C:\Users\ohm\Downloads\current_document.php?id=12144"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image" Target="media/image24.png"/><Relationship Id="rId662" Type="http://schemas.openxmlformats.org/officeDocument/2006/relationships/hyperlink" Target="https://jvet-experts.org/doc_end_user/current_document.php?id=12191" TargetMode="External"/><Relationship Id="rId1085" Type="http://schemas.openxmlformats.org/officeDocument/2006/relationships/fontTable" Target="fontTable.xm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documents/28_Mainz/wg11/JVET-AB0157-v1.zip" TargetMode="External"/><Relationship Id="rId967" Type="http://schemas.openxmlformats.org/officeDocument/2006/relationships/hyperlink" Target="file:///C:\Users\ohm\Downloads\current_document.php?id=12110"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image" Target="media/image14.png"/><Relationship Id="rId827" Type="http://schemas.openxmlformats.org/officeDocument/2006/relationships/hyperlink" Target="file:///C:\Users\ohm\Downloads\current_document.php?id=11956" TargetMode="External"/><Relationship Id="rId1012" Type="http://schemas.openxmlformats.org/officeDocument/2006/relationships/hyperlink" Target="file:///C:\Users\ohm\Downloads\current_document.php?id=12157" TargetMode="External"/><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hyperlink" Target="https://jvet-experts.org/doc_end_user/current_document.php?id=12074" TargetMode="External"/><Relationship Id="rId673" Type="http://schemas.openxmlformats.org/officeDocument/2006/relationships/hyperlink" Target="https://jvet-experts.org/doc_end_user/current_document.php?id=12043" TargetMode="External"/><Relationship Id="rId880" Type="http://schemas.openxmlformats.org/officeDocument/2006/relationships/hyperlink" Target="file:///C:\Users\ohm\Downloads\current_document.php?id=12023"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documents/28_Mainz/wg11/JVET-AB0078-v1.zip" TargetMode="External"/><Relationship Id="rId978" Type="http://schemas.openxmlformats.org/officeDocument/2006/relationships/hyperlink" Target="file:///C:\Users\ohm\Downloads\current_document.php?id=12121" TargetMode="External"/><Relationship Id="rId740" Type="http://schemas.openxmlformats.org/officeDocument/2006/relationships/hyperlink" Target="https://dms.mpeg.expert/doc_end_user/current_document.php?id=84901&amp;id_meeting=192" TargetMode="External"/><Relationship Id="rId838" Type="http://schemas.openxmlformats.org/officeDocument/2006/relationships/hyperlink" Target="file:///C:\Users\ohm\Downloads\current_document.php?id=11969" TargetMode="External"/><Relationship Id="rId1023" Type="http://schemas.openxmlformats.org/officeDocument/2006/relationships/hyperlink" Target="file:///C:\Users\ohm\Downloads\current_document.php?id=12168"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035" TargetMode="External"/><Relationship Id="rId600" Type="http://schemas.openxmlformats.org/officeDocument/2006/relationships/hyperlink" Target="https://jvet-experts.org/doc_end_user/current_document.php?id=12138" TargetMode="External"/><Relationship Id="rId684" Type="http://schemas.openxmlformats.org/officeDocument/2006/relationships/hyperlink" Target="https://jvet-experts.org/doc_end_user/current_document.php?id=12097" TargetMode="External"/><Relationship Id="rId337" Type="http://schemas.openxmlformats.org/officeDocument/2006/relationships/hyperlink" Target="mailto:seadie@qti.qualcomm.com" TargetMode="External"/><Relationship Id="rId891" Type="http://schemas.openxmlformats.org/officeDocument/2006/relationships/hyperlink" Target="file:///C:\Users\ohm\Downloads\current_document.php?id=12034" TargetMode="External"/><Relationship Id="rId905" Type="http://schemas.openxmlformats.org/officeDocument/2006/relationships/hyperlink" Target="file:///C:\Users\ohm\Downloads\current_document.php?id=12048" TargetMode="External"/><Relationship Id="rId989" Type="http://schemas.openxmlformats.org/officeDocument/2006/relationships/hyperlink" Target="file:///C:\Users\ohm\Downloads\current_document.php?id=12132"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documents/28_Mainz/wg11/JVET-AB0153-v1.zip" TargetMode="External"/><Relationship Id="rId751" Type="http://schemas.openxmlformats.org/officeDocument/2006/relationships/hyperlink" Target="mailto:jvet@lists.rwth-aachen.de" TargetMode="External"/><Relationship Id="rId849" Type="http://schemas.openxmlformats.org/officeDocument/2006/relationships/hyperlink" Target="file:///C:\Users\ohm\Downloads\current_document.php?id=11980" TargetMode="External"/><Relationship Id="rId183" Type="http://schemas.openxmlformats.org/officeDocument/2006/relationships/hyperlink" Target="mailto:xiaozhongxu@tencent.com" TargetMode="External"/><Relationship Id="rId390" Type="http://schemas.openxmlformats.org/officeDocument/2006/relationships/image" Target="media/image5.png"/><Relationship Id="rId404" Type="http://schemas.openxmlformats.org/officeDocument/2006/relationships/package" Target="embeddings/Microsoft_Visio_Drawing11111.vsdx"/><Relationship Id="rId611" Type="http://schemas.openxmlformats.org/officeDocument/2006/relationships/hyperlink" Target="https://jvet-experts.org/doc_end_user/current_document.php?id=12080" TargetMode="External"/><Relationship Id="rId1034" Type="http://schemas.openxmlformats.org/officeDocument/2006/relationships/hyperlink" Target="file:///C:\Users\ohm\Downloads\current_document.php?id=12179"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current_document.php?id=12131" TargetMode="External"/><Relationship Id="rId695" Type="http://schemas.openxmlformats.org/officeDocument/2006/relationships/hyperlink" Target="https://jvet-experts.org/doc_end_user/current_document.php?id=12112" TargetMode="External"/><Relationship Id="rId709" Type="http://schemas.openxmlformats.org/officeDocument/2006/relationships/hyperlink" Target="https://jvet-experts.org/doc_end_user/current_document.php?id=11965" TargetMode="External"/><Relationship Id="rId916" Type="http://schemas.openxmlformats.org/officeDocument/2006/relationships/hyperlink" Target="file:///C:\Users\ohm\Downloads\current_document.php?id=12059"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image" Target="media/image37.emf"/><Relationship Id="rId762" Type="http://schemas.openxmlformats.org/officeDocument/2006/relationships/hyperlink" Target="https://www.mpegstandards.org/adhoc/"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hyperlink" Target="https://jvet-experts.org/doc_end_user/current_document.php?id=11500" TargetMode="External"/><Relationship Id="rId622" Type="http://schemas.openxmlformats.org/officeDocument/2006/relationships/hyperlink" Target="mailto:vseregin@qti.qualcomm.com" TargetMode="External"/><Relationship Id="rId1045" Type="http://schemas.openxmlformats.org/officeDocument/2006/relationships/hyperlink" Target="file:///C:\Users\ohm\Downloads\current_document.php?id=12190"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documents/28_Mainz/wg11/JVET-AB0163-v1.zip" TargetMode="External"/><Relationship Id="rId927" Type="http://schemas.openxmlformats.org/officeDocument/2006/relationships/hyperlink" Target="file:///C:\Users\ohm\Downloads\current_document.php?id=12070"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2200" TargetMode="External"/><Relationship Id="rId566" Type="http://schemas.openxmlformats.org/officeDocument/2006/relationships/image" Target="media/image44.emf"/><Relationship Id="rId773" Type="http://schemas.openxmlformats.org/officeDocument/2006/relationships/hyperlink" Target="http://phenix.it-sudparis.eu/jct/doc_end_user/current_document.php?id=10572"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68" TargetMode="External"/><Relationship Id="rId633" Type="http://schemas.openxmlformats.org/officeDocument/2006/relationships/hyperlink" Target="mailto:karam.naser@interdigital.com" TargetMode="External"/><Relationship Id="rId980" Type="http://schemas.openxmlformats.org/officeDocument/2006/relationships/hyperlink" Target="file:///C:\Users\ohm\Downloads\current_document.php?id=12123" TargetMode="External"/><Relationship Id="rId1056" Type="http://schemas.openxmlformats.org/officeDocument/2006/relationships/hyperlink" Target="file:///C:\Users\ohm\Downloads\current_document.php?id=12201" TargetMode="External"/><Relationship Id="rId840" Type="http://schemas.openxmlformats.org/officeDocument/2006/relationships/hyperlink" Target="file:///C:\Users\ohm\Downloads\current_document.php?id=11971" TargetMode="External"/><Relationship Id="rId938" Type="http://schemas.openxmlformats.org/officeDocument/2006/relationships/hyperlink" Target="file:///C:\Users\ohm\Downloads\current_document.php?id=12081"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1982" TargetMode="External"/><Relationship Id="rId700" Type="http://schemas.openxmlformats.org/officeDocument/2006/relationships/hyperlink" Target="https://jvet-experts.org/doc_end_user/current_document.php?id=12117" TargetMode="External"/><Relationship Id="rId132" Type="http://schemas.openxmlformats.org/officeDocument/2006/relationships/hyperlink" Target="mailto:lizhang.idm@bytedance.com" TargetMode="External"/><Relationship Id="rId784" Type="http://schemas.openxmlformats.org/officeDocument/2006/relationships/hyperlink" Target="https://jvet-experts.org/doc_end_user/current_document.php?id=11946" TargetMode="External"/><Relationship Id="rId991" Type="http://schemas.openxmlformats.org/officeDocument/2006/relationships/hyperlink" Target="file:///C:\Users\ohm\Downloads\current_document.php?id=12134" TargetMode="External"/><Relationship Id="rId1067" Type="http://schemas.openxmlformats.org/officeDocument/2006/relationships/hyperlink" Target="file:///C:\Users\ohm\Downloads\current_document.php?id=12214" TargetMode="External"/><Relationship Id="rId437" Type="http://schemas.openxmlformats.org/officeDocument/2006/relationships/hyperlink" Target="https://jvet-experts.org/doc_end_user/current_document.php?id=11978" TargetMode="External"/><Relationship Id="rId644" Type="http://schemas.openxmlformats.org/officeDocument/2006/relationships/hyperlink" Target="https://jvet-experts.org/doc_end_user/current_document.php?id=12066" TargetMode="External"/><Relationship Id="rId851" Type="http://schemas.openxmlformats.org/officeDocument/2006/relationships/hyperlink" Target="file:///C:\Users\ohm\Downloads\current_document.php?id=11982"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current_document.php?id=12132" TargetMode="External"/><Relationship Id="rId504" Type="http://schemas.openxmlformats.org/officeDocument/2006/relationships/hyperlink" Target="https://jvet-experts.org/doc_end_user/current_document.php?id=12135" TargetMode="External"/><Relationship Id="rId711" Type="http://schemas.openxmlformats.org/officeDocument/2006/relationships/hyperlink" Target="https://jvet-experts.org/doc_end_user/current_document.php?id=11974" TargetMode="External"/><Relationship Id="rId949" Type="http://schemas.openxmlformats.org/officeDocument/2006/relationships/hyperlink" Target="file:///C:\Users\ohm\Downloads\current_document.php?id=12092"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039" TargetMode="External"/><Relationship Id="rId795" Type="http://schemas.openxmlformats.org/officeDocument/2006/relationships/hyperlink" Target="https://jvet-experts.org/doc_end_user/current_document.php?id=11473" TargetMode="External"/><Relationship Id="rId809" Type="http://schemas.openxmlformats.org/officeDocument/2006/relationships/hyperlink" Target="file:///C:\Users\ohm\Downloads\current_document.php?id=11995" TargetMode="Externa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10" TargetMode="External"/><Relationship Id="rId655" Type="http://schemas.openxmlformats.org/officeDocument/2006/relationships/hyperlink" Target="https://jvet-experts.org/doc_end_user/current_document.php?id=12153" TargetMode="External"/><Relationship Id="rId862" Type="http://schemas.openxmlformats.org/officeDocument/2006/relationships/hyperlink" Target="file:///C:\Users\ohm\Downloads\current_document.php?id=11993" TargetMode="External"/><Relationship Id="rId1078" Type="http://schemas.openxmlformats.org/officeDocument/2006/relationships/hyperlink" Target="file:///C:\Users\ohm\Downloads\current_document.php?id=12223"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documents/28_Mainz/wg11/JVET-AB0092-v1.zip" TargetMode="External"/><Relationship Id="rId722" Type="http://schemas.openxmlformats.org/officeDocument/2006/relationships/hyperlink" Target="https://jvet-experts.org/doc_end_user/current_document.php?id=11984"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2049" TargetMode="External"/><Relationship Id="rId599" Type="http://schemas.openxmlformats.org/officeDocument/2006/relationships/hyperlink" Target="https://jvet-experts.org/doc_end_user/current_document.php?id=12057" TargetMode="External"/><Relationship Id="rId1005" Type="http://schemas.openxmlformats.org/officeDocument/2006/relationships/hyperlink" Target="file:///C:\Users\ohm\Downloads\current_document.php?id=12148" TargetMode="External"/><Relationship Id="rId459" Type="http://schemas.openxmlformats.org/officeDocument/2006/relationships/image" Target="media/image27.png"/><Relationship Id="rId666" Type="http://schemas.openxmlformats.org/officeDocument/2006/relationships/hyperlink" Target="https://jvet-experts.org/doc_end_user/current_document.php?id=12021" TargetMode="External"/><Relationship Id="rId873" Type="http://schemas.openxmlformats.org/officeDocument/2006/relationships/hyperlink" Target="file:///C:\Users\ohm\Downloads\current_document.php?id=12016"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43-v1.zip" TargetMode="External"/><Relationship Id="rId733" Type="http://schemas.openxmlformats.org/officeDocument/2006/relationships/hyperlink" Target="https://jvet-experts.org/doc_end_user/current_document.php?id=12047" TargetMode="External"/><Relationship Id="rId940" Type="http://schemas.openxmlformats.org/officeDocument/2006/relationships/hyperlink" Target="file:///C:\Users\ohm\Downloads\current_document.php?id=12083" TargetMode="External"/><Relationship Id="rId1016" Type="http://schemas.openxmlformats.org/officeDocument/2006/relationships/hyperlink" Target="file:///C:\Users\ohm\Downloads\current_document.php?id=12161"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2157" TargetMode="External"/><Relationship Id="rId677" Type="http://schemas.openxmlformats.org/officeDocument/2006/relationships/hyperlink" Target="https://jvet-experts.org/doc_end_user/current_document.php?id=12060" TargetMode="External"/><Relationship Id="rId800" Type="http://schemas.openxmlformats.org/officeDocument/2006/relationships/hyperlink" Target="https://jvet-experts.org/doc_end_user/current_document.php?id=12221" TargetMode="External"/><Relationship Id="rId232" Type="http://schemas.openxmlformats.org/officeDocument/2006/relationships/hyperlink" Target="mailto:yue.yu@oppo.com" TargetMode="External"/><Relationship Id="rId884" Type="http://schemas.openxmlformats.org/officeDocument/2006/relationships/hyperlink" Target="file:///C:\Users\ohm\Downloads\current_document.php?id=12027"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2136" TargetMode="External"/><Relationship Id="rId744" Type="http://schemas.openxmlformats.org/officeDocument/2006/relationships/hyperlink" Target="mailto:jvet@lists.rwth-aachen.de" TargetMode="External"/><Relationship Id="rId951" Type="http://schemas.openxmlformats.org/officeDocument/2006/relationships/hyperlink" Target="file:///C:\Users\ohm\Downloads\current_document.php?id=12094"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hyperlink" Target="https://jvet-experts.org/doc_end_user/current_document.php?id=12206" TargetMode="External"/><Relationship Id="rId590" Type="http://schemas.openxmlformats.org/officeDocument/2006/relationships/hyperlink" Target="https://jvet-experts.org/doc_end_user/current_document.php?id=12045" TargetMode="External"/><Relationship Id="rId604" Type="http://schemas.openxmlformats.org/officeDocument/2006/relationships/hyperlink" Target="https://jvet-experts.org/doc_end_user/current_document.php?id=12142" TargetMode="External"/><Relationship Id="rId811" Type="http://schemas.openxmlformats.org/officeDocument/2006/relationships/hyperlink" Target="file:///C:\Users\ohm\Downloads\current_document.php?id=11997" TargetMode="External"/><Relationship Id="rId1027" Type="http://schemas.openxmlformats.org/officeDocument/2006/relationships/hyperlink" Target="file:///C:\Users\ohm\Downloads\current_document.php?id=12172"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011" TargetMode="External"/><Relationship Id="rId688" Type="http://schemas.openxmlformats.org/officeDocument/2006/relationships/hyperlink" Target="https://jvet-experts.org/doc_end_user/current_document.php?id=12102" TargetMode="External"/><Relationship Id="rId895" Type="http://schemas.openxmlformats.org/officeDocument/2006/relationships/hyperlink" Target="file:///C:\Users\ohm\Downloads\current_document.php?id=12038" TargetMode="External"/><Relationship Id="rId909" Type="http://schemas.openxmlformats.org/officeDocument/2006/relationships/hyperlink" Target="file:///C:\Users\ohm\Downloads\current_document.php?id=12052" TargetMode="External"/><Relationship Id="rId1080" Type="http://schemas.openxmlformats.org/officeDocument/2006/relationships/hyperlink" Target="file:///C:\Users\ohm\Downloads\current_document.php?id=12225"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hyperlink" Target="https://jvet-experts.org/doc_end_user/documents/28_Mainz/wg11/JVET-AB0061-v1.zip" TargetMode="External"/><Relationship Id="rId755" Type="http://schemas.openxmlformats.org/officeDocument/2006/relationships/hyperlink" Target="mailto:jvet@lists.rwth-aachen.de" TargetMode="External"/><Relationship Id="rId962" Type="http://schemas.openxmlformats.org/officeDocument/2006/relationships/hyperlink" Target="file:///C:\Users\ohm\Downloads\current_document.php?id=12105"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image" Target="media/image9.png"/><Relationship Id="rId408" Type="http://schemas.openxmlformats.org/officeDocument/2006/relationships/hyperlink" Target="https://jvet-experts.org/doc_end_user/documents/26_Teleconference/wg11/JVET-Z0065-v1.zip" TargetMode="External"/><Relationship Id="rId615" Type="http://schemas.openxmlformats.org/officeDocument/2006/relationships/hyperlink" Target="https://jvet-experts.org/doc_end_user/current_document.php?id=12082" TargetMode="External"/><Relationship Id="rId822" Type="http://schemas.openxmlformats.org/officeDocument/2006/relationships/hyperlink" Target="file:///C:\Users\ohm\Downloads\current_document.php?id=11960" TargetMode="External"/><Relationship Id="rId1038" Type="http://schemas.openxmlformats.org/officeDocument/2006/relationships/hyperlink" Target="file:///C:\Users\ohm\Downloads\current_document.php?id=12183"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2144"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hyperlink" Target="https://jvet-experts.org/doc_end_user/current_document.php?id=12029" TargetMode="External"/><Relationship Id="rId559" Type="http://schemas.openxmlformats.org/officeDocument/2006/relationships/image" Target="media/image39.emf"/><Relationship Id="rId766" Type="http://schemas.openxmlformats.org/officeDocument/2006/relationships/hyperlink" Target="https://dms.mpeg.expert/doc_end_user/current_document.php?id=82085&amp;id_meeting=189"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1978" TargetMode="External"/><Relationship Id="rId626" Type="http://schemas.openxmlformats.org/officeDocument/2006/relationships/hyperlink" Target="https://jvet-experts.org/doc_end_user/current_document.php?id=12092" TargetMode="External"/><Relationship Id="rId973" Type="http://schemas.openxmlformats.org/officeDocument/2006/relationships/hyperlink" Target="file:///C:\Users\ohm\Downloads\current_document.php?id=12116" TargetMode="External"/><Relationship Id="rId1049" Type="http://schemas.openxmlformats.org/officeDocument/2006/relationships/hyperlink" Target="file:///C:\Users\ohm\Downloads\current_document.php?id=12194" TargetMode="External"/><Relationship Id="rId833" Type="http://schemas.openxmlformats.org/officeDocument/2006/relationships/hyperlink" Target="file:///C:\Users\ohm\Downloads\current_document.php?id=11964" TargetMode="External"/><Relationship Id="rId265" Type="http://schemas.openxmlformats.org/officeDocument/2006/relationships/hyperlink" Target="mailto:zhangkai.vide@bytedance.com" TargetMode="External"/><Relationship Id="rId472" Type="http://schemas.openxmlformats.org/officeDocument/2006/relationships/image" Target="media/image31.png"/><Relationship Id="rId900" Type="http://schemas.openxmlformats.org/officeDocument/2006/relationships/hyperlink" Target="file:///C:\Users\ohm\Downloads\current_document.php?id=12043" TargetMode="External"/><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phenix.it-sudparis.eu/jct/doc_end_user/current_document.php?id=10316" TargetMode="External"/><Relationship Id="rId984" Type="http://schemas.openxmlformats.org/officeDocument/2006/relationships/hyperlink" Target="file:///C:\Users\ohm\Downloads\current_document.php?id=12127" TargetMode="External"/><Relationship Id="rId637" Type="http://schemas.openxmlformats.org/officeDocument/2006/relationships/hyperlink" Target="https://jvet-experts.org/doc_end_user/current_document.php?id=12182" TargetMode="External"/><Relationship Id="rId844" Type="http://schemas.openxmlformats.org/officeDocument/2006/relationships/hyperlink" Target="file:///C:\Users\ohm\Downloads\current_document.php?id=11975" TargetMode="External"/><Relationship Id="rId276" Type="http://schemas.openxmlformats.org/officeDocument/2006/relationships/hyperlink" Target="mailto:martin.m.pettersson@ericsson.com" TargetMode="External"/><Relationship Id="rId483" Type="http://schemas.openxmlformats.org/officeDocument/2006/relationships/hyperlink" Target="https://jvet-experts.org/doc_end_user/current_document.php?id=12052" TargetMode="External"/><Relationship Id="rId690" Type="http://schemas.openxmlformats.org/officeDocument/2006/relationships/hyperlink" Target="https://jvet-experts.org/doc_end_user/current_document.php?id=12130" TargetMode="External"/><Relationship Id="rId704" Type="http://schemas.openxmlformats.org/officeDocument/2006/relationships/hyperlink" Target="https://jvet-experts.org/doc_end_user/current_document.php?id=12173" TargetMode="External"/><Relationship Id="rId911" Type="http://schemas.openxmlformats.org/officeDocument/2006/relationships/hyperlink" Target="file:///C:\Users\ohm\Downloads\current_document.php?id=12054"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hyperlink" Target="https://jvet-experts.org/doc_end_user/documents/28_Mainz/wg11/JVET-AB0132-v1.zip" TargetMode="External"/><Relationship Id="rId788" Type="http://schemas.openxmlformats.org/officeDocument/2006/relationships/hyperlink" Target="https://jvet-experts.org/doc_end_user/current_document.php?id=11470" TargetMode="External"/><Relationship Id="rId995" Type="http://schemas.openxmlformats.org/officeDocument/2006/relationships/hyperlink" Target="file:///C:\Users\ohm\Downloads\current_document.php?id=12138"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072" TargetMode="External"/><Relationship Id="rId855" Type="http://schemas.openxmlformats.org/officeDocument/2006/relationships/hyperlink" Target="file:///C:\Users\ohm\Downloads\current_document.php?id=11986" TargetMode="External"/><Relationship Id="rId1040" Type="http://schemas.openxmlformats.org/officeDocument/2006/relationships/hyperlink" Target="file:///C:\Users\ohm\Downloads\current_document.php?id=12185" TargetMode="External"/><Relationship Id="rId287" Type="http://schemas.openxmlformats.org/officeDocument/2006/relationships/hyperlink" Target="mailto:yekui.wang@bytedance.com" TargetMode="External"/><Relationship Id="rId410" Type="http://schemas.openxmlformats.org/officeDocument/2006/relationships/hyperlink" Target="https://jvet-experts.org/doc_end_user/current_document.php?id=11500" TargetMode="External"/><Relationship Id="rId494" Type="http://schemas.openxmlformats.org/officeDocument/2006/relationships/hyperlink" Target="https://vcgit.hhi.fraunhofer.de/ecm/ECM/-/tags/ECM-6.0" TargetMode="External"/><Relationship Id="rId508" Type="http://schemas.openxmlformats.org/officeDocument/2006/relationships/hyperlink" Target="https://jvet-experts.org/doc_end_user/current_document.php?id=12123" TargetMode="External"/><Relationship Id="rId715" Type="http://schemas.openxmlformats.org/officeDocument/2006/relationships/hyperlink" Target="https://jvet-experts.org/doc_end_user/current_document.php?id=12061" TargetMode="External"/><Relationship Id="rId922" Type="http://schemas.openxmlformats.org/officeDocument/2006/relationships/hyperlink" Target="file:///C:\Users\ohm\Downloads\current_document.php?id=12065"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799" Type="http://schemas.openxmlformats.org/officeDocument/2006/relationships/hyperlink" Target="https://jvet-experts.org/doc_end_user/current_document.php?id=12220"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40.png"/><Relationship Id="rId659" Type="http://schemas.openxmlformats.org/officeDocument/2006/relationships/hyperlink" Target="https://jvet-experts.org/doc_end_user/current_document.php?id=12113" TargetMode="External"/><Relationship Id="rId866" Type="http://schemas.openxmlformats.org/officeDocument/2006/relationships/hyperlink" Target="file:///C:\Users\ohm\Downloads\current_document.php?id=12009"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2064" TargetMode="External"/><Relationship Id="rId519" Type="http://schemas.openxmlformats.org/officeDocument/2006/relationships/hyperlink" Target="https://jvet-experts.org/doc_end_user/current_document.php?id=12126" TargetMode="External"/><Relationship Id="rId1051" Type="http://schemas.openxmlformats.org/officeDocument/2006/relationships/hyperlink" Target="file:///C:\Users\ohm\Downloads\current_document.php?id=12196" TargetMode="External"/><Relationship Id="rId158" Type="http://schemas.openxmlformats.org/officeDocument/2006/relationships/hyperlink" Target="mailto:seadie@qti.qualcomm.com" TargetMode="External"/><Relationship Id="rId726" Type="http://schemas.openxmlformats.org/officeDocument/2006/relationships/hyperlink" Target="https://jvet-experts.org/doc_end_user/current_document.php?id=11985" TargetMode="External"/><Relationship Id="rId933" Type="http://schemas.openxmlformats.org/officeDocument/2006/relationships/hyperlink" Target="file:///C:\Users\ohm\Downloads\current_document.php?id=12076" TargetMode="External"/><Relationship Id="rId1009" Type="http://schemas.openxmlformats.org/officeDocument/2006/relationships/hyperlink" Target="file:///C:\Users\ohm\Downloads\current_document.php?id=12153"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1987" TargetMode="External"/><Relationship Id="rId572" Type="http://schemas.openxmlformats.org/officeDocument/2006/relationships/image" Target="media/image49.png"/><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2010" TargetMode="External"/><Relationship Id="rId877" Type="http://schemas.openxmlformats.org/officeDocument/2006/relationships/hyperlink" Target="file:///C:\Users\ohm\Downloads\current_document.php?id=12020" TargetMode="External"/><Relationship Id="rId1062" Type="http://schemas.openxmlformats.org/officeDocument/2006/relationships/hyperlink" Target="file:///C:\Users\ohm\Downloads\current_document.php?id=12207" TargetMode="External"/><Relationship Id="rId737" Type="http://schemas.openxmlformats.org/officeDocument/2006/relationships/hyperlink" Target="http://www.itu.int/md/meetingdoc.asp?lang=en&amp;parent=T22-SG16-C-0139" TargetMode="External"/><Relationship Id="rId944" Type="http://schemas.openxmlformats.org/officeDocument/2006/relationships/hyperlink" Target="file:///C:\Users\ohm\Downloads\current_document.php?id=12087"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hyperlink" Target="https://jvet-experts.org/doc_end_user/current_document.php?id=12188" TargetMode="External"/><Relationship Id="rId583" Type="http://schemas.openxmlformats.org/officeDocument/2006/relationships/hyperlink" Target="https://jvet-experts.org/doc_end_user/current_document.php?id=12018" TargetMode="External"/><Relationship Id="rId790" Type="http://schemas.openxmlformats.org/officeDocument/2006/relationships/hyperlink" Target="https://jvet-experts.org/doc_end_user/current_document.php?id=10681" TargetMode="External"/><Relationship Id="rId804" Type="http://schemas.openxmlformats.org/officeDocument/2006/relationships/hyperlink" Target="https://jvet-experts.org/doc_end_user/current_document.php?id=11477" TargetMode="Externa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hyperlink" Target="https://jvet-experts.org/doc_end_user/current_document.php?id=12170" TargetMode="External"/><Relationship Id="rId650" Type="http://schemas.openxmlformats.org/officeDocument/2006/relationships/hyperlink" Target="https://jvet-experts.org/doc_end_user/current_document.php?id=12178" TargetMode="External"/><Relationship Id="rId888" Type="http://schemas.openxmlformats.org/officeDocument/2006/relationships/hyperlink" Target="file:///C:\Users\ohm\Downloads\current_document.php?id=12031" TargetMode="External"/><Relationship Id="rId1073" Type="http://schemas.openxmlformats.org/officeDocument/2006/relationships/hyperlink" Target="file:///C:\Users\ohm\Downloads\current_document.php?id=12220" TargetMode="External"/><Relationship Id="rId303" Type="http://schemas.openxmlformats.org/officeDocument/2006/relationships/hyperlink" Target="mailto:seunghwan3.kim@lge.com" TargetMode="External"/><Relationship Id="rId748" Type="http://schemas.openxmlformats.org/officeDocument/2006/relationships/hyperlink" Target="mailto:jvet@lists.rwth-aachen.de" TargetMode="External"/><Relationship Id="rId955" Type="http://schemas.openxmlformats.org/officeDocument/2006/relationships/hyperlink" Target="file:///C:\Users\ohm\Downloads\current_document.php?id=12098"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hyperlink" Target="https://jvet-experts.org/doc_end_user/current_document.php?id=12151" TargetMode="External"/><Relationship Id="rId510" Type="http://schemas.openxmlformats.org/officeDocument/2006/relationships/hyperlink" Target="https://jvet-experts.org/doc_end_user/current_document.php?id=12123" TargetMode="External"/><Relationship Id="rId594" Type="http://schemas.openxmlformats.org/officeDocument/2006/relationships/hyperlink" Target="https://jvet-experts.org/doc_end_user/current_document.php?id=12136" TargetMode="External"/><Relationship Id="rId608" Type="http://schemas.openxmlformats.org/officeDocument/2006/relationships/hyperlink" Target="https://jvet-experts.org/doc_end_user/current_document.php?id=12183" TargetMode="External"/><Relationship Id="rId815" Type="http://schemas.openxmlformats.org/officeDocument/2006/relationships/hyperlink" Target="file:///C:\Users\ohm\Downloads\current_document.php?id=12000" TargetMode="External"/><Relationship Id="rId247" Type="http://schemas.openxmlformats.org/officeDocument/2006/relationships/hyperlink" Target="mailto:lizhang.idm@bytedance.com" TargetMode="External"/><Relationship Id="rId899" Type="http://schemas.openxmlformats.org/officeDocument/2006/relationships/hyperlink" Target="file:///C:\Users\ohm\Downloads\current_document.php?id=12042" TargetMode="External"/><Relationship Id="rId1000" Type="http://schemas.openxmlformats.org/officeDocument/2006/relationships/hyperlink" Target="file:///C:\Users\ohm\Downloads\current_document.php?id=12143" TargetMode="External"/><Relationship Id="rId1084" Type="http://schemas.openxmlformats.org/officeDocument/2006/relationships/footer" Target="footer2.xml"/><Relationship Id="rId107" Type="http://schemas.openxmlformats.org/officeDocument/2006/relationships/hyperlink" Target="mailto:du.liu@ericsson.com" TargetMode="External"/><Relationship Id="rId454" Type="http://schemas.openxmlformats.org/officeDocument/2006/relationships/image" Target="media/image23.png"/><Relationship Id="rId661" Type="http://schemas.openxmlformats.org/officeDocument/2006/relationships/hyperlink" Target="https://jvet-experts.org/doc_end_user/current_document.php?id=12186" TargetMode="External"/><Relationship Id="rId759" Type="http://schemas.openxmlformats.org/officeDocument/2006/relationships/hyperlink" Target="mailto:jvet@lists.rwth-aachen.de" TargetMode="External"/><Relationship Id="rId966" Type="http://schemas.openxmlformats.org/officeDocument/2006/relationships/hyperlink" Target="file:///C:\Users\ohm\Downloads\current_document.php?id=12109"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3.png"/><Relationship Id="rId521" Type="http://schemas.openxmlformats.org/officeDocument/2006/relationships/hyperlink" Target="https://jvet-experts.org/doc_end_user/documents/28_Mainz/wg11/JVET-AB0148-v1.zip" TargetMode="External"/><Relationship Id="rId619" Type="http://schemas.openxmlformats.org/officeDocument/2006/relationships/hyperlink" Target="https://jvet-experts.org/doc_end_user/current_document.php?id=12083"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826" Type="http://schemas.openxmlformats.org/officeDocument/2006/relationships/hyperlink" Target="file:///C:\Users\ohm\Downloads\current_document.php?id=11955" TargetMode="External"/><Relationship Id="rId1011" Type="http://schemas.openxmlformats.org/officeDocument/2006/relationships/hyperlink" Target="file:///C:\Users\ohm\Downloads\current_document.php?id=12156"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192" TargetMode="External"/><Relationship Id="rId672" Type="http://schemas.openxmlformats.org/officeDocument/2006/relationships/hyperlink" Target="https://jvet-experts.org/doc_end_user/current_document.php?id=12038" TargetMode="External"/><Relationship Id="rId22" Type="http://schemas.openxmlformats.org/officeDocument/2006/relationships/hyperlink" Target="mailto:jvet@lists.rwth-aachen.de"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532" Type="http://schemas.openxmlformats.org/officeDocument/2006/relationships/hyperlink" Target="https://jvet-experts.org/doc_end_user/documents/28_Mainz/wg11/JVET-AB0165-v1.zip" TargetMode="External"/><Relationship Id="rId977" Type="http://schemas.openxmlformats.org/officeDocument/2006/relationships/hyperlink" Target="file:///C:\Users\ohm\Downloads\current_document.php?id=12120" TargetMode="External"/><Relationship Id="rId171" Type="http://schemas.openxmlformats.org/officeDocument/2006/relationships/hyperlink" Target="mailto:myron.li@oppo.com" TargetMode="External"/><Relationship Id="rId837" Type="http://schemas.openxmlformats.org/officeDocument/2006/relationships/hyperlink" Target="file:///C:\Users\ohm\Downloads\current_document.php?id=11968" TargetMode="External"/><Relationship Id="rId1022" Type="http://schemas.openxmlformats.org/officeDocument/2006/relationships/hyperlink" Target="file:///C:\Users\ohm\Downloads\current_document.php?id=12167" TargetMode="External"/><Relationship Id="rId269" Type="http://schemas.openxmlformats.org/officeDocument/2006/relationships/hyperlink" Target="mailto:yue.li@bytedance.com" TargetMode="External"/><Relationship Id="rId476" Type="http://schemas.openxmlformats.org/officeDocument/2006/relationships/image" Target="media/image34.emf"/><Relationship Id="rId683" Type="http://schemas.openxmlformats.org/officeDocument/2006/relationships/hyperlink" Target="https://jvet-experts.org/doc_end_user/current_document.php?id=12095" TargetMode="External"/><Relationship Id="rId890" Type="http://schemas.openxmlformats.org/officeDocument/2006/relationships/hyperlink" Target="file:///C:\Users\ohm\Downloads\current_document.php?id=12033" TargetMode="External"/><Relationship Id="rId904" Type="http://schemas.openxmlformats.org/officeDocument/2006/relationships/hyperlink" Target="file:///C:\Users\ohm\Downloads\current_document.php?id=12047"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336" Type="http://schemas.openxmlformats.org/officeDocument/2006/relationships/hyperlink" Target="mailto:hongtaow@qti.qualcomm.com" TargetMode="External"/><Relationship Id="rId543" Type="http://schemas.openxmlformats.org/officeDocument/2006/relationships/hyperlink" Target="https://jvet-experts.org/doc_end_user/current_document.php?id=12154" TargetMode="External"/><Relationship Id="rId988" Type="http://schemas.openxmlformats.org/officeDocument/2006/relationships/hyperlink" Target="file:///C:\Users\ohm\Downloads\current_document.php?id=12131" TargetMode="External"/><Relationship Id="rId182" Type="http://schemas.openxmlformats.org/officeDocument/2006/relationships/hyperlink" Target="mailto:liqiangwang@tencent.com" TargetMode="External"/><Relationship Id="rId403" Type="http://schemas.openxmlformats.org/officeDocument/2006/relationships/image" Target="media/image16.emf"/><Relationship Id="rId750" Type="http://schemas.openxmlformats.org/officeDocument/2006/relationships/hyperlink" Target="mailto:jvet@lists.rwth-aachen.de" TargetMode="External"/><Relationship Id="rId848" Type="http://schemas.openxmlformats.org/officeDocument/2006/relationships/hyperlink" Target="file:///C:\Users\ohm\Downloads\current_document.php?id=11979" TargetMode="External"/><Relationship Id="rId1033" Type="http://schemas.openxmlformats.org/officeDocument/2006/relationships/hyperlink" Target="file:///C:\Users\ohm\Downloads\current_document.php?id=12178" TargetMode="External"/><Relationship Id="rId487" Type="http://schemas.openxmlformats.org/officeDocument/2006/relationships/hyperlink" Target="https://jvet-experts.org/doc_end_user/current_document.php?id=12085" TargetMode="External"/><Relationship Id="rId610" Type="http://schemas.openxmlformats.org/officeDocument/2006/relationships/hyperlink" Target="https://jvet-experts.org/doc_end_user/current_document.php?id=12143" TargetMode="External"/><Relationship Id="rId694" Type="http://schemas.openxmlformats.org/officeDocument/2006/relationships/hyperlink" Target="https://jvet-experts.org/doc_end_user/current_document.php?id=12174" TargetMode="External"/><Relationship Id="rId708" Type="http://schemas.openxmlformats.org/officeDocument/2006/relationships/hyperlink" Target="https://jvet-experts.org/doc_end_user/current_document.php?id=11964" TargetMode="External"/><Relationship Id="rId915" Type="http://schemas.openxmlformats.org/officeDocument/2006/relationships/hyperlink" Target="file:///C:\Users\ohm\Downloads\current_document.php?id=12058" TargetMode="External"/><Relationship Id="rId347" Type="http://schemas.openxmlformats.org/officeDocument/2006/relationships/hyperlink" Target="file:////Users/shanliu-sl/Documents/contribution/jvet28ab/current_document.php%3fid=12132" TargetMode="External"/><Relationship Id="rId999" Type="http://schemas.openxmlformats.org/officeDocument/2006/relationships/hyperlink" Target="file:///C:\Users\ohm\Downloads\current_document.php?id=12142" TargetMode="External"/><Relationship Id="rId44" Type="http://schemas.openxmlformats.org/officeDocument/2006/relationships/hyperlink" Target="https://jvet-experts.org/doc_end_user/current_document.php?id=11994" TargetMode="External"/><Relationship Id="rId554" Type="http://schemas.openxmlformats.org/officeDocument/2006/relationships/hyperlink" Target="https://jvet-experts.org/doc_end_user/documents/28_Mainz/wg11/JVET-AB0184-v1.zip" TargetMode="External"/><Relationship Id="rId761" Type="http://schemas.openxmlformats.org/officeDocument/2006/relationships/hyperlink" Target="https://www.mpegstandards.org/wp-content/uploads/2022/01/ISO-IECJTC1-SC29-AG2_N0046_AhG.pdf" TargetMode="External"/><Relationship Id="rId859" Type="http://schemas.openxmlformats.org/officeDocument/2006/relationships/hyperlink" Target="file:///C:\Users\ohm\Downloads\current_document.php?id=11990"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414" Type="http://schemas.openxmlformats.org/officeDocument/2006/relationships/image" Target="media/image20.png"/><Relationship Id="rId498" Type="http://schemas.openxmlformats.org/officeDocument/2006/relationships/hyperlink" Target="https://jvet-experts.org/doc_end_user/current_document.php?id=12139" TargetMode="External"/><Relationship Id="rId621" Type="http://schemas.openxmlformats.org/officeDocument/2006/relationships/hyperlink" Target="https://jvet-experts.org/doc_end_user/current_document.php?id=12084" TargetMode="External"/><Relationship Id="rId1044" Type="http://schemas.openxmlformats.org/officeDocument/2006/relationships/hyperlink" Target="file:///C:\Users\ohm\Downloads\current_document.php?id=12189" TargetMode="External"/><Relationship Id="rId260" Type="http://schemas.openxmlformats.org/officeDocument/2006/relationships/hyperlink" Target="mailto:chujoh.takeshi@sharp.co.jp" TargetMode="External"/><Relationship Id="rId719" Type="http://schemas.openxmlformats.org/officeDocument/2006/relationships/hyperlink" Target="https://jvet-experts.org/doc_end_user/current_document.php?id=12195" TargetMode="External"/><Relationship Id="rId926" Type="http://schemas.openxmlformats.org/officeDocument/2006/relationships/hyperlink" Target="file:///C:\Users\ohm\Downloads\current_document.php?id=12069" TargetMode="External"/><Relationship Id="rId55" Type="http://schemas.openxmlformats.org/officeDocument/2006/relationships/hyperlink" Target="https://hevc.hhi.fraunhofer.de/trac/hevc/ticket/1511"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1981" TargetMode="External"/><Relationship Id="rId565" Type="http://schemas.openxmlformats.org/officeDocument/2006/relationships/package" Target="embeddings/Microsoft_Visio_Drawing3.vsdx"/><Relationship Id="rId772" Type="http://schemas.openxmlformats.org/officeDocument/2006/relationships/hyperlink" Target="https://jvet-experts.org/doc_end_user/current_document.php?id=12212"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2024" TargetMode="External"/><Relationship Id="rId632" Type="http://schemas.openxmlformats.org/officeDocument/2006/relationships/hyperlink" Target="https://jvet-experts.org/doc_end_user/current_document.php?id=11977" TargetMode="External"/><Relationship Id="rId1055" Type="http://schemas.openxmlformats.org/officeDocument/2006/relationships/hyperlink" Target="file:///C:\Users\ohm\Downloads\current_document.php?id=12200" TargetMode="External"/><Relationship Id="rId271" Type="http://schemas.openxmlformats.org/officeDocument/2006/relationships/hyperlink" Target="mailto:linchaoyi.cy@bytedance.com" TargetMode="External"/><Relationship Id="rId937" Type="http://schemas.openxmlformats.org/officeDocument/2006/relationships/hyperlink" Target="file:///C:\Users\ohm\Downloads\current_document.php?id=12080"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69" Type="http://schemas.openxmlformats.org/officeDocument/2006/relationships/hyperlink" Target="https://jvet-experts.org/doc_end_user/current_document.php?id=12110" TargetMode="External"/><Relationship Id="rId576" Type="http://schemas.openxmlformats.org/officeDocument/2006/relationships/hyperlink" Target="https://jvet-experts.org/doc_end_user/current_document.php?id=12141" TargetMode="External"/><Relationship Id="rId783" Type="http://schemas.openxmlformats.org/officeDocument/2006/relationships/hyperlink" Target="http://phenix.it-sudparis.eu/jvet/doc_end_user/current_document.php?id=10542" TargetMode="External"/><Relationship Id="rId990" Type="http://schemas.openxmlformats.org/officeDocument/2006/relationships/hyperlink" Target="file:///C:\Users\ohm\Downloads\current_document.php?id=12133" TargetMode="External"/><Relationship Id="rId229" Type="http://schemas.openxmlformats.org/officeDocument/2006/relationships/hyperlink" Target="mailto:wangdong7@oppo.com" TargetMode="External"/><Relationship Id="rId436" Type="http://schemas.openxmlformats.org/officeDocument/2006/relationships/hyperlink" Target="https://jvet-experts.org/doc_end_user/current_document.php?id=11968" TargetMode="External"/><Relationship Id="rId643" Type="http://schemas.openxmlformats.org/officeDocument/2006/relationships/hyperlink" Target="https://jvet-experts.org/doc_end_user/current_document.php?id=12065" TargetMode="External"/><Relationship Id="rId1066" Type="http://schemas.openxmlformats.org/officeDocument/2006/relationships/hyperlink" Target="file:///C:\Users\ohm\Downloads\current_document.php?id=12213" TargetMode="External"/><Relationship Id="rId850" Type="http://schemas.openxmlformats.org/officeDocument/2006/relationships/hyperlink" Target="file:///C:\Users\ohm\Downloads\current_document.php?id=11981" TargetMode="External"/><Relationship Id="rId948" Type="http://schemas.openxmlformats.org/officeDocument/2006/relationships/hyperlink" Target="file:///C:\Users\ohm\Downloads\current_document.php?id=12091" TargetMode="External"/><Relationship Id="rId77" Type="http://schemas.openxmlformats.org/officeDocument/2006/relationships/hyperlink" Target="file:////Users/shanliu-sl/Documents/contribution/jvet28ab/current_document.php%3fid=11961" TargetMode="External"/><Relationship Id="rId282" Type="http://schemas.openxmlformats.org/officeDocument/2006/relationships/hyperlink" Target="mailto:zhangkai.video@bytedance.com" TargetMode="External"/><Relationship Id="rId503" Type="http://schemas.openxmlformats.org/officeDocument/2006/relationships/hyperlink" Target="https://jvet-experts.org/doc_end_user/documents/28_Mainz/wg11/JVET-AB0155-v1.zip" TargetMode="External"/><Relationship Id="rId587" Type="http://schemas.openxmlformats.org/officeDocument/2006/relationships/hyperlink" Target="https://jvet-experts.org/doc_end_user/current_document.php?id=12176" TargetMode="External"/><Relationship Id="rId710" Type="http://schemas.openxmlformats.org/officeDocument/2006/relationships/hyperlink" Target="https://jvet-experts.org/doc_end_user/current_document.php?id=11973" TargetMode="External"/><Relationship Id="rId808" Type="http://schemas.openxmlformats.org/officeDocument/2006/relationships/hyperlink" Target="file:///C:\Users\ohm\Downloads\current_document.php?id=11994" TargetMode="External"/><Relationship Id="rId8" Type="http://schemas.openxmlformats.org/officeDocument/2006/relationships/numbering" Target="numbering.xml"/><Relationship Id="rId142" Type="http://schemas.openxmlformats.org/officeDocument/2006/relationships/hyperlink" Target="mailto:myron.li@oppo.com" TargetMode="External"/><Relationship Id="rId447" Type="http://schemas.openxmlformats.org/officeDocument/2006/relationships/hyperlink" Target="https://jvet-experts.org/doc_end_user/current_document.php?id=12033" TargetMode="External"/><Relationship Id="rId794" Type="http://schemas.openxmlformats.org/officeDocument/2006/relationships/hyperlink" Target="https://jvet-experts.org/doc_end_user/current_document.php?id=12217" TargetMode="External"/><Relationship Id="rId1077" Type="http://schemas.openxmlformats.org/officeDocument/2006/relationships/hyperlink" Target="file:///C:\Users\ohm\Downloads\current_document.php?id=12222" TargetMode="External"/><Relationship Id="rId654" Type="http://schemas.openxmlformats.org/officeDocument/2006/relationships/hyperlink" Target="https://jvet-experts.org/doc_end_user/current_document.php?id=12104" TargetMode="External"/><Relationship Id="rId861" Type="http://schemas.openxmlformats.org/officeDocument/2006/relationships/hyperlink" Target="file:///C:\Users\ohm\Downloads\current_document.php?id=11992" TargetMode="External"/><Relationship Id="rId959" Type="http://schemas.openxmlformats.org/officeDocument/2006/relationships/hyperlink" Target="file:///C:\Users\ohm\Downloads\current_document.php?id=12102"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514" Type="http://schemas.openxmlformats.org/officeDocument/2006/relationships/hyperlink" Target="https://jvet-experts.org/doc_end_user/current_document.php?id=12156" TargetMode="External"/><Relationship Id="rId721" Type="http://schemas.openxmlformats.org/officeDocument/2006/relationships/hyperlink" Target="https://jvet-experts.org/doc_end_user/current_document.php?id=11966" TargetMode="External"/><Relationship Id="rId88" Type="http://schemas.openxmlformats.org/officeDocument/2006/relationships/hyperlink" Target="file:////Users/shanliu-sl/Documents/contribution/jvet28ab/current_document.php%3fid=12079" TargetMode="External"/><Relationship Id="rId153" Type="http://schemas.openxmlformats.org/officeDocument/2006/relationships/hyperlink" Target="mailto:liqiangwang@tencent.com" TargetMode="External"/><Relationship Id="rId360" Type="http://schemas.openxmlformats.org/officeDocument/2006/relationships/hyperlink" Target="https://jvet-experts.org/doc_end_user/current_document.php?id=11953" TargetMode="External"/><Relationship Id="rId598" Type="http://schemas.openxmlformats.org/officeDocument/2006/relationships/hyperlink" Target="https://jvet-experts.org/doc_end_user/current_document.php?id=12139" TargetMode="External"/><Relationship Id="rId819" Type="http://schemas.openxmlformats.org/officeDocument/2006/relationships/hyperlink" Target="file:///C:\Users\ohm\Downloads\current_document.php?id=12004" TargetMode="External"/><Relationship Id="rId1004" Type="http://schemas.openxmlformats.org/officeDocument/2006/relationships/hyperlink" Target="file:///C:\Users\ohm\Downloads\current_document.php?id=12147"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26.png"/><Relationship Id="rId665" Type="http://schemas.openxmlformats.org/officeDocument/2006/relationships/hyperlink" Target="https://jvet-experts.org/doc_end_user/current_document.php?id=12009" TargetMode="External"/><Relationship Id="rId872" Type="http://schemas.openxmlformats.org/officeDocument/2006/relationships/hyperlink" Target="file:///C:\Users\ohm\Downloads\current_document.php?id=12015" TargetMode="External"/><Relationship Id="rId15" Type="http://schemas.openxmlformats.org/officeDocument/2006/relationships/image" Target="media/image2.png"/><Relationship Id="rId318" Type="http://schemas.openxmlformats.org/officeDocument/2006/relationships/hyperlink" Target="mailto:yi.zhou@stu.xidian.edu.cn" TargetMode="External"/><Relationship Id="rId525" Type="http://schemas.openxmlformats.org/officeDocument/2006/relationships/hyperlink" Target="https://jvet-experts.org/doc_end_user/current_document.php?id=12127" TargetMode="External"/><Relationship Id="rId732" Type="http://schemas.openxmlformats.org/officeDocument/2006/relationships/hyperlink" Target="https://jvet-experts.org/doc_end_user/current_document.php?id=11986" TargetMode="External"/><Relationship Id="rId99" Type="http://schemas.openxmlformats.org/officeDocument/2006/relationships/hyperlink" Target="mailto:yue.li@bytedance.com%20%20"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37" TargetMode="External"/><Relationship Id="rId1015" Type="http://schemas.openxmlformats.org/officeDocument/2006/relationships/hyperlink" Target="file:///C:\Users\ohm\Downloads\current_document.php?id=12160" TargetMode="External"/><Relationship Id="rId469" Type="http://schemas.openxmlformats.org/officeDocument/2006/relationships/hyperlink" Target="https://jvet-experts.org/doc_end_user/current_document.php?id=12025" TargetMode="External"/><Relationship Id="rId676" Type="http://schemas.openxmlformats.org/officeDocument/2006/relationships/hyperlink" Target="https://jvet-experts.org/doc_end_user/current_document.php?id=12046" TargetMode="External"/><Relationship Id="rId883" Type="http://schemas.openxmlformats.org/officeDocument/2006/relationships/hyperlink" Target="file:///C:\Users\ohm\Downloads\current_document.php?id=12026"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329" Type="http://schemas.openxmlformats.org/officeDocument/2006/relationships/hyperlink" Target="mailto:franck.galpin@interdigital.com" TargetMode="External"/><Relationship Id="rId536" Type="http://schemas.openxmlformats.org/officeDocument/2006/relationships/hyperlink" Target="https://jvet-experts.org/doc_end_user/documents/28_Mainz/wg11/JVET-AB0124-v1.zip" TargetMode="External"/><Relationship Id="rId175" Type="http://schemas.openxmlformats.org/officeDocument/2006/relationships/hyperlink" Target="mailto:xiaozhongxu@tencent.com" TargetMode="External"/><Relationship Id="rId743" Type="http://schemas.openxmlformats.org/officeDocument/2006/relationships/hyperlink" Target="https://www.itu.int/ifa/t/2017/sg16/exchange/wp3/q06/vceg_account.txt" TargetMode="External"/><Relationship Id="rId950" Type="http://schemas.openxmlformats.org/officeDocument/2006/relationships/hyperlink" Target="file:///C:\Users\ohm\Downloads\current_document.php?id=12093" TargetMode="External"/><Relationship Id="rId1026" Type="http://schemas.openxmlformats.org/officeDocument/2006/relationships/hyperlink" Target="file:///C:\Users\ohm\Downloads\current_document.php?id=12171" TargetMode="External"/><Relationship Id="rId382" Type="http://schemas.openxmlformats.org/officeDocument/2006/relationships/hyperlink" Target="https://jvet-experts.org/doc_end_user/current_document.php?id=12008" TargetMode="External"/><Relationship Id="rId603" Type="http://schemas.openxmlformats.org/officeDocument/2006/relationships/hyperlink" Target="https://jvet-experts.org/doc_end_user/current_document.php?id=12059" TargetMode="External"/><Relationship Id="rId687" Type="http://schemas.openxmlformats.org/officeDocument/2006/relationships/hyperlink" Target="https://jvet-experts.org/doc_end_user/current_document.php?id=12146" TargetMode="External"/><Relationship Id="rId810" Type="http://schemas.openxmlformats.org/officeDocument/2006/relationships/hyperlink" Target="file:///C:\Users\ohm\Downloads\current_document.php?id=11996" TargetMode="External"/><Relationship Id="rId908" Type="http://schemas.openxmlformats.org/officeDocument/2006/relationships/hyperlink" Target="file:///C:\Users\ohm\Downloads\current_document.php?id=12051" TargetMode="External"/><Relationship Id="rId242" Type="http://schemas.openxmlformats.org/officeDocument/2006/relationships/hyperlink" Target="mailto:yekui.wang@bytedance.com" TargetMode="External"/><Relationship Id="rId894" Type="http://schemas.openxmlformats.org/officeDocument/2006/relationships/hyperlink" Target="file:///C:\Users\ohm\Downloads\current_document.php?id=12037" TargetMode="External"/><Relationship Id="rId37" Type="http://schemas.openxmlformats.org/officeDocument/2006/relationships/hyperlink" Target="mailto:jvet@lists.rwth-aachen.de" TargetMode="External"/><Relationship Id="rId102" Type="http://schemas.openxmlformats.org/officeDocument/2006/relationships/hyperlink" Target="mailto:liqiangwang@tencent.com%20" TargetMode="External"/><Relationship Id="rId547" Type="http://schemas.openxmlformats.org/officeDocument/2006/relationships/hyperlink" Target="https://jvet-experts.org/doc_end_user/current_document.php?id=12140" TargetMode="External"/><Relationship Id="rId754" Type="http://schemas.openxmlformats.org/officeDocument/2006/relationships/hyperlink" Target="mailto:jvet@lists.rwth-aachen.de" TargetMode="External"/><Relationship Id="rId961" Type="http://schemas.openxmlformats.org/officeDocument/2006/relationships/hyperlink" Target="file:///C:\Users\ohm\Downloads\current_document.php?id=12104"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93" Type="http://schemas.openxmlformats.org/officeDocument/2006/relationships/image" Target="media/image8.png"/><Relationship Id="rId407" Type="http://schemas.openxmlformats.org/officeDocument/2006/relationships/hyperlink" Target="https://jvet-experts.org/doc_end_user/current_document.php?id=11500" TargetMode="External"/><Relationship Id="rId614" Type="http://schemas.openxmlformats.org/officeDocument/2006/relationships/hyperlink" Target="https://jvet-experts.org/doc_end_user/current_document.php?id=12148" TargetMode="External"/><Relationship Id="rId821" Type="http://schemas.openxmlformats.org/officeDocument/2006/relationships/hyperlink" Target="file:///C:\Users\ohm\Downloads\current_document.php?id=11959" TargetMode="External"/><Relationship Id="rId1037" Type="http://schemas.openxmlformats.org/officeDocument/2006/relationships/hyperlink" Target="file:///C:\Users\ohm\Downloads\current_document.php?id=12182" TargetMode="External"/><Relationship Id="rId253" Type="http://schemas.openxmlformats.org/officeDocument/2006/relationships/hyperlink" Target="mailto:lijunru@bytedance.com" TargetMode="External"/><Relationship Id="rId460" Type="http://schemas.openxmlformats.org/officeDocument/2006/relationships/image" Target="media/image28.png"/><Relationship Id="rId698" Type="http://schemas.openxmlformats.org/officeDocument/2006/relationships/hyperlink" Target="https://jvet-experts.org/doc_end_user/current_document.php?id=12116" TargetMode="External"/><Relationship Id="rId919" Type="http://schemas.openxmlformats.org/officeDocument/2006/relationships/hyperlink" Target="file:///C:\Users\ohm\Downloads\current_document.php?id=12062"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package" Target="embeddings/Microsoft_Visio_Drawing1.vsdx"/><Relationship Id="rId765" Type="http://schemas.openxmlformats.org/officeDocument/2006/relationships/hyperlink" Target="https://jvet-experts.org/doc_end_user/current_document.php?id=11463" TargetMode="External"/><Relationship Id="rId972" Type="http://schemas.openxmlformats.org/officeDocument/2006/relationships/hyperlink" Target="file:///C:\Users\ohm\Downloads\current_document.php?id=12115" TargetMode="External"/><Relationship Id="rId197" Type="http://schemas.openxmlformats.org/officeDocument/2006/relationships/hyperlink" Target="file:////Users/shanliu-sl/Documents/contribution/jvet28ab/current_document.php%3fid=12015" TargetMode="External"/><Relationship Id="rId418" Type="http://schemas.openxmlformats.org/officeDocument/2006/relationships/image" Target="media/image22.png"/><Relationship Id="rId625" Type="http://schemas.openxmlformats.org/officeDocument/2006/relationships/hyperlink" Target="https://jvet-experts.org/doc_end_user/current_document.php?id=12145" TargetMode="External"/><Relationship Id="rId832" Type="http://schemas.openxmlformats.org/officeDocument/2006/relationships/hyperlink" Target="file:///C:\Users\ohm\Downloads\current_document.php?id=11963" TargetMode="External"/><Relationship Id="rId1048" Type="http://schemas.openxmlformats.org/officeDocument/2006/relationships/hyperlink" Target="file:///C:\Users\ohm\Downloads\current_document.php?id=12193" TargetMode="External"/><Relationship Id="rId264" Type="http://schemas.openxmlformats.org/officeDocument/2006/relationships/hyperlink" Target="mailto:linchaoyi.cy@bytedance.com" TargetMode="External"/><Relationship Id="rId471" Type="http://schemas.openxmlformats.org/officeDocument/2006/relationships/image" Target="media/image30.png"/><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69" Type="http://schemas.openxmlformats.org/officeDocument/2006/relationships/image" Target="media/image47.emf"/><Relationship Id="rId776" Type="http://schemas.openxmlformats.org/officeDocument/2006/relationships/hyperlink" Target="https://jvet-experts.org/doc_end_user/current_document.php?id=12213" TargetMode="External"/><Relationship Id="rId983" Type="http://schemas.openxmlformats.org/officeDocument/2006/relationships/hyperlink" Target="file:///C:\Users\ohm\Downloads\current_document.php?id=12126" TargetMode="External"/><Relationship Id="rId331" Type="http://schemas.openxmlformats.org/officeDocument/2006/relationships/hyperlink" Target="mailto:liqiangwang@tencent.com" TargetMode="External"/><Relationship Id="rId429" Type="http://schemas.openxmlformats.org/officeDocument/2006/relationships/hyperlink" Target="https://jvet-experts.org/doc_end_user/current_document.php?id=11968" TargetMode="External"/><Relationship Id="rId636" Type="http://schemas.openxmlformats.org/officeDocument/2006/relationships/hyperlink" Target="https://jvet-experts.org/doc_end_user/current_document.php?id=12031" TargetMode="External"/><Relationship Id="rId1059" Type="http://schemas.openxmlformats.org/officeDocument/2006/relationships/hyperlink" Target="file:///C:\Users\ohm\Downloads\current_document.php?id=12204" TargetMode="External"/><Relationship Id="rId843" Type="http://schemas.openxmlformats.org/officeDocument/2006/relationships/hyperlink" Target="file:///C:\Users\ohm\Downloads\current_document.php?id=11974" TargetMode="External"/><Relationship Id="rId275" Type="http://schemas.openxmlformats.org/officeDocument/2006/relationships/hyperlink" Target="file:////Users/shanliu-sl/Documents/contribution/jvet28ab/current_document.php%3fid=12061" TargetMode="External"/><Relationship Id="rId482" Type="http://schemas.openxmlformats.org/officeDocument/2006/relationships/hyperlink" Target="https://jvet-experts.org/doc_end_user/current_document.php?id=12048" TargetMode="External"/><Relationship Id="rId703" Type="http://schemas.openxmlformats.org/officeDocument/2006/relationships/hyperlink" Target="https://jvet-experts.org/doc_end_user/current_document.php?id=12120" TargetMode="External"/><Relationship Id="rId910" Type="http://schemas.openxmlformats.org/officeDocument/2006/relationships/hyperlink" Target="file:///C:\Users\ohm\Downloads\current_document.php?id=12053" TargetMode="External"/><Relationship Id="rId135" Type="http://schemas.openxmlformats.org/officeDocument/2006/relationships/hyperlink" Target="mailto:zhengzk@xidian.edu.cn" TargetMode="External"/><Relationship Id="rId342" Type="http://schemas.openxmlformats.org/officeDocument/2006/relationships/hyperlink" Target="mailto:shanl@tencent.com" TargetMode="External"/><Relationship Id="rId787" Type="http://schemas.openxmlformats.org/officeDocument/2006/relationships/hyperlink" Target="https://jvet-experts.org/doc_end_user/current_document.php?id=11228" TargetMode="External"/><Relationship Id="rId994" Type="http://schemas.openxmlformats.org/officeDocument/2006/relationships/hyperlink" Target="file:///C:\Users\ohm\Downloads\current_document.php?id=12137" TargetMode="External"/><Relationship Id="rId202" Type="http://schemas.openxmlformats.org/officeDocument/2006/relationships/hyperlink" Target="mailto:du.liu@ericsson.com" TargetMode="External"/><Relationship Id="rId647" Type="http://schemas.openxmlformats.org/officeDocument/2006/relationships/hyperlink" Target="https://jvet-experts.org/doc_end_user/current_document.php?id=12166" TargetMode="External"/><Relationship Id="rId854" Type="http://schemas.openxmlformats.org/officeDocument/2006/relationships/hyperlink" Target="file:///C:\Users\ohm\Downloads\current_document.php?id=11985" TargetMode="External"/><Relationship Id="rId286" Type="http://schemas.openxmlformats.org/officeDocument/2006/relationships/hyperlink" Target="file:////Users/shanliu-sl/Documents/contribution/jvet28ab/current_document.php%3fid=12120" TargetMode="External"/><Relationship Id="rId493" Type="http://schemas.openxmlformats.org/officeDocument/2006/relationships/hyperlink" Target="https://jvet-experts.org/doc_end_user/current_document.php?id=12155" TargetMode="External"/><Relationship Id="rId507" Type="http://schemas.openxmlformats.org/officeDocument/2006/relationships/hyperlink" Target="https://jvet-experts.org/doc_end_user/documents/28_Mainz/wg11/JVET-AB0091-v1.zip" TargetMode="External"/><Relationship Id="rId714" Type="http://schemas.openxmlformats.org/officeDocument/2006/relationships/hyperlink" Target="https://jvet-experts.org/doc_end_user/current_document.php?id=11990" TargetMode="External"/><Relationship Id="rId921" Type="http://schemas.openxmlformats.org/officeDocument/2006/relationships/hyperlink" Target="file:///C:\Users\ohm\Downloads\current_document.php?id=12064" TargetMode="External"/><Relationship Id="rId50" Type="http://schemas.openxmlformats.org/officeDocument/2006/relationships/hyperlink" Target="https://www.itu.int/wftp3/av-arch/jvet-site/2022_10_AB_Mainz/JVET-AB_Logistics.docx" TargetMode="External"/><Relationship Id="rId146" Type="http://schemas.openxmlformats.org/officeDocument/2006/relationships/hyperlink" Target="mailto:shanl@tencent.com" TargetMode="External"/><Relationship Id="rId353" Type="http://schemas.openxmlformats.org/officeDocument/2006/relationships/hyperlink" Target="https://jvet-experts.org/doc_end_user/current_document.php?id=11959" TargetMode="External"/><Relationship Id="rId560" Type="http://schemas.openxmlformats.org/officeDocument/2006/relationships/package" Target="embeddings/Microsoft_Visio_Drawing2.vsdx"/><Relationship Id="rId798" Type="http://schemas.openxmlformats.org/officeDocument/2006/relationships/hyperlink" Target="https://jvet-experts.org/doc_end_user/current_document.php?id=1221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2016" TargetMode="External"/><Relationship Id="rId658" Type="http://schemas.openxmlformats.org/officeDocument/2006/relationships/hyperlink" Target="https://jvet-experts.org/doc_end_user/current_document.php?id=12105" TargetMode="External"/><Relationship Id="rId865" Type="http://schemas.openxmlformats.org/officeDocument/2006/relationships/hyperlink" Target="file:///C:\Users\ohm\Downloads\current_document.php?id=12008" TargetMode="External"/><Relationship Id="rId1050" Type="http://schemas.openxmlformats.org/officeDocument/2006/relationships/hyperlink" Target="file:///C:\Users\ohm\Downloads\current_document.php?id=12195" TargetMode="External"/><Relationship Id="rId297" Type="http://schemas.openxmlformats.org/officeDocument/2006/relationships/hyperlink" Target="mailto:serena@oppo.com" TargetMode="External"/><Relationship Id="rId518" Type="http://schemas.openxmlformats.org/officeDocument/2006/relationships/hyperlink" Target="https://jvet-experts.org/doc_end_user/documents/28_Mainz/wg11/JVET-AB0156-v1.zip" TargetMode="External"/><Relationship Id="rId725" Type="http://schemas.openxmlformats.org/officeDocument/2006/relationships/hyperlink" Target="https://jvet-experts.org/doc_end_user/current_document.php?id=11972" TargetMode="External"/><Relationship Id="rId932" Type="http://schemas.openxmlformats.org/officeDocument/2006/relationships/hyperlink" Target="file:///C:\Users\ohm\Downloads\current_document.php?id=12075" TargetMode="External"/><Relationship Id="rId157" Type="http://schemas.openxmlformats.org/officeDocument/2006/relationships/hyperlink" Target="file:////Users/shanliu-sl/Documents/contribution/jvet28ab/current_document.php%3fid=12091" TargetMode="External"/><Relationship Id="rId364" Type="http://schemas.openxmlformats.org/officeDocument/2006/relationships/hyperlink" Target="https://jvet-experts.org/doc_end_user/current_document.php?id=12012" TargetMode="External"/><Relationship Id="rId1008" Type="http://schemas.openxmlformats.org/officeDocument/2006/relationships/hyperlink" Target="file:///C:\Users\ohm\Downloads\current_document.php?id=12152" TargetMode="External"/><Relationship Id="rId61" Type="http://schemas.openxmlformats.org/officeDocument/2006/relationships/hyperlink" Target="mailto:wjh@dolby.com" TargetMode="External"/><Relationship Id="rId571" Type="http://schemas.openxmlformats.org/officeDocument/2006/relationships/image" Target="media/image48.emf"/><Relationship Id="rId669" Type="http://schemas.openxmlformats.org/officeDocument/2006/relationships/hyperlink" Target="https://jvet-experts.org/doc_end_user/current_document.php?id=12190" TargetMode="External"/><Relationship Id="rId876" Type="http://schemas.openxmlformats.org/officeDocument/2006/relationships/hyperlink" Target="file:///C:\Users\ohm\Downloads\current_document.php?id=12019"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431" Type="http://schemas.openxmlformats.org/officeDocument/2006/relationships/hyperlink" Target="https://jvet-experts.org/doc_end_user/current_document.php?id=12091" TargetMode="External"/><Relationship Id="rId529" Type="http://schemas.openxmlformats.org/officeDocument/2006/relationships/hyperlink" Target="https://jvet-experts.org/doc_end_user/current_document.php?id=12138" TargetMode="External"/><Relationship Id="rId736" Type="http://schemas.openxmlformats.org/officeDocument/2006/relationships/image" Target="media/image53.svg"/><Relationship Id="rId1061" Type="http://schemas.openxmlformats.org/officeDocument/2006/relationships/hyperlink" Target="file:///C:\Users\ohm\Downloads\current_document.php?id=12206" TargetMode="External"/><Relationship Id="rId168" Type="http://schemas.openxmlformats.org/officeDocument/2006/relationships/hyperlink" Target="mailto:shimin_huang2022@163.com" TargetMode="External"/><Relationship Id="rId943" Type="http://schemas.openxmlformats.org/officeDocument/2006/relationships/hyperlink" Target="file:///C:\Users\ohm\Downloads\current_document.php?id=12086" TargetMode="External"/><Relationship Id="rId1019" Type="http://schemas.openxmlformats.org/officeDocument/2006/relationships/hyperlink" Target="file:///C:\Users\ohm\Downloads\current_document.php?id=12164"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098" TargetMode="External"/><Relationship Id="rId582" Type="http://schemas.openxmlformats.org/officeDocument/2006/relationships/hyperlink" Target="https://jvet-experts.org/doc_end_user/current_document.php?id=12152" TargetMode="External"/><Relationship Id="rId803" Type="http://schemas.openxmlformats.org/officeDocument/2006/relationships/hyperlink" Target="https://jvet-experts.org/doc_end_user/current_document.php?id=12222"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442" Type="http://schemas.openxmlformats.org/officeDocument/2006/relationships/hyperlink" Target="https://jvet-experts.org/doc_end_user/current_document.php?id=11988" TargetMode="External"/><Relationship Id="rId887" Type="http://schemas.openxmlformats.org/officeDocument/2006/relationships/hyperlink" Target="file:///C:\Users\ohm\Downloads\current_document.php?id=12030" TargetMode="External"/><Relationship Id="rId1072" Type="http://schemas.openxmlformats.org/officeDocument/2006/relationships/hyperlink" Target="file:///C:\Users\ohm\Downloads\current_document.php?id=12219" TargetMode="External"/><Relationship Id="rId302" Type="http://schemas.openxmlformats.org/officeDocument/2006/relationships/hyperlink" Target="mailto:jaehyun.lim@lge.com" TargetMode="External"/><Relationship Id="rId747" Type="http://schemas.openxmlformats.org/officeDocument/2006/relationships/hyperlink" Target="mailto:jvet@lists.rwth-aachen.de" TargetMode="External"/><Relationship Id="rId954" Type="http://schemas.openxmlformats.org/officeDocument/2006/relationships/hyperlink" Target="file:///C:\Users\ohm\Downloads\current_document.php?id=12097"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hyperlink" Target="https://jvet-experts.org/doc_end_user/current_document.php?id=12204" TargetMode="External"/><Relationship Id="rId593" Type="http://schemas.openxmlformats.org/officeDocument/2006/relationships/hyperlink" Target="https://jvet-experts.org/doc_end_user/current_document.php?id=12051" TargetMode="External"/><Relationship Id="rId607" Type="http://schemas.openxmlformats.org/officeDocument/2006/relationships/hyperlink" Target="https://jvet-experts.org/doc_end_user/current_document.php?id=12070" TargetMode="External"/><Relationship Id="rId814" Type="http://schemas.openxmlformats.org/officeDocument/2006/relationships/hyperlink" Target="file:///C:\Users\ohm\Downloads\current_document.php?id=11999" TargetMode="External"/><Relationship Id="rId246" Type="http://schemas.openxmlformats.org/officeDocument/2006/relationships/hyperlink" Target="mailto:zhangkai.video@bytedance.com" TargetMode="External"/><Relationship Id="rId453" Type="http://schemas.openxmlformats.org/officeDocument/2006/relationships/hyperlink" Target="https://jvet-experts.org/doc_end_user/current_document.php?id=12017" TargetMode="External"/><Relationship Id="rId660" Type="http://schemas.openxmlformats.org/officeDocument/2006/relationships/hyperlink" Target="https://jvet-experts.org/doc_end_user/current_document.php?id=12158" TargetMode="External"/><Relationship Id="rId898" Type="http://schemas.openxmlformats.org/officeDocument/2006/relationships/hyperlink" Target="file:///C:\Users\ohm\Downloads\current_document.php?id=12041" TargetMode="External"/><Relationship Id="rId1083" Type="http://schemas.openxmlformats.org/officeDocument/2006/relationships/header" Target="header2.xm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758" Type="http://schemas.openxmlformats.org/officeDocument/2006/relationships/hyperlink" Target="mailto:jvet@lists.rwth-aachen.de" TargetMode="External"/><Relationship Id="rId965" Type="http://schemas.openxmlformats.org/officeDocument/2006/relationships/hyperlink" Target="file:///C:\Users\ohm\Downloads\current_document.php?id=12108" TargetMode="External"/><Relationship Id="rId10" Type="http://schemas.openxmlformats.org/officeDocument/2006/relationships/settings" Target="settings.xml"/><Relationship Id="rId94" Type="http://schemas.openxmlformats.org/officeDocument/2006/relationships/hyperlink" Target="file:////Users/shanliu-sl/Documents/contribution/jvet28ab/current_document.php%3fid=12048" TargetMode="External"/><Relationship Id="rId397" Type="http://schemas.openxmlformats.org/officeDocument/2006/relationships/image" Target="media/image12.png"/><Relationship Id="rId520" Type="http://schemas.openxmlformats.org/officeDocument/2006/relationships/hyperlink" Target="https://jvet-experts.org/doc_end_user/documents/28_Mainz/wg11/JVET-AB0148-v1.zip" TargetMode="External"/><Relationship Id="rId618" Type="http://schemas.openxmlformats.org/officeDocument/2006/relationships/hyperlink" Target="https://jvet-experts.org/doc_end_user/current_document.php?id=12169" TargetMode="External"/><Relationship Id="rId825" Type="http://schemas.openxmlformats.org/officeDocument/2006/relationships/hyperlink" Target="file:///C:\Users\ohm\Downloads\current_document.php?id=11953" TargetMode="External"/><Relationship Id="rId257" Type="http://schemas.openxmlformats.org/officeDocument/2006/relationships/hyperlink" Target="file:////Users/shanliu-sl/Documents/contribution/jvet28ab/current_document.php%3fid=11974" TargetMode="External"/><Relationship Id="rId464" Type="http://schemas.openxmlformats.org/officeDocument/2006/relationships/hyperlink" Target="https://jvet-experts.org/doc_end_user/current_document.php?id=12073" TargetMode="External"/><Relationship Id="rId1010" Type="http://schemas.openxmlformats.org/officeDocument/2006/relationships/hyperlink" Target="file:///C:\Users\ohm\Downloads\current_document.php?id=12154" TargetMode="External"/><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027" TargetMode="External"/><Relationship Id="rId769" Type="http://schemas.openxmlformats.org/officeDocument/2006/relationships/hyperlink" Target="https://jvet-experts.org/doc_end_user/current_document.php?id=11707" TargetMode="External"/><Relationship Id="rId976" Type="http://schemas.openxmlformats.org/officeDocument/2006/relationships/hyperlink" Target="file:///C:\Users\ohm\Downloads\current_document.php?id=12119"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current_document.php?id=12124" TargetMode="External"/><Relationship Id="rId629" Type="http://schemas.openxmlformats.org/officeDocument/2006/relationships/hyperlink" Target="https://jvet-experts.org/doc_end_user/current_document.php?id=12172" TargetMode="External"/><Relationship Id="rId836" Type="http://schemas.openxmlformats.org/officeDocument/2006/relationships/hyperlink" Target="file:///C:\Users\ohm\Downloads\current_document.php?id=11967" TargetMode="External"/><Relationship Id="rId1021" Type="http://schemas.openxmlformats.org/officeDocument/2006/relationships/hyperlink" Target="file:///C:\Users\ohm\Downloads\current_document.php?id=12166" TargetMode="External"/><Relationship Id="rId903" Type="http://schemas.openxmlformats.org/officeDocument/2006/relationships/hyperlink" Target="file:///C:\Users\ohm\Downloads\current_document.php?id=12046" TargetMode="External"/><Relationship Id="rId32" Type="http://schemas.openxmlformats.org/officeDocument/2006/relationships/hyperlink" Target="http://www.itu.int/ITU-T/dbase/patent/index.html" TargetMode="External"/><Relationship Id="rId181" Type="http://schemas.openxmlformats.org/officeDocument/2006/relationships/hyperlink" Target="file:////Users/shanliu-sl/Documents/contribution/jvet28ab/current_document.php%3fid=12073" TargetMode="External"/><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current_document.php?id=12076" TargetMode="External"/><Relationship Id="rId693" Type="http://schemas.openxmlformats.org/officeDocument/2006/relationships/hyperlink" Target="https://jvet-experts.org/doc_end_user/current_document.php?id=12109"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hyperlink" Target="https://jvet-experts.org/doc_end_user/current_document.php?id=12125" TargetMode="External"/><Relationship Id="rId760" Type="http://schemas.openxmlformats.org/officeDocument/2006/relationships/hyperlink" Target="mailto:jvet@lists.rwth-aachen.de" TargetMode="External"/><Relationship Id="rId998" Type="http://schemas.openxmlformats.org/officeDocument/2006/relationships/hyperlink" Target="file:///C:\Users\ohm\Downloads\current_document.php?id=12141" TargetMode="External"/><Relationship Id="rId206" Type="http://schemas.openxmlformats.org/officeDocument/2006/relationships/hyperlink" Target="mailto:renjiechang@tencent.com" TargetMode="External"/><Relationship Id="rId413" Type="http://schemas.openxmlformats.org/officeDocument/2006/relationships/image" Target="media/image19.png"/><Relationship Id="rId858" Type="http://schemas.openxmlformats.org/officeDocument/2006/relationships/hyperlink" Target="file:///C:\Users\ohm\Downloads\current_document.php?id=11989" TargetMode="External"/><Relationship Id="rId1043" Type="http://schemas.openxmlformats.org/officeDocument/2006/relationships/hyperlink" Target="file:///C:\Users\ohm\Downloads\current_document.php?id=12188" TargetMode="External"/><Relationship Id="rId620" Type="http://schemas.openxmlformats.org/officeDocument/2006/relationships/hyperlink" Target="https://jvet-experts.org/doc_end_user/current_document.php?id=12126" TargetMode="External"/><Relationship Id="rId718" Type="http://schemas.openxmlformats.org/officeDocument/2006/relationships/hyperlink" Target="https://jvet-experts.org/doc_end_user/current_document.php?id=12187" TargetMode="External"/><Relationship Id="rId925" Type="http://schemas.openxmlformats.org/officeDocument/2006/relationships/hyperlink" Target="file:///C:\Users\ohm\Downloads\current_document.php?id=12068"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70" Type="http://schemas.openxmlformats.org/officeDocument/2006/relationships/hyperlink" Target="mailto:lijunru@bytedance.com" TargetMode="External"/><Relationship Id="rId130" Type="http://schemas.openxmlformats.org/officeDocument/2006/relationships/hyperlink" Target="mailto:yue.li@bytedance.com" TargetMode="External"/><Relationship Id="rId368" Type="http://schemas.openxmlformats.org/officeDocument/2006/relationships/hyperlink" Target="https://vcgit.hhi.fraunhofer.de/jvet-ahg-nnvc/VVCSoftware_VTM/-/tree/VTM-11.0_nnvc-2.0" TargetMode="External"/><Relationship Id="rId575" Type="http://schemas.openxmlformats.org/officeDocument/2006/relationships/hyperlink" Target="https://jvet-experts.org/doc_end_user/current_document.php?id=11976" TargetMode="External"/><Relationship Id="rId782" Type="http://schemas.openxmlformats.org/officeDocument/2006/relationships/hyperlink" Target="http://phenix.it-sudparis.eu/jvet/doc_end_user/current_document.php?id=6638"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2016" TargetMode="External"/><Relationship Id="rId642" Type="http://schemas.openxmlformats.org/officeDocument/2006/relationships/hyperlink" Target="https://jvet-experts.org/doc_end_user/current_document.php?id=12147" TargetMode="External"/><Relationship Id="rId1065" Type="http://schemas.openxmlformats.org/officeDocument/2006/relationships/hyperlink" Target="file:///C:\Users\ohm\Downloads\current_document.php?id=122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951A0548-9486-4822-933A-BB19BCB6508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F545553B-4F1C-4C58-8C0D-72CE7E97C55E}"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EBAD3532-A227-471E-8591-A67BC022EA37}"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F87782F3-608C-4E87-923D-A5DF70B55F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60711A59-5943-4A4C-857A-DB3B81A41C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05A89896-E52E-4C88-948D-07C9CD9CCE7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3699BDF6-4810-4135-9DE6-C4FC7E5BFEF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FA2260AF-B12C-4024-ACB1-D741D507931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BAB78CC6-ABD6-4C38-B791-A2492F696298}"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DDC2F8AE-0AD4-490D-93C2-252FAB03745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29C463-3CCB-41AC-A27F-AD38E5F711D3}">
  <ds:schemaRefs>
    <ds:schemaRef ds:uri="http://schemas.openxmlformats.org/officeDocument/2006/bibliography"/>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C485372D-70B0-4BEA-B7BF-9A1FDDACA956}">
  <ds:schemaRefs>
    <ds:schemaRef ds:uri="http://schemas.openxmlformats.org/officeDocument/2006/bibliography"/>
  </ds:schemaRefs>
</ds:datastoreItem>
</file>

<file path=customXml/itemProps6.xml><?xml version="1.0" encoding="utf-8"?>
<ds:datastoreItem xmlns:ds="http://schemas.openxmlformats.org/officeDocument/2006/customXml" ds:itemID="{CF8A9248-4D1D-488D-A8D8-BF04D02DE604}">
  <ds:schemaRefs>
    <ds:schemaRef ds:uri="http://schemas.openxmlformats.org/officeDocument/2006/bibliography"/>
  </ds:schemaRefs>
</ds:datastoreItem>
</file>

<file path=customXml/itemProps7.xml><?xml version="1.0" encoding="utf-8"?>
<ds:datastoreItem xmlns:ds="http://schemas.openxmlformats.org/officeDocument/2006/customXml" ds:itemID="{6CCD37A2-158A-4339-AAFA-970C610B7D9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2936</TotalTime>
  <Pages>270</Pages>
  <Words>103048</Words>
  <Characters>587380</Characters>
  <Application>Microsoft Office Word</Application>
  <DocSecurity>0</DocSecurity>
  <Lines>4894</Lines>
  <Paragraphs>1378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689050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62</cp:revision>
  <dcterms:created xsi:type="dcterms:W3CDTF">2022-11-10T17:20:00Z</dcterms:created>
  <dcterms:modified xsi:type="dcterms:W3CDTF">2022-11-23T00:26:00Z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