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xmlns:w16sdtdh="http://schemas.microsoft.com/office/word/2020/wordml/sdtdatahash"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0672049E"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1-18T11:37:00Z">
              <w:r w:rsidR="00D25AEB" w:rsidRPr="00CF512D" w:rsidDel="00E76482">
                <w:delText>d</w:delText>
              </w:r>
              <w:r w:rsidR="00D25AEB" w:rsidDel="00E76482">
                <w:delText>B</w:delText>
              </w:r>
            </w:del>
            <w:ins w:id="1" w:author="Jens-Rainer Ohm" w:date="2022-11-18T11:37:00Z">
              <w:r w:rsidR="00E76482" w:rsidRPr="00CF512D">
                <w:t>d</w:t>
              </w:r>
              <w:r w:rsidR="00E76482">
                <w:t>C</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1350D7D6"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867B6B">
        <w:t>377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presence, and </w:t>
      </w:r>
      <w:r w:rsidR="00994333" w:rsidRPr="00867B6B">
        <w:t>277</w:t>
      </w:r>
      <w:r w:rsidR="00994333">
        <w:t xml:space="preserve"> </w:t>
      </w:r>
      <w:r w:rsidR="000743D3">
        <w:t>remotely)</w:t>
      </w:r>
      <w:r w:rsidRPr="00CF512D">
        <w:t xml:space="preserve">, and </w:t>
      </w:r>
      <w:r w:rsidR="00727807" w:rsidRPr="00CF512D">
        <w:t xml:space="preserve">approximately </w:t>
      </w:r>
      <w:r w:rsidR="007D4061" w:rsidRPr="00867B6B">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r w:rsidR="008023CB" w:rsidRPr="00CF512D">
        <w:t>BoG report</w:t>
      </w:r>
      <w:r w:rsidR="008023CB">
        <w:t>, and</w:t>
      </w:r>
      <w:r w:rsidR="00555AEE" w:rsidRPr="00CF512D">
        <w:t xml:space="preserve"> </w:t>
      </w:r>
      <w:r w:rsidR="00B44FF1">
        <w:t xml:space="preserve">2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lastRenderedPageBreak/>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Aufzhlungszeichen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Aufzhlungszeichen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Aufzhlungszeichen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Aufzhlungszeichen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Aufzhlungszeichen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Aufzhlungszeichen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p>
    <w:p w14:paraId="5051D6E7" w14:textId="4B8CBE79" w:rsidR="00D338DD" w:rsidRDefault="00D338DD" w:rsidP="00430D17">
      <w:pPr>
        <w:pStyle w:val="Aufzhlungszeichen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Aufzhlungszeichen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Aufzhlungszeichen2"/>
        <w:numPr>
          <w:ilvl w:val="0"/>
          <w:numId w:val="11"/>
        </w:numPr>
      </w:pPr>
      <w:r>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Aufzhlungszeichen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Aufzhlungszeichen2"/>
        <w:numPr>
          <w:ilvl w:val="0"/>
          <w:numId w:val="11"/>
        </w:numPr>
      </w:pPr>
      <w:r>
        <w:t xml:space="preserve">JVET-AB2022 </w:t>
      </w:r>
      <w:r w:rsidRPr="00120B33">
        <w:t>Draft plan for subjective quality testing of FGC SEI message</w:t>
      </w:r>
    </w:p>
    <w:p w14:paraId="393AEF76" w14:textId="1E537C46" w:rsidR="00C817F5" w:rsidRPr="00CF512D" w:rsidRDefault="00C817F5" w:rsidP="00430D17">
      <w:pPr>
        <w:pStyle w:val="Aufzhlungszeichen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Aufzhlungszeichen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Aufzhlungszeichen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Aufzhlungszeichen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Aufzhlungszeichen2"/>
        <w:numPr>
          <w:ilvl w:val="0"/>
          <w:numId w:val="11"/>
        </w:numPr>
      </w:pPr>
      <w:r w:rsidRPr="00CF512D">
        <w:lastRenderedPageBreak/>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Aufzhlungszeichen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w:t>
      </w:r>
      <w:r w:rsidR="00E97ECD" w:rsidRPr="00CF512D">
        <w:lastRenderedPageBreak/>
        <w:t xml:space="preserve">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lastRenderedPageBreak/>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Aufzhlungszeichen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Aufzhlungszeichen2"/>
        <w:numPr>
          <w:ilvl w:val="0"/>
          <w:numId w:val="13"/>
        </w:numPr>
      </w:pPr>
      <w:r w:rsidRPr="00CF512D">
        <w:lastRenderedPageBreak/>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Aufzhlungszeichen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Aufzhlungszeichen2"/>
        <w:numPr>
          <w:ilvl w:val="0"/>
          <w:numId w:val="13"/>
        </w:numPr>
      </w:pPr>
      <w:r w:rsidRPr="00CF512D">
        <w:t>JVET-A</w:t>
      </w:r>
      <w:r>
        <w:t>B</w:t>
      </w:r>
      <w:r w:rsidRPr="00CF512D">
        <w:t>0</w:t>
      </w:r>
      <w:r>
        <w:t>267</w:t>
      </w:r>
      <w:r w:rsidRPr="00CF512D">
        <w:t xml:space="preserve"> (a proposal on </w:t>
      </w:r>
      <w:r w:rsidRPr="00577DA9">
        <w:rPr>
          <w:lang w:val="en-CA" w:eastAsia="en-DE"/>
        </w:rPr>
        <w:t xml:space="preserve">phase </w:t>
      </w:r>
      <w:r w:rsidRPr="00AA7C8D">
        <w:t>indication</w:t>
      </w:r>
      <w:r w:rsidRPr="00577DA9">
        <w:rPr>
          <w:lang w:val="en-CA" w:eastAsia="en-DE"/>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Aufzhlungszeichen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Aufzhlungszeichen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Aufzhlungszeichen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Aufzhlungszeichen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Aufzhlungszeichen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Aufzhlungszeichen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Aufzhlungszeichen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Aufzhlungszeichen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43BC7D1A"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del w:id="10" w:author="Jens-Rainer Ohm" w:date="2022-11-18T11:32:00Z">
        <w:r w:rsidR="00562A93" w:rsidDel="00E76482">
          <w:delText xml:space="preserve"> (</w:delText>
        </w:r>
        <w:r w:rsidR="00562A93" w:rsidRPr="00D25AEB" w:rsidDel="00E76482">
          <w:rPr>
            <w:highlight w:val="yellow"/>
          </w:rPr>
          <w:delText xml:space="preserve">these were missing by </w:delText>
        </w:r>
        <w:r w:rsidR="005E0337" w:rsidDel="00E76482">
          <w:rPr>
            <w:highlight w:val="yellow"/>
          </w:rPr>
          <w:delText>11</w:delText>
        </w:r>
        <w:r w:rsidR="00562A93" w:rsidRPr="00D25AEB" w:rsidDel="00E76482">
          <w:rPr>
            <w:highlight w:val="yellow"/>
          </w:rPr>
          <w:delText>-</w:delText>
        </w:r>
        <w:r w:rsidR="005E0337" w:rsidDel="00E76482">
          <w:rPr>
            <w:highlight w:val="yellow"/>
          </w:rPr>
          <w:delText>10</w:delText>
        </w:r>
        <w:r w:rsidR="00562A93" w:rsidRPr="00D25AEB" w:rsidDel="00E76482">
          <w:rPr>
            <w:highlight w:val="yellow"/>
          </w:rPr>
          <w:delText>, check later</w:delText>
        </w:r>
        <w:r w:rsidR="00562A93" w:rsidDel="00E76482">
          <w:delText>)</w:delText>
        </w:r>
      </w:del>
      <w:r w:rsidRPr="000D1F95">
        <w:t xml:space="preserve">. </w:t>
      </w:r>
      <w:r w:rsidR="006922F8" w:rsidRPr="000743D3">
        <w:t xml:space="preserve">They </w:t>
      </w:r>
      <w:r w:rsidR="00923B63">
        <w:t>were</w:t>
      </w:r>
      <w:r w:rsidR="006922F8" w:rsidRPr="000743D3">
        <w:t xml:space="preserve"> thus </w:t>
      </w:r>
      <w:del w:id="11" w:author="Jens-Rainer Ohm" w:date="2022-11-18T11:32:00Z">
        <w:r w:rsidR="006922F8" w:rsidRPr="000743D3" w:rsidDel="00E76482">
          <w:delText>c</w:delText>
        </w:r>
        <w:r w:rsidRPr="000743D3" w:rsidDel="00E76482">
          <w:delText>onsider</w:delText>
        </w:r>
        <w:r w:rsidR="006922F8" w:rsidRPr="000743D3" w:rsidDel="00E76482">
          <w:delText>ed</w:delText>
        </w:r>
        <w:r w:rsidRPr="000743D3" w:rsidDel="00E76482">
          <w:delText xml:space="preserve"> </w:delText>
        </w:r>
        <w:r w:rsidR="007A0792" w:rsidDel="00E76482">
          <w:delText>to become</w:delText>
        </w:r>
      </w:del>
      <w:ins w:id="12" w:author="Jens-Rainer Ohm" w:date="2022-11-18T11:32:00Z">
        <w:r w:rsidR="00E76482">
          <w:t>marked as</w:t>
        </w:r>
      </w:ins>
      <w:r w:rsidRPr="000743D3">
        <w:t xml:space="preserve"> withdrawn</w:t>
      </w:r>
      <w:ins w:id="13" w:author="Jens-Rainer Ohm" w:date="2022-11-18T11:32:00Z">
        <w:r w:rsidR="00E76482">
          <w:t xml:space="preserve"> by action of the JVET chair</w:t>
        </w:r>
      </w:ins>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 xml:space="preserve">t the </w:t>
      </w:r>
      <w:r w:rsidR="00645F85" w:rsidRPr="00CF512D">
        <w:lastRenderedPageBreak/>
        <w:t>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4" w:name="_Ref525484014"/>
      <w:r w:rsidRPr="00CF512D">
        <w:t xml:space="preserve">Outputs of </w:t>
      </w:r>
      <w:r w:rsidR="00E06519" w:rsidRPr="00CF512D">
        <w:t xml:space="preserve">the </w:t>
      </w:r>
      <w:r w:rsidRPr="00CF512D">
        <w:t>preceding meeting</w:t>
      </w:r>
      <w:bookmarkEnd w:id="14"/>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 xml:space="preserve">Furthermore, in the context of the AHG11 report, the </w:t>
      </w:r>
      <w:r w:rsidR="00BA311E">
        <w:lastRenderedPageBreak/>
        <w:t>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lastRenderedPageBreak/>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lastRenderedPageBreak/>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D45772"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D45772"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lastRenderedPageBreak/>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D45772"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D45772"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D45772"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lastRenderedPageBreak/>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5"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6" w:name="_Hlk60775606"/>
      <w:bookmarkEnd w:id="15"/>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6"/>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 xml:space="preserve">Accredited members of JVET may contact the </w:t>
      </w:r>
      <w:r w:rsidR="00FA4223" w:rsidRPr="00CF512D">
        <w:lastRenderedPageBreak/>
        <w:t>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lastRenderedPageBreak/>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lastRenderedPageBreak/>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7" w:name="_Hlk84165550"/>
      <w:r w:rsidRPr="00CF512D">
        <w:rPr>
          <w:b/>
        </w:rPr>
        <w:t>DIMD</w:t>
      </w:r>
      <w:r w:rsidRPr="00CF512D">
        <w:t>: Decoder intra mode derivation</w:t>
      </w:r>
    </w:p>
    <w:bookmarkEnd w:id="17"/>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lastRenderedPageBreak/>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lastRenderedPageBreak/>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lastRenderedPageBreak/>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lastRenderedPageBreak/>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lastRenderedPageBreak/>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8" w:name="_Hlk84165563"/>
      <w:r w:rsidRPr="00CF512D">
        <w:rPr>
          <w:b/>
        </w:rPr>
        <w:t>TIMD</w:t>
      </w:r>
      <w:r w:rsidRPr="00CF512D">
        <w:t>: Template-based intra mode derivation</w:t>
      </w:r>
    </w:p>
    <w:bookmarkEnd w:id="18"/>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lastRenderedPageBreak/>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lastRenderedPageBreak/>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19" w:name="_Ref43878169"/>
      <w:r w:rsidRPr="00CF512D">
        <w:rPr>
          <w:lang w:val="en-CA"/>
        </w:rPr>
        <w:lastRenderedPageBreak/>
        <w:t>Opening remarks</w:t>
      </w:r>
      <w:bookmarkEnd w:id="19"/>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lastRenderedPageBreak/>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lastRenderedPageBreak/>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20" w:name="_Hlk95733598"/>
      <w:bookmarkStart w:id="21" w:name="_Hlk95733513"/>
      <w:r w:rsidRPr="00CF512D">
        <w:t>approved 2020-08-29</w:t>
      </w:r>
      <w:bookmarkEnd w:id="20"/>
      <w:r w:rsidRPr="00CF512D">
        <w:t>, published 2020-11-10</w:t>
      </w:r>
      <w:bookmarkEnd w:id="21"/>
    </w:p>
    <w:p w14:paraId="36BED7F4" w14:textId="758740DE" w:rsidR="00E80C2B" w:rsidRPr="00CF512D" w:rsidRDefault="00E80C2B" w:rsidP="00430D17">
      <w:pPr>
        <w:pStyle w:val="Aufzhlungszeichen2"/>
        <w:numPr>
          <w:ilvl w:val="2"/>
          <w:numId w:val="19"/>
        </w:numPr>
      </w:pPr>
      <w:bookmarkStart w:id="22" w:name="_Hlk95733526"/>
      <w:r w:rsidRPr="00CF512D">
        <w:t>ISO/IEC 23090-3:2021 (Ed. 1) published 2021-02-16</w:t>
      </w:r>
      <w:bookmarkEnd w:id="22"/>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lastRenderedPageBreak/>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t>ISO/IEC TR 23008-14:2018 published 2018-08</w:t>
      </w:r>
    </w:p>
    <w:p w14:paraId="290DCA99" w14:textId="37B9E8DE" w:rsidR="00E84B51" w:rsidRPr="00CF512D" w:rsidRDefault="00E84B51" w:rsidP="00430D17">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lastRenderedPageBreak/>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23"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w:t>
      </w:r>
      <w:r w:rsidR="00C704D8">
        <w:rPr>
          <w:highlight w:val="yellow"/>
        </w:rPr>
        <w:lastRenderedPageBreak/>
        <w:t>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23"/>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lastRenderedPageBreak/>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lastRenderedPageBreak/>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867B6B" w:rsidRDefault="00C70C3A" w:rsidP="00430D17">
      <w:pPr>
        <w:numPr>
          <w:ilvl w:val="1"/>
          <w:numId w:val="19"/>
        </w:numPr>
      </w:pPr>
      <w:r w:rsidRPr="00867B6B">
        <w:t>Any</w:t>
      </w:r>
      <w:r w:rsidR="00F801E8" w:rsidRPr="00867B6B">
        <w:t xml:space="preserve"> action items</w:t>
      </w:r>
      <w:r w:rsidRPr="00867B6B">
        <w:t xml:space="preserve"> on reference software HM/VTM?</w:t>
      </w:r>
      <w:r w:rsidR="007D4061" w:rsidRPr="00867B6B">
        <w:t xml:space="preserve"> Not at this time.</w:t>
      </w:r>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lastRenderedPageBreak/>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24" w:name="_Ref111385359"/>
      <w:r w:rsidRPr="00CF512D">
        <w:rPr>
          <w:lang w:val="en-CA"/>
        </w:rPr>
        <w:t>Scheduling of discussions</w:t>
      </w:r>
      <w:bookmarkEnd w:id="24"/>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lastRenderedPageBreak/>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B6A3F54"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Aufzhlungszeichen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Aufzhlungszeichen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4B9EB6C7"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lastRenderedPageBreak/>
        <w:t>Afternoon session</w:t>
      </w:r>
      <w:r w:rsidRPr="00CF512D">
        <w:t>:</w:t>
      </w:r>
    </w:p>
    <w:p w14:paraId="5B3C72C7" w14:textId="372C3925" w:rsidR="006F0122" w:rsidRDefault="006F0122" w:rsidP="006F0122">
      <w:pPr>
        <w:pStyle w:val="Aufzhlungszeichen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048E03AA" w:rsidR="003733CC" w:rsidRPr="00CF512D" w:rsidRDefault="007A418B" w:rsidP="003733CC">
      <w:pPr>
        <w:pStyle w:val="Aufzhlungszeichen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178C98F9" w:rsidR="000E46B9" w:rsidRPr="00CF512D" w:rsidRDefault="0056113F" w:rsidP="00430D17">
      <w:pPr>
        <w:pStyle w:val="Aufzhlungszeichen2"/>
        <w:numPr>
          <w:ilvl w:val="2"/>
          <w:numId w:val="9"/>
        </w:numPr>
      </w:pPr>
      <w:r>
        <w:t>1030</w:t>
      </w:r>
      <w:r w:rsidR="000E46B9" w:rsidRPr="00CF512D">
        <w:t>–</w:t>
      </w:r>
      <w:r w:rsidR="00B0113E">
        <w:t>1330</w:t>
      </w:r>
      <w:r w:rsidR="00B0113E" w:rsidRPr="00CF512D">
        <w:t xml:space="preserve"> </w:t>
      </w:r>
      <w:r w:rsidR="00B053F5">
        <w:t xml:space="preserve">Remaining docs </w:t>
      </w:r>
      <w:r w:rsidR="0011196D">
        <w:t xml:space="preserve">4.7, 4.9, 4.10, 4.11, 4.13, review </w:t>
      </w:r>
      <w:r w:rsidR="005C4B4B">
        <w:t>comments on CICP CD</w:t>
      </w:r>
      <w:r w:rsidR="0011196D">
        <w:t>, further planning</w:t>
      </w:r>
    </w:p>
    <w:p w14:paraId="42603418" w14:textId="3CA8C73A" w:rsidR="00B0113E" w:rsidRDefault="00B0113E" w:rsidP="003733CC">
      <w:pPr>
        <w:pStyle w:val="Aufzhlungszeichen2"/>
        <w:keepNext/>
        <w:numPr>
          <w:ilvl w:val="1"/>
          <w:numId w:val="9"/>
        </w:numPr>
      </w:pPr>
      <w:r>
        <w:t>1430-1545 VCEG meeting (outside JVET)</w:t>
      </w:r>
    </w:p>
    <w:p w14:paraId="7D2B500F" w14:textId="48641401" w:rsidR="003733CC" w:rsidRPr="00CF512D" w:rsidRDefault="003733CC" w:rsidP="003733CC">
      <w:pPr>
        <w:pStyle w:val="Aufzhlungszeichen2"/>
        <w:keepNext/>
        <w:numPr>
          <w:ilvl w:val="1"/>
          <w:numId w:val="9"/>
        </w:numPr>
      </w:pPr>
      <w:r>
        <w:t>Afternoon session</w:t>
      </w:r>
      <w:r w:rsidRPr="00CF512D">
        <w:t>:</w:t>
      </w:r>
    </w:p>
    <w:p w14:paraId="5F3D293E" w14:textId="68C63BA3" w:rsidR="00B0113E" w:rsidRDefault="00896DA5" w:rsidP="003733CC">
      <w:pPr>
        <w:pStyle w:val="Aufzhlungszeichen2"/>
        <w:numPr>
          <w:ilvl w:val="2"/>
          <w:numId w:val="9"/>
        </w:numPr>
      </w:pPr>
      <w:r>
        <w:t>1600</w:t>
      </w:r>
      <w:r w:rsidR="0047467A">
        <w:t>-</w:t>
      </w:r>
      <w:r w:rsidR="00B44FF1">
        <w:t xml:space="preserve">1730 </w:t>
      </w:r>
      <w:r w:rsidR="00B0113E">
        <w:t>BoG (with AG 5) on planning verification test</w:t>
      </w:r>
      <w:r w:rsidR="007B10E3">
        <w:t>s</w:t>
      </w:r>
    </w:p>
    <w:p w14:paraId="01AB4EFB" w14:textId="16186FB8" w:rsidR="003733CC" w:rsidRDefault="00B0113E" w:rsidP="003733CC">
      <w:pPr>
        <w:pStyle w:val="Aufzhlungszeichen2"/>
        <w:numPr>
          <w:ilvl w:val="2"/>
          <w:numId w:val="9"/>
        </w:numPr>
      </w:pPr>
      <w:r>
        <w:t>1600</w:t>
      </w:r>
      <w:r w:rsidR="003733CC" w:rsidRPr="00CF512D">
        <w:t>–</w:t>
      </w:r>
      <w:r w:rsidR="00B44FF1">
        <w:t>1715</w:t>
      </w:r>
      <w:r w:rsidR="00B44FF1" w:rsidRPr="00CF512D">
        <w:t xml:space="preserve"> </w:t>
      </w:r>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Aufzhlungszeichen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0B850776" w:rsidR="003733CC" w:rsidRPr="00CF512D" w:rsidRDefault="003733CC" w:rsidP="003733CC">
      <w:pPr>
        <w:pStyle w:val="Aufzhlungszeichen2"/>
        <w:numPr>
          <w:ilvl w:val="2"/>
          <w:numId w:val="9"/>
        </w:numPr>
      </w:pPr>
      <w:r>
        <w:t>0900</w:t>
      </w:r>
      <w:r w:rsidRPr="00CF512D">
        <w:t>–</w:t>
      </w:r>
      <w:r w:rsidR="0011196D">
        <w:t>1300</w:t>
      </w:r>
      <w:r w:rsidR="0011196D" w:rsidRPr="00CF512D">
        <w:t xml:space="preserve"> </w:t>
      </w:r>
      <w:r w:rsidR="00CC02E3">
        <w:t>HLS revisits, review DoC</w:t>
      </w:r>
      <w:r w:rsidR="00C322C5">
        <w:t>, output document planning</w:t>
      </w:r>
      <w:r w:rsidR="003037C9">
        <w:t>, EE planning</w:t>
      </w:r>
      <w:r w:rsidR="00861BAF">
        <w:t>, liaisons</w:t>
      </w:r>
    </w:p>
    <w:p w14:paraId="55668A55" w14:textId="35788480" w:rsidR="00AC7A21" w:rsidRDefault="00AC7A21" w:rsidP="00303C32">
      <w:pPr>
        <w:pStyle w:val="Aufzhlungszeichen2"/>
        <w:keepNext/>
        <w:numPr>
          <w:ilvl w:val="1"/>
          <w:numId w:val="9"/>
        </w:numPr>
      </w:pPr>
      <w:r>
        <w:t xml:space="preserve">1400-1430 Joint with AG 5, WG 2, WG 4 on subjective tests ECM vs. VTM </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71CEA054" w:rsidR="003733CC" w:rsidRPr="00CF512D" w:rsidRDefault="003733CC" w:rsidP="003733CC">
      <w:pPr>
        <w:pStyle w:val="Aufzhlungszeichen2"/>
        <w:numPr>
          <w:ilvl w:val="2"/>
          <w:numId w:val="9"/>
        </w:numPr>
      </w:pPr>
      <w:r>
        <w:t>1</w:t>
      </w:r>
      <w:r w:rsidR="0011196D">
        <w:t>5</w:t>
      </w:r>
      <w:r>
        <w:t>00</w:t>
      </w:r>
      <w:r w:rsidRPr="00CF512D">
        <w:t>–</w:t>
      </w:r>
      <w:r w:rsidR="00515FE7">
        <w:t xml:space="preserve">1700 </w:t>
      </w:r>
      <w:r w:rsidR="0011196D">
        <w:t xml:space="preserve">Plenary: </w:t>
      </w:r>
      <w:r w:rsidR="0011196D" w:rsidRPr="0011196D">
        <w:t>Wrapup,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0A8E6482" w:rsidR="00E45535" w:rsidRPr="00CF512D" w:rsidRDefault="0011196D" w:rsidP="00A35725">
      <w:pPr>
        <w:pStyle w:val="Aufzhlungszeichen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Aufzhlungszeichen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berschrift2"/>
        <w:ind w:left="578" w:hanging="578"/>
        <w:rPr>
          <w:lang w:val="en-CA"/>
        </w:rPr>
      </w:pPr>
      <w:bookmarkStart w:id="25" w:name="_Ref298716123"/>
      <w:bookmarkStart w:id="26" w:name="_Ref502857719"/>
      <w:r w:rsidRPr="00CF512D">
        <w:rPr>
          <w:lang w:val="en-CA"/>
        </w:rPr>
        <w:lastRenderedPageBreak/>
        <w:t>Contribution topic overview</w:t>
      </w:r>
      <w:bookmarkEnd w:id="25"/>
      <w:bookmarkEnd w:id="26"/>
    </w:p>
    <w:p w14:paraId="0343D177" w14:textId="7AFA93A4" w:rsidR="00556EEC" w:rsidRPr="00CF512D" w:rsidRDefault="00BC2EF4" w:rsidP="00430D17">
      <w:pPr>
        <w:keepNext/>
      </w:pPr>
      <w:bookmarkStart w:id="27"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27"/>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36B338E9"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056FD57A"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r w:rsidR="008E6F15">
        <w:t xml:space="preserve"> </w:t>
      </w:r>
    </w:p>
    <w:p w14:paraId="79E9D83F" w14:textId="7B660E33" w:rsidR="00F0506A" w:rsidRPr="00CF512D" w:rsidRDefault="00E14047" w:rsidP="00430D17">
      <w:pPr>
        <w:pStyle w:val="Aufzhlungszeichen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Aufzhlungszeichen2"/>
        <w:numPr>
          <w:ilvl w:val="1"/>
          <w:numId w:val="9"/>
        </w:numPr>
      </w:pPr>
      <w:r w:rsidRPr="00CF512D">
        <w:t>Software development (</w:t>
      </w:r>
      <w:r w:rsidR="0062204E">
        <w:t>6</w:t>
      </w:r>
      <w:r w:rsidRPr="00CF512D">
        <w:t>)</w:t>
      </w:r>
    </w:p>
    <w:p w14:paraId="24B71D1A" w14:textId="34E5F8CE"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Aufzhlungszeichen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Aufzhlungszeichen2"/>
        <w:numPr>
          <w:ilvl w:val="1"/>
          <w:numId w:val="9"/>
        </w:numPr>
      </w:pPr>
      <w:r>
        <w:t>Use cases of standards related to specific applications (</w:t>
      </w:r>
      <w:r w:rsidR="0011196D">
        <w:t>3</w:t>
      </w:r>
      <w:r>
        <w:t>)</w:t>
      </w:r>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0DDB0EE5"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16F0CDF3"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Aufzhlungszeichen2"/>
        <w:numPr>
          <w:ilvl w:val="0"/>
          <w:numId w:val="2"/>
        </w:numPr>
      </w:pPr>
      <w:r w:rsidRPr="00CF512D">
        <w:lastRenderedPageBreak/>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28"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28"/>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D45772"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B3778F">
      <w:pPr>
        <w:numPr>
          <w:ilvl w:val="0"/>
          <w:numId w:val="37"/>
        </w:numPr>
      </w:pPr>
      <w:r w:rsidRPr="00474825">
        <w:rPr>
          <w:b/>
          <w:bCs/>
        </w:rPr>
        <w:t>Goals and activity</w:t>
      </w:r>
    </w:p>
    <w:p w14:paraId="73913266" w14:textId="77777777" w:rsidR="00474825" w:rsidRPr="00474825" w:rsidRDefault="00474825" w:rsidP="00474825">
      <w:bookmarkStart w:id="29"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lastRenderedPageBreak/>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lastRenderedPageBreak/>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lastRenderedPageBreak/>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29"/>
    </w:p>
    <w:p w14:paraId="633AEC30" w14:textId="77777777" w:rsidR="00474825" w:rsidRPr="00474825" w:rsidRDefault="00474825" w:rsidP="00B3778F">
      <w:pPr>
        <w:numPr>
          <w:ilvl w:val="0"/>
          <w:numId w:val="37"/>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D45772"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lastRenderedPageBreak/>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lastRenderedPageBreak/>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D45772"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lastRenderedPageBreak/>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lastRenderedPageBreak/>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lastRenderedPageBreak/>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lastRenderedPageBreak/>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lastRenderedPageBreak/>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lastRenderedPageBreak/>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lastRenderedPageBreak/>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lastRenderedPageBreak/>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lastRenderedPageBreak/>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lastRenderedPageBreak/>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lastRenderedPageBreak/>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30" w:name="_Ref525681411"/>
      <w:r w:rsidRPr="007B2DFC">
        <w:t>The following tables are for PERP and GCMP coding comparison between VTM-18.0 and HM-16.22 (HM as anchor), respectively.</w:t>
      </w:r>
    </w:p>
    <w:bookmarkEnd w:id="3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lastRenderedPageBreak/>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w:t>
      </w:r>
      <w:r>
        <w:lastRenderedPageBreak/>
        <w:t>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lastRenderedPageBreak/>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25B3AD25" w:rsidR="00120689"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D45772"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lastRenderedPageBreak/>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lastRenderedPageBreak/>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D45772"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D45772"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D45772"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D45772"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D45772"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D45772"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lastRenderedPageBreak/>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D45772"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lastRenderedPageBreak/>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lastRenderedPageBreak/>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lastRenderedPageBreak/>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D45772"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lastRenderedPageBreak/>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lastRenderedPageBreak/>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lastRenderedPageBreak/>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lastRenderedPageBreak/>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lastRenderedPageBreak/>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lastRenderedPageBreak/>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bookmarkStart w:id="31" w:name="_Hlk117694352"/>
      <w:r>
        <w:t>It was decided that the ECM branch (not the EE branches) shall be made publicly available.</w:t>
      </w:r>
    </w:p>
    <w:bookmarkEnd w:id="31"/>
    <w:p w14:paraId="69AD9EA5" w14:textId="77777777" w:rsidR="006D7A68" w:rsidRPr="006D7A68" w:rsidRDefault="006D7A68" w:rsidP="006D7A68"/>
    <w:p w14:paraId="5EEAEB0E" w14:textId="27CDF87D" w:rsidR="006D7A68" w:rsidRDefault="00D45772"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D45772"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lastRenderedPageBreak/>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D45772"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lastRenderedPageBreak/>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lastRenderedPageBreak/>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13CB5176" w14:textId="77777777" w:rsidR="00852C65" w:rsidRPr="006D7A68" w:rsidRDefault="00852C65" w:rsidP="00852C65"/>
    <w:p w14:paraId="4357EB9F" w14:textId="0EE2DD51" w:rsidR="006D7A68" w:rsidRDefault="00D45772"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 xml:space="preserve">This contribution proposes to use 12-tap interpolation filters instead of 8-tap to upscale the reconstructed picture when coding at reduced resolution. These longer filters are different from </w:t>
      </w:r>
      <w:r>
        <w:lastRenderedPageBreak/>
        <w:t>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D45772"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lastRenderedPageBreak/>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lastRenderedPageBreak/>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D45772"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D45772"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D45772"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D45772"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D45772"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 xml:space="preserve">[AHG11] Combination of chroma order </w:t>
            </w:r>
            <w:r w:rsidRPr="00F806E1">
              <w:rPr>
                <w:lang w:val="en-US"/>
              </w:rPr>
              <w:lastRenderedPageBreak/>
              <w:t>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lastRenderedPageBreak/>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D45772"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D45772"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D45772"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D45772"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D45772"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D45772"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w:t>
            </w:r>
            <w:r w:rsidRPr="00F806E1">
              <w:rPr>
                <w:i/>
                <w:iCs/>
                <w:lang w:val="en-US"/>
              </w:rPr>
              <w:lastRenderedPageBreak/>
              <w:t xml:space="preserve">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D45772"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D45772"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D45772"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D45772"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D45772"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D45772"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D45772"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D45772"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D45772"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D45772"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D45772"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D45772"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D45772"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lastRenderedPageBreak/>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D45772"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B3778F">
      <w:pPr>
        <w:numPr>
          <w:ilvl w:val="1"/>
          <w:numId w:val="37"/>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D45772"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D45772"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D45772"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D45772"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D45772"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D45772"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D45772"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 xml:space="preserve">EE1-1.2: NN intra model without attention </w:t>
            </w:r>
            <w:r w:rsidRPr="00F806E1">
              <w:rPr>
                <w:lang w:val="en-US"/>
              </w:rPr>
              <w:lastRenderedPageBreak/>
              <w:t>and partitioning strength</w:t>
            </w:r>
          </w:p>
        </w:tc>
        <w:tc>
          <w:tcPr>
            <w:tcW w:w="3173" w:type="pct"/>
            <w:noWrap/>
            <w:vAlign w:val="center"/>
          </w:tcPr>
          <w:p w14:paraId="51028DAA" w14:textId="77777777" w:rsidR="00F806E1" w:rsidRPr="00F806E1" w:rsidRDefault="00D45772"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D45772"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D45772"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D45772"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D45772"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D45772"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D45772"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D45772"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D45772"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D45772"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D45772"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D45772"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D45772"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D45772"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D45772"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D45772"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D45772"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D45772"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D45772"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D45772"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D45772"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D45772"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D45772"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D45772"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D45772"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D45772"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D45772"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D45772"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D45772"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D45772"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D45772"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D45772"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D45772"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D45772"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D45772"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D45772"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 xml:space="preserve">Crosscheck of JVET-AB0083 (EE1-1.8: More refinements on </w:t>
            </w:r>
            <w:r w:rsidRPr="00F806E1">
              <w:rPr>
                <w:lang w:val="en-US"/>
              </w:rPr>
              <w:lastRenderedPageBreak/>
              <w:t>NN based in-loop filter with a single model)</w:t>
            </w:r>
          </w:p>
        </w:tc>
        <w:tc>
          <w:tcPr>
            <w:tcW w:w="3173" w:type="pct"/>
            <w:noWrap/>
            <w:vAlign w:val="center"/>
          </w:tcPr>
          <w:p w14:paraId="0920E6AF" w14:textId="77777777" w:rsidR="00F806E1" w:rsidRPr="00F806E1" w:rsidRDefault="00D45772"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D45772"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D45772"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D45772"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D45772"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D45772"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D45772"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D45772"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D45772"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D45772"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D45772"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D45772"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D45772"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D45772"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D45772"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D45772"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D45772"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D45772"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D45772"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D45772"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D45772"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D45772"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D45772"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D45772"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D45772"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D45772"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D45772"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D45772"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D45772"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D45772"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D45772"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D45772"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D45772"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D45772"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D45772"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D45772"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D45772"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D45772"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D45772"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D45772"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D45772"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D45772"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D45772"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D45772"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D45772"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D45772"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D45772"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D45772"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D45772"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D45772"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D45772"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D45772"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D45772"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D45772"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D45772"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D45772"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D45772"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D45772"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D45772"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D45772"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D45772"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D45772"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D45772"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D45772"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D45772"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1559FD8C" w:rsidR="00F806E1" w:rsidRPr="00F806E1" w:rsidRDefault="00D45772"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w:t>
            </w:r>
            <w:r w:rsidR="00A214AD">
              <w:rPr>
                <w:lang w:val="en-US"/>
              </w:rPr>
              <w:t>François</w:t>
            </w:r>
            <w:r w:rsidR="00F806E1" w:rsidRPr="00F806E1">
              <w:rPr>
                <w:lang w:val="en-US"/>
              </w:rPr>
              <w:t xml:space="preserve">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D45772"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D45772"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D45772"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D45772"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D45772"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D45772"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D45772"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D45772"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D45772"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Crosscheck of JVET-AB0160 ([AHG11] Combination of chroma order adjustment and residual adjustment for NNLF)</w:t>
            </w:r>
          </w:p>
        </w:tc>
        <w:tc>
          <w:tcPr>
            <w:tcW w:w="3163" w:type="pct"/>
            <w:noWrap/>
            <w:vAlign w:val="center"/>
          </w:tcPr>
          <w:p w14:paraId="1B2A86F8" w14:textId="77777777" w:rsidR="00F806E1" w:rsidRPr="00F806E1" w:rsidRDefault="00D45772"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04BA8BE0" w:rsidR="00BA311E" w:rsidRDefault="00A5726A" w:rsidP="006D7A68">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D45772"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lastRenderedPageBreak/>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38609A7C" w:rsidR="00937316" w:rsidRPr="00937316" w:rsidRDefault="00937316" w:rsidP="00937316">
      <w:r w:rsidRPr="00937316">
        <w:t xml:space="preserve">JVET-AB0128, "EE2-related: CCCM template selection", P. Bordes, K. Naser, E. </w:t>
      </w:r>
      <w:r w:rsidR="00A214AD">
        <w:t>François</w:t>
      </w:r>
      <w:r w:rsidRPr="00937316">
        <w:t>,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6D134A7B" w:rsidR="00937316" w:rsidRPr="00937316" w:rsidRDefault="00937316" w:rsidP="00937316">
      <w:r w:rsidRPr="00937316">
        <w:t>JVET-AB0142, "Non-EE2: optimizing the use of available decoded reference samples", T. Dumas, K. Reuzé, Y. Chen, K. Naser (</w:t>
      </w:r>
      <w:r w:rsidR="00A214AD">
        <w:t>InterDigital</w:t>
      </w:r>
      <w:r w:rsidRPr="00937316">
        <w:t>)</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lastRenderedPageBreak/>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lastRenderedPageBreak/>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B3778F">
      <w:pPr>
        <w:numPr>
          <w:ilvl w:val="0"/>
          <w:numId w:val="39"/>
        </w:numPr>
        <w:rPr>
          <w:lang w:val="en-US"/>
        </w:rPr>
      </w:pPr>
      <w:r w:rsidRPr="00937316">
        <w:rPr>
          <w:lang w:val="en-US"/>
        </w:rPr>
        <w:t xml:space="preserve">To review all the related contributions. </w:t>
      </w:r>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D45772"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 xml:space="preserve">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w:t>
      </w:r>
      <w:r>
        <w:lastRenderedPageBreak/>
        <w:t>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berschrift1"/>
        <w:numPr>
          <w:ilvl w:val="0"/>
          <w:numId w:val="40"/>
        </w:numPr>
      </w:pPr>
      <w:bookmarkStart w:id="32" w:name="_Ref383632975"/>
      <w:bookmarkStart w:id="33" w:name="_Ref12827018"/>
      <w:bookmarkStart w:id="34" w:name="_Ref79763414"/>
      <w:r w:rsidRPr="00CF512D">
        <w:t>Project development</w:t>
      </w:r>
      <w:bookmarkEnd w:id="32"/>
      <w:bookmarkEnd w:id="33"/>
      <w:r w:rsidR="00F8123E" w:rsidRPr="00CF512D">
        <w:t xml:space="preserve"> (</w:t>
      </w:r>
      <w:r w:rsidR="0011196D">
        <w:t>25</w:t>
      </w:r>
      <w:r w:rsidR="00F8123E" w:rsidRPr="00CF512D">
        <w:t>)</w:t>
      </w:r>
      <w:bookmarkEnd w:id="34"/>
    </w:p>
    <w:p w14:paraId="3B3C001E" w14:textId="0F7F6B5E" w:rsidR="00E55329" w:rsidRPr="00CF512D" w:rsidRDefault="00E55329" w:rsidP="00430D17">
      <w:pPr>
        <w:pStyle w:val="berschrift2"/>
        <w:rPr>
          <w:lang w:val="en-CA"/>
        </w:rPr>
      </w:pPr>
      <w:bookmarkStart w:id="35" w:name="_Ref61274023"/>
      <w:bookmarkStart w:id="36" w:name="_Ref4665833"/>
      <w:bookmarkStart w:id="37"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35"/>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D45772"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D45772"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241D6A12" w:rsidR="00E97B9A" w:rsidRDefault="00E97B9A" w:rsidP="00430D17">
      <w:r w:rsidRPr="00E97B9A">
        <w:t>Spin Digital announced a real-time VVC encoder designed for live 4K 60 fps and 8K 30 fps UHD streaming and broadcasting in August 2022 ‎[68</w:t>
      </w:r>
      <w:proofErr w:type="gramStart"/>
      <w:r w:rsidRPr="00E97B9A">
        <w:t>].The</w:t>
      </w:r>
      <w:proofErr w:type="gramEnd"/>
      <w:r w:rsidRPr="00E97B9A">
        <w:t xml:space="preserve"> encoder was CPU-based and had been optimized for Intel Xeon Scalable / Ice Lake processors. It included SIMD processing using Intel AVX-512 and Intel Deep Learning Boost instructions, supported advanced multithreading for </w:t>
      </w:r>
      <w:r w:rsidRPr="00E97B9A">
        <w:lastRenderedPageBreak/>
        <w:t>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berschrift2"/>
        <w:rPr>
          <w:lang w:val="en-CA"/>
        </w:rPr>
      </w:pPr>
      <w:bookmarkStart w:id="38"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36"/>
      <w:bookmarkEnd w:id="37"/>
      <w:bookmarkEnd w:id="38"/>
    </w:p>
    <w:p w14:paraId="69E14D3A" w14:textId="273F7076" w:rsidR="00265795" w:rsidRPr="00CF512D" w:rsidRDefault="00762FC2" w:rsidP="00430D17">
      <w:bookmarkStart w:id="39"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D45772"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PicWidthInMbs, FrameHeightInMbs, or max_dec_frame_buffering derived from the active sequence parameter set is different from the value of PicWidthInMbs, FrameHeightInMbs, or max_dec_frame_buffering </w:t>
      </w:r>
      <w:r w:rsidRPr="009D6471">
        <w:lastRenderedPageBreak/>
        <w:t>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t>semantics of pic_dpb_output_du_delay (Picture timing SEI message semantics)</w:t>
      </w:r>
    </w:p>
    <w:p w14:paraId="3C4F5653" w14:textId="77777777" w:rsidR="009D6471" w:rsidRPr="009D6471" w:rsidRDefault="009D6471" w:rsidP="00B3778F">
      <w:pPr>
        <w:numPr>
          <w:ilvl w:val="0"/>
          <w:numId w:val="52"/>
        </w:numPr>
      </w:pPr>
      <w:r w:rsidRPr="009D6471">
        <w:lastRenderedPageBreak/>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D45772" w:rsidP="00EF702A">
      <w:pPr>
        <w:pStyle w:val="berschrift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0394C401" w:rsidR="00685D11" w:rsidRPr="00685D11" w:rsidRDefault="00685D11" w:rsidP="00685D11">
      <w:pPr>
        <w:rPr>
          <w:lang w:val="en-CA"/>
        </w:rPr>
      </w:pPr>
      <w:r w:rsidRPr="00685D11">
        <w:rPr>
          <w:lang w:val="en-CA"/>
        </w:rPr>
        <w:t>SMPTE is in the process of standardizing a color representation used by streaming platforms to deliver HDR content to consumers.  The representation is a variation of the ITP color format that was developed for print applications.  ITP has a distinct characteristic where the hue is perceptually linear across a wide range of luminance values.   The hue linearity from ITP coupled with the perceptual luminance linearity from the PQ (BT.2100) transfer function results in ITP-PQ-C2 being an ideal color volume for image processing - especially when expanding or contracting a color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685D11">
      <w:pPr>
        <w:numPr>
          <w:ilvl w:val="0"/>
          <w:numId w:val="185"/>
        </w:numPr>
        <w:rPr>
          <w:lang w:val="en-US"/>
        </w:rPr>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rsidP="00685D11">
      <w:pPr>
        <w:numPr>
          <w:ilvl w:val="0"/>
          <w:numId w:val="185"/>
        </w:numPr>
        <w:rPr>
          <w:lang w:val="en-US"/>
        </w:rPr>
      </w:pPr>
      <w:r w:rsidRPr="00685D11">
        <w:rPr>
          <w:lang w:val="en-US"/>
        </w:rPr>
        <w:lastRenderedPageBreak/>
        <w:t>Add an additional code point in Table E.5.</w:t>
      </w:r>
    </w:p>
    <w:p w14:paraId="2B322DBF" w14:textId="4B30758C" w:rsidR="00685D11" w:rsidRPr="00685D11" w:rsidRDefault="00685D11" w:rsidP="00685D11">
      <w:pPr>
        <w:rPr>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 |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2C83FAAF" w:rsidR="00F31399" w:rsidRDefault="00F31399" w:rsidP="00EA243A">
      <w:r>
        <w:t>Include in JVET-AB1008 (for AVC, HEVC and CICP)</w:t>
      </w:r>
    </w:p>
    <w:p w14:paraId="5E34C4D1" w14:textId="3BBA890E" w:rsidR="00F31399" w:rsidRDefault="00F31399" w:rsidP="00EA243A">
      <w:r>
        <w:t xml:space="preserve">W. Husak volunteers to draft </w:t>
      </w:r>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berschrift2"/>
        <w:rPr>
          <w:lang w:val="en-CA"/>
        </w:rPr>
      </w:pPr>
      <w:bookmarkStart w:id="40" w:name="_Ref101940544"/>
      <w:r w:rsidRPr="00CF512D">
        <w:rPr>
          <w:lang w:val="en-CA"/>
        </w:rPr>
        <w:t>T</w:t>
      </w:r>
      <w:r w:rsidR="003A74C1" w:rsidRPr="00CF512D">
        <w:rPr>
          <w:lang w:val="en-CA"/>
        </w:rPr>
        <w:t>est conditions (</w:t>
      </w:r>
      <w:r w:rsidR="00B53D05">
        <w:rPr>
          <w:lang w:val="en-CA"/>
        </w:rPr>
        <w:t>2</w:t>
      </w:r>
      <w:r w:rsidR="003A74C1" w:rsidRPr="00CF512D">
        <w:rPr>
          <w:lang w:val="en-CA"/>
        </w:rPr>
        <w:t>)</w:t>
      </w:r>
      <w:bookmarkEnd w:id="39"/>
      <w:bookmarkEnd w:id="40"/>
    </w:p>
    <w:p w14:paraId="1129D284" w14:textId="21F7D4D6" w:rsidR="00762FC2" w:rsidRPr="00CF512D" w:rsidRDefault="00762FC2" w:rsidP="00762FC2">
      <w:bookmarkStart w:id="41" w:name="_Ref43056510"/>
      <w:bookmarkStart w:id="42"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D45772" w:rsidP="0048675E">
      <w:pPr>
        <w:pStyle w:val="berschrift9"/>
      </w:pPr>
      <w:hyperlink r:id="rId357"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D45772" w:rsidP="0094124A">
      <w:pPr>
        <w:pStyle w:val="berschrift9"/>
        <w:rPr>
          <w:lang w:val="en-CA" w:eastAsia="en-DE"/>
        </w:rPr>
      </w:pPr>
      <w:hyperlink r:id="rId358" w:history="1">
        <w:r w:rsidR="00F1619B" w:rsidRPr="002A4ACA">
          <w:rPr>
            <w:color w:val="0000FF"/>
            <w:u w:val="single"/>
            <w:lang w:val="en-CA" w:eastAsia="en-DE"/>
          </w:rPr>
          <w:t>JVET-AB0271</w:t>
        </w:r>
      </w:hyperlink>
      <w:r w:rsidR="00F1619B" w:rsidRPr="002A4ACA">
        <w:rPr>
          <w:lang w:val="en-CA" w:eastAsia="en-DE"/>
        </w:rPr>
        <w:t xml:space="preserve"> AHG3: report of latest HM performance on HDR content [E. François, T. Lu, S. Iwamura, A. Segall]</w:t>
      </w:r>
      <w:r w:rsidR="00F1619B">
        <w:rPr>
          <w:lang w:val="en-CA" w:eastAsia="en-DE"/>
        </w:rPr>
        <w:t xml:space="preserve"> [late]</w:t>
      </w:r>
    </w:p>
    <w:p w14:paraId="00A6A566" w14:textId="77777777" w:rsidR="004E476C" w:rsidRPr="004E476C" w:rsidRDefault="004E476C" w:rsidP="004E476C">
      <w:pPr>
        <w:rPr>
          <w:lang w:val="en-CA"/>
        </w:rPr>
      </w:pPr>
      <w:r w:rsidRPr="004E476C">
        <w:rPr>
          <w:lang w:val="en-CA"/>
        </w:rPr>
        <w:t xml:space="preserve">This contribution reports performance results of HM16.26 for HDR CTCs content. </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34B288DF" w:rsidR="004E476C" w:rsidRPr="004E476C" w:rsidRDefault="004E476C" w:rsidP="004E476C">
      <w:pPr>
        <w:rPr>
          <w:lang w:val="en-CA"/>
        </w:rPr>
      </w:pPr>
      <w:r w:rsidRPr="004E476C">
        <w:rPr>
          <w:lang w:val="en-CA"/>
        </w:rPr>
        <w:t xml:space="preserve">A first task was to reproduce the JVET-U0007 results. Regarding class H1, Dolby and </w:t>
      </w:r>
      <w:r w:rsidR="00A214AD">
        <w:rPr>
          <w:lang w:val="en-CA"/>
        </w:rPr>
        <w:t>InterDigital</w:t>
      </w:r>
      <w:r w:rsidRPr="004E476C">
        <w:rPr>
          <w:lang w:val="en-CA"/>
        </w:rPr>
        <w:t xml:space="preserve"> were able to get mutual matching results, using HM16.18HBD, but those results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 xml:space="preserve">. Regarding class H2 (old version), </w:t>
      </w:r>
      <w:r w:rsidRPr="004E476C">
        <w:rPr>
          <w:lang w:val="en-CA"/>
        </w:rPr>
        <w:lastRenderedPageBreak/>
        <w:t xml:space="preserve">NHK and </w:t>
      </w:r>
      <w:r w:rsidR="00A214AD">
        <w:rPr>
          <w:lang w:val="en-CA"/>
        </w:rPr>
        <w:t>InterDigital</w:t>
      </w:r>
      <w:r w:rsidRPr="004E476C">
        <w:rPr>
          <w:lang w:val="en-CA"/>
        </w:rPr>
        <w:t xml:space="preserve">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43" w:name="_Ref117502679"/>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1</w:t>
      </w:r>
      <w:r w:rsidRPr="004E476C">
        <w:fldChar w:fldCharType="end"/>
      </w:r>
      <w:bookmarkEnd w:id="43"/>
      <w:r w:rsidRPr="004E476C">
        <w:rPr>
          <w:lang w:val="en-US"/>
        </w:rPr>
        <w:t>. HM16.18 Oct. 2022 over JVET-U0007.</w:t>
      </w:r>
    </w:p>
    <w:tbl>
      <w:tblPr>
        <w:tblW w:w="8280" w:type="dxa"/>
        <w:tblLook w:val="04A0" w:firstRow="1" w:lastRow="0" w:firstColumn="1" w:lastColumn="0" w:noHBand="0" w:noVBand="1"/>
      </w:tblPr>
      <w:tblGrid>
        <w:gridCol w:w="1170"/>
        <w:gridCol w:w="896"/>
        <w:gridCol w:w="1260"/>
        <w:gridCol w:w="1017"/>
        <w:gridCol w:w="853"/>
        <w:gridCol w:w="836"/>
        <w:gridCol w:w="900"/>
        <w:gridCol w:w="836"/>
        <w:gridCol w:w="836"/>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pPr>
              <w:rPr>
                <w:lang w:val="en-DE"/>
              </w:rPr>
            </w:pPr>
          </w:p>
        </w:tc>
        <w:tc>
          <w:tcPr>
            <w:tcW w:w="1260" w:type="dxa"/>
            <w:noWrap/>
            <w:vAlign w:val="center"/>
            <w:hideMark/>
          </w:tcPr>
          <w:p w14:paraId="5274C9C6" w14:textId="77777777" w:rsidR="004E476C" w:rsidRPr="00B3778F" w:rsidRDefault="004E476C" w:rsidP="004E476C">
            <w:pPr>
              <w:rPr>
                <w:lang w:val="en-DE"/>
              </w:rPr>
            </w:pPr>
          </w:p>
        </w:tc>
        <w:tc>
          <w:tcPr>
            <w:tcW w:w="857" w:type="dxa"/>
            <w:noWrap/>
            <w:vAlign w:val="center"/>
            <w:hideMark/>
          </w:tcPr>
          <w:p w14:paraId="656DA285" w14:textId="77777777" w:rsidR="004E476C" w:rsidRPr="00B3778F" w:rsidRDefault="004E476C" w:rsidP="004E476C">
            <w:pPr>
              <w:rPr>
                <w:lang w:val="en-DE"/>
              </w:rPr>
            </w:pPr>
          </w:p>
        </w:tc>
        <w:tc>
          <w:tcPr>
            <w:tcW w:w="853" w:type="dxa"/>
            <w:noWrap/>
            <w:vAlign w:val="center"/>
            <w:hideMark/>
          </w:tcPr>
          <w:p w14:paraId="3A00B03E" w14:textId="77777777" w:rsidR="004E476C" w:rsidRPr="00B3778F" w:rsidRDefault="004E476C" w:rsidP="004E476C">
            <w:pPr>
              <w:rPr>
                <w:lang w:val="en-DE"/>
              </w:rPr>
            </w:pPr>
          </w:p>
        </w:tc>
        <w:tc>
          <w:tcPr>
            <w:tcW w:w="810" w:type="dxa"/>
            <w:noWrap/>
            <w:vAlign w:val="center"/>
            <w:hideMark/>
          </w:tcPr>
          <w:p w14:paraId="477611E4" w14:textId="77777777" w:rsidR="004E476C" w:rsidRPr="00B3778F" w:rsidRDefault="004E476C" w:rsidP="004E476C">
            <w:pPr>
              <w:rPr>
                <w:lang w:val="en-DE"/>
              </w:rPr>
            </w:pPr>
          </w:p>
        </w:tc>
        <w:tc>
          <w:tcPr>
            <w:tcW w:w="900" w:type="dxa"/>
            <w:noWrap/>
            <w:vAlign w:val="center"/>
            <w:hideMark/>
          </w:tcPr>
          <w:p w14:paraId="179929BA" w14:textId="77777777" w:rsidR="004E476C" w:rsidRPr="00B3778F" w:rsidRDefault="004E476C" w:rsidP="004E476C">
            <w:pPr>
              <w:rPr>
                <w:lang w:val="en-DE"/>
              </w:rPr>
            </w:pPr>
          </w:p>
        </w:tc>
        <w:tc>
          <w:tcPr>
            <w:tcW w:w="810" w:type="dxa"/>
            <w:noWrap/>
            <w:vAlign w:val="center"/>
            <w:hideMark/>
          </w:tcPr>
          <w:p w14:paraId="69E28C80" w14:textId="77777777" w:rsidR="004E476C" w:rsidRPr="00B3778F" w:rsidRDefault="004E476C" w:rsidP="004E476C">
            <w:pPr>
              <w:rPr>
                <w:lang w:val="en-DE"/>
              </w:rPr>
            </w:pPr>
          </w:p>
        </w:tc>
        <w:tc>
          <w:tcPr>
            <w:tcW w:w="810" w:type="dxa"/>
            <w:noWrap/>
            <w:vAlign w:val="center"/>
            <w:hideMark/>
          </w:tcPr>
          <w:p w14:paraId="3334F2BA" w14:textId="77777777" w:rsidR="004E476C" w:rsidRPr="00B3778F" w:rsidRDefault="004E476C" w:rsidP="004E476C">
            <w:pPr>
              <w:rPr>
                <w:lang w:val="en-DE"/>
              </w:rPr>
            </w:pPr>
          </w:p>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77777777" w:rsidR="004E476C" w:rsidRPr="004E476C" w:rsidRDefault="004E476C" w:rsidP="004E476C">
            <w:pPr>
              <w:rPr>
                <w:b/>
                <w:bCs/>
                <w:lang w:val="en-US"/>
              </w:rPr>
            </w:pPr>
            <w:r w:rsidRPr="004E476C">
              <w:rPr>
                <w:b/>
                <w:bCs/>
                <w:lang w:val="en-US"/>
              </w:rPr>
              <w:t>All Intra</w:t>
            </w:r>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xml:space="preserve">, test is HM16.26HBD (using configuration files attached to HM16.26), anchor is HM16.18HBD (using configuration files attached to HM16.18). Gains are observed in RA for all metrics, mostly due to the activation of MCTF. </w:t>
      </w:r>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44" w:name="_Ref117504302"/>
      <w:r w:rsidRPr="004E476C">
        <w:rPr>
          <w:lang w:val="en-US"/>
        </w:rPr>
        <w:lastRenderedPageBreak/>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44"/>
      <w:r w:rsidRPr="004E476C">
        <w:rPr>
          <w:lang w:val="en-US"/>
        </w:rPr>
        <w:t>. HM16.26HBD over HM16.18HBD.</w:t>
      </w:r>
    </w:p>
    <w:tbl>
      <w:tblPr>
        <w:tblW w:w="8730" w:type="dxa"/>
        <w:tblLook w:val="04A0" w:firstRow="1" w:lastRow="0" w:firstColumn="1" w:lastColumn="0" w:noHBand="0" w:noVBand="1"/>
      </w:tblPr>
      <w:tblGrid>
        <w:gridCol w:w="1530"/>
        <w:gridCol w:w="896"/>
        <w:gridCol w:w="1260"/>
        <w:gridCol w:w="1017"/>
        <w:gridCol w:w="836"/>
        <w:gridCol w:w="836"/>
        <w:gridCol w:w="843"/>
        <w:gridCol w:w="967"/>
        <w:gridCol w:w="836"/>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pPr>
              <w:rPr>
                <w:lang w:val="en-DE"/>
              </w:rPr>
            </w:pPr>
          </w:p>
        </w:tc>
        <w:tc>
          <w:tcPr>
            <w:tcW w:w="1260" w:type="dxa"/>
            <w:noWrap/>
            <w:vAlign w:val="center"/>
            <w:hideMark/>
          </w:tcPr>
          <w:p w14:paraId="36FF9F5C" w14:textId="77777777" w:rsidR="004E476C" w:rsidRPr="00B3778F" w:rsidRDefault="004E476C" w:rsidP="004E476C">
            <w:pPr>
              <w:rPr>
                <w:lang w:val="en-DE"/>
              </w:rPr>
            </w:pPr>
          </w:p>
        </w:tc>
        <w:tc>
          <w:tcPr>
            <w:tcW w:w="900" w:type="dxa"/>
            <w:noWrap/>
            <w:vAlign w:val="center"/>
            <w:hideMark/>
          </w:tcPr>
          <w:p w14:paraId="07916A76" w14:textId="77777777" w:rsidR="004E476C" w:rsidRPr="00B3778F" w:rsidRDefault="004E476C" w:rsidP="004E476C">
            <w:pPr>
              <w:rPr>
                <w:lang w:val="en-DE"/>
              </w:rPr>
            </w:pPr>
          </w:p>
        </w:tc>
        <w:tc>
          <w:tcPr>
            <w:tcW w:w="810" w:type="dxa"/>
            <w:noWrap/>
            <w:vAlign w:val="center"/>
            <w:hideMark/>
          </w:tcPr>
          <w:p w14:paraId="70ADE2C4" w14:textId="77777777" w:rsidR="004E476C" w:rsidRPr="00B3778F" w:rsidRDefault="004E476C" w:rsidP="004E476C">
            <w:pPr>
              <w:rPr>
                <w:lang w:val="en-DE"/>
              </w:rPr>
            </w:pPr>
          </w:p>
        </w:tc>
        <w:tc>
          <w:tcPr>
            <w:tcW w:w="810" w:type="dxa"/>
            <w:noWrap/>
            <w:vAlign w:val="center"/>
            <w:hideMark/>
          </w:tcPr>
          <w:p w14:paraId="59E1785B" w14:textId="77777777" w:rsidR="004E476C" w:rsidRPr="00B3778F" w:rsidRDefault="004E476C" w:rsidP="004E476C">
            <w:pPr>
              <w:rPr>
                <w:lang w:val="en-DE"/>
              </w:rPr>
            </w:pPr>
          </w:p>
        </w:tc>
        <w:tc>
          <w:tcPr>
            <w:tcW w:w="810" w:type="dxa"/>
            <w:noWrap/>
            <w:vAlign w:val="center"/>
            <w:hideMark/>
          </w:tcPr>
          <w:p w14:paraId="39D31E57" w14:textId="77777777" w:rsidR="004E476C" w:rsidRPr="00B3778F" w:rsidRDefault="004E476C" w:rsidP="004E476C">
            <w:pPr>
              <w:rPr>
                <w:lang w:val="en-DE"/>
              </w:rPr>
            </w:pPr>
          </w:p>
        </w:tc>
        <w:tc>
          <w:tcPr>
            <w:tcW w:w="967" w:type="dxa"/>
            <w:noWrap/>
            <w:vAlign w:val="center"/>
            <w:hideMark/>
          </w:tcPr>
          <w:p w14:paraId="733FBCEE" w14:textId="77777777" w:rsidR="004E476C" w:rsidRPr="00B3778F" w:rsidRDefault="004E476C" w:rsidP="004E476C">
            <w:pPr>
              <w:rPr>
                <w:lang w:val="en-DE"/>
              </w:rPr>
            </w:pPr>
          </w:p>
        </w:tc>
        <w:tc>
          <w:tcPr>
            <w:tcW w:w="833" w:type="dxa"/>
            <w:noWrap/>
            <w:vAlign w:val="center"/>
            <w:hideMark/>
          </w:tcPr>
          <w:p w14:paraId="6F3FE1AE" w14:textId="77777777" w:rsidR="004E476C" w:rsidRPr="00B3778F" w:rsidRDefault="004E476C" w:rsidP="004E476C">
            <w:pPr>
              <w:rPr>
                <w:lang w:val="en-DE"/>
              </w:rPr>
            </w:pPr>
          </w:p>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pPr>
              <w:rPr>
                <w:lang w:val="en-DE"/>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77777777" w:rsidR="004E476C" w:rsidRPr="004E476C" w:rsidRDefault="004E476C" w:rsidP="004E476C">
            <w:pPr>
              <w:rPr>
                <w:b/>
                <w:bCs/>
                <w:lang w:val="en-US"/>
              </w:rPr>
            </w:pPr>
            <w:r w:rsidRPr="004E476C">
              <w:rPr>
                <w:b/>
                <w:bCs/>
                <w:lang w:val="en-US"/>
              </w:rPr>
              <w:t>All Intra</w:t>
            </w:r>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45"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45"/>
      <w:r w:rsidRPr="004E476C">
        <w:rPr>
          <w:lang w:val="en-US"/>
        </w:rPr>
        <w:t>. HM16.26HBD over HM16.26.</w:t>
      </w:r>
    </w:p>
    <w:tbl>
      <w:tblPr>
        <w:tblW w:w="8640" w:type="dxa"/>
        <w:tblLook w:val="04A0" w:firstRow="1" w:lastRow="0" w:firstColumn="1" w:lastColumn="0" w:noHBand="0" w:noVBand="1"/>
      </w:tblPr>
      <w:tblGrid>
        <w:gridCol w:w="1530"/>
        <w:gridCol w:w="900"/>
        <w:gridCol w:w="1260"/>
        <w:gridCol w:w="1017"/>
        <w:gridCol w:w="853"/>
        <w:gridCol w:w="836"/>
        <w:gridCol w:w="843"/>
        <w:gridCol w:w="836"/>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lastRenderedPageBreak/>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pPr>
              <w:rPr>
                <w:lang w:val="en-DE"/>
              </w:rPr>
            </w:pPr>
          </w:p>
        </w:tc>
        <w:tc>
          <w:tcPr>
            <w:tcW w:w="1260" w:type="dxa"/>
            <w:noWrap/>
            <w:vAlign w:val="center"/>
            <w:hideMark/>
          </w:tcPr>
          <w:p w14:paraId="141D4F2A" w14:textId="77777777" w:rsidR="004E476C" w:rsidRPr="00B3778F" w:rsidRDefault="004E476C" w:rsidP="004E476C">
            <w:pPr>
              <w:rPr>
                <w:lang w:val="en-DE"/>
              </w:rPr>
            </w:pPr>
          </w:p>
        </w:tc>
        <w:tc>
          <w:tcPr>
            <w:tcW w:w="857" w:type="dxa"/>
            <w:noWrap/>
            <w:vAlign w:val="center"/>
            <w:hideMark/>
          </w:tcPr>
          <w:p w14:paraId="4372B7BA" w14:textId="77777777" w:rsidR="004E476C" w:rsidRPr="00B3778F" w:rsidRDefault="004E476C" w:rsidP="004E476C">
            <w:pPr>
              <w:rPr>
                <w:lang w:val="en-DE"/>
              </w:rPr>
            </w:pPr>
          </w:p>
        </w:tc>
        <w:tc>
          <w:tcPr>
            <w:tcW w:w="853" w:type="dxa"/>
            <w:noWrap/>
            <w:vAlign w:val="center"/>
            <w:hideMark/>
          </w:tcPr>
          <w:p w14:paraId="22FF40A0" w14:textId="77777777" w:rsidR="004E476C" w:rsidRPr="00B3778F" w:rsidRDefault="004E476C" w:rsidP="004E476C">
            <w:pPr>
              <w:rPr>
                <w:lang w:val="en-DE"/>
              </w:rPr>
            </w:pPr>
          </w:p>
        </w:tc>
        <w:tc>
          <w:tcPr>
            <w:tcW w:w="810" w:type="dxa"/>
            <w:noWrap/>
            <w:vAlign w:val="center"/>
            <w:hideMark/>
          </w:tcPr>
          <w:p w14:paraId="355EFCBD" w14:textId="77777777" w:rsidR="004E476C" w:rsidRPr="00B3778F" w:rsidRDefault="004E476C" w:rsidP="004E476C">
            <w:pPr>
              <w:rPr>
                <w:lang w:val="en-DE"/>
              </w:rPr>
            </w:pPr>
          </w:p>
        </w:tc>
        <w:tc>
          <w:tcPr>
            <w:tcW w:w="727" w:type="dxa"/>
            <w:noWrap/>
            <w:vAlign w:val="center"/>
            <w:hideMark/>
          </w:tcPr>
          <w:p w14:paraId="1812A47F" w14:textId="77777777" w:rsidR="004E476C" w:rsidRPr="00B3778F" w:rsidRDefault="004E476C" w:rsidP="004E476C">
            <w:pPr>
              <w:rPr>
                <w:lang w:val="en-DE"/>
              </w:rPr>
            </w:pPr>
          </w:p>
        </w:tc>
        <w:tc>
          <w:tcPr>
            <w:tcW w:w="803" w:type="dxa"/>
            <w:noWrap/>
            <w:vAlign w:val="center"/>
            <w:hideMark/>
          </w:tcPr>
          <w:p w14:paraId="1E3D5AB4" w14:textId="77777777" w:rsidR="004E476C" w:rsidRPr="00B3778F" w:rsidRDefault="004E476C" w:rsidP="004E476C">
            <w:pPr>
              <w:rPr>
                <w:lang w:val="en-DE"/>
              </w:rPr>
            </w:pPr>
          </w:p>
        </w:tc>
        <w:tc>
          <w:tcPr>
            <w:tcW w:w="900" w:type="dxa"/>
            <w:noWrap/>
            <w:vAlign w:val="center"/>
            <w:hideMark/>
          </w:tcPr>
          <w:p w14:paraId="32CD7891" w14:textId="77777777" w:rsidR="004E476C" w:rsidRPr="00B3778F" w:rsidRDefault="004E476C" w:rsidP="004E476C">
            <w:pPr>
              <w:rPr>
                <w:lang w:val="en-DE"/>
              </w:rPr>
            </w:pPr>
          </w:p>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pPr>
              <w:rPr>
                <w:lang w:val="en-DE"/>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77777777" w:rsidR="004E476C" w:rsidRPr="004E476C" w:rsidRDefault="004E476C" w:rsidP="004E476C">
            <w:pPr>
              <w:rPr>
                <w:b/>
                <w:bCs/>
                <w:lang w:val="en-US"/>
              </w:rPr>
            </w:pPr>
            <w:r w:rsidRPr="004E476C">
              <w:rPr>
                <w:b/>
                <w:bCs/>
                <w:lang w:val="en-US"/>
              </w:rPr>
              <w:t>All Intra</w:t>
            </w:r>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proofErr w:type="gramStart"/>
      <w:r w:rsidRPr="00B3778F">
        <w:rPr>
          <w:highlight w:val="yellow"/>
        </w:rPr>
        <w:t>Decision(</w:t>
      </w:r>
      <w:proofErr w:type="gramEnd"/>
      <w:r w:rsidRPr="00B3778F">
        <w:rPr>
          <w:highlight w:val="yellow"/>
        </w:rPr>
        <w:t>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41"/>
    </w:p>
    <w:p w14:paraId="5262332E" w14:textId="579C4199" w:rsidR="006D7A68" w:rsidRPr="00CF512D" w:rsidRDefault="006D7A68" w:rsidP="006D7A68">
      <w:bookmarkStart w:id="46"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D45772" w:rsidP="006D7A68">
      <w:pPr>
        <w:pStyle w:val="berschrift9"/>
        <w:rPr>
          <w:lang w:val="en-CA"/>
        </w:rPr>
      </w:pPr>
      <w:hyperlink r:id="rId359"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D45772" w:rsidP="0048675E">
      <w:pPr>
        <w:pStyle w:val="berschrift9"/>
      </w:pPr>
      <w:hyperlink r:id="rId360"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D45772" w:rsidP="0048675E">
      <w:pPr>
        <w:pStyle w:val="berschrift9"/>
      </w:pPr>
      <w:hyperlink r:id="rId361"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 xml:space="preserve">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w:t>
      </w:r>
      <w:r w:rsidRPr="000D0998">
        <w:rPr>
          <w:lang w:val="en-US"/>
        </w:rPr>
        <w:lastRenderedPageBreak/>
        <w:t>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 xml:space="preserve">Quality ladder, using a range of resolutions and bit rates. </w:t>
      </w:r>
      <w:proofErr w:type="gramStart"/>
      <w:r w:rsidRPr="000D0998">
        <w:rPr>
          <w:lang w:val="en-US"/>
        </w:rPr>
        <w:t>This exercises</w:t>
      </w:r>
      <w:proofErr w:type="gramEnd"/>
      <w:r w:rsidRPr="000D0998">
        <w:rPr>
          <w:lang w:val="en-US"/>
        </w:rPr>
        <w:t xml:space="preserve">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 </w:t>
      </w:r>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4C3E83E2" w:rsidR="000D0998" w:rsidRDefault="000D0998" w:rsidP="00430D17">
      <w:r>
        <w:t xml:space="preserve">It was suggested to start with the first case. </w:t>
      </w:r>
    </w:p>
    <w:p w14:paraId="155641FB" w14:textId="5CB5BF3A" w:rsidR="000D0998" w:rsidRDefault="000D0998" w:rsidP="00430D17">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D45772" w:rsidP="0094124A">
      <w:pPr>
        <w:pStyle w:val="berschrift9"/>
        <w:rPr>
          <w:lang w:val="en-CA" w:eastAsia="en-DE"/>
        </w:rPr>
      </w:pPr>
      <w:hyperlink r:id="rId362" w:history="1">
        <w:r w:rsidR="00F1619B" w:rsidRPr="002A4ACA">
          <w:rPr>
            <w:color w:val="0000FF"/>
            <w:u w:val="single"/>
            <w:lang w:val="en-CA" w:eastAsia="en-DE"/>
          </w:rPr>
          <w:t>JVET-AB0270</w:t>
        </w:r>
      </w:hyperlink>
      <w:r w:rsidR="00F1619B" w:rsidRPr="002A4ACA">
        <w:rPr>
          <w:lang w:val="en-CA" w:eastAsia="en-DE"/>
        </w:rPr>
        <w:t xml:space="preserve"> Report on subjective </w:t>
      </w:r>
      <w:r w:rsidR="00F1619B" w:rsidRPr="0094124A">
        <w:t>performance</w:t>
      </w:r>
      <w:r w:rsidR="00F1619B" w:rsidRPr="002A4ACA">
        <w:rPr>
          <w:lang w:val="en-CA" w:eastAsia="en-DE"/>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berschrift2"/>
        <w:rPr>
          <w:lang w:val="en-CA"/>
        </w:rPr>
      </w:pPr>
      <w:bookmarkStart w:id="47" w:name="_Ref93336870"/>
      <w:r w:rsidRPr="00CF512D">
        <w:rPr>
          <w:lang w:val="en-CA"/>
        </w:rPr>
        <w:t>Test material (</w:t>
      </w:r>
      <w:r w:rsidR="00E30856">
        <w:rPr>
          <w:lang w:val="en-CA"/>
        </w:rPr>
        <w:t>0</w:t>
      </w:r>
      <w:r w:rsidRPr="00CF512D">
        <w:rPr>
          <w:lang w:val="en-CA"/>
        </w:rPr>
        <w:t>)</w:t>
      </w:r>
      <w:bookmarkEnd w:id="46"/>
      <w:bookmarkEnd w:id="47"/>
    </w:p>
    <w:p w14:paraId="4A388ACD" w14:textId="77777777" w:rsidR="00E30856" w:rsidRDefault="00E30856" w:rsidP="00E30856">
      <w:bookmarkStart w:id="48"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lastRenderedPageBreak/>
        <w:t>Quality assessment (</w:t>
      </w:r>
      <w:r w:rsidR="00617309" w:rsidRPr="00CF512D">
        <w:rPr>
          <w:lang w:val="en-CA"/>
        </w:rPr>
        <w:t>0</w:t>
      </w:r>
      <w:r w:rsidRPr="00CF512D">
        <w:rPr>
          <w:lang w:val="en-CA"/>
        </w:rPr>
        <w:t>)</w:t>
      </w:r>
      <w:bookmarkEnd w:id="48"/>
    </w:p>
    <w:p w14:paraId="56A56E84" w14:textId="0E11B073" w:rsidR="00265795" w:rsidRDefault="000D1F95" w:rsidP="000D1F95">
      <w:bookmarkStart w:id="49"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49"/>
    </w:p>
    <w:p w14:paraId="512113D6" w14:textId="739266B3" w:rsidR="00762FC2" w:rsidRPr="00CF512D" w:rsidRDefault="00762FC2" w:rsidP="00762FC2">
      <w:bookmarkStart w:id="50" w:name="_Ref79763618"/>
      <w:bookmarkStart w:id="51" w:name="_Ref475640122"/>
      <w:bookmarkEnd w:id="42"/>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D45772" w:rsidP="0048675E">
      <w:pPr>
        <w:pStyle w:val="berschrift9"/>
      </w:pPr>
      <w:hyperlink r:id="rId363"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4EC64A1D"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vps_pt_present_flag.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 </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DC046E">
      <w:pPr>
        <w:numPr>
          <w:ilvl w:val="0"/>
          <w:numId w:val="184"/>
        </w:numPr>
        <w:rPr>
          <w:lang w:val="en-CA"/>
        </w:rPr>
      </w:pPr>
      <w:r w:rsidRPr="00DC046E">
        <w:rPr>
          <w:lang w:val="en-CA"/>
        </w:rPr>
        <w:t>Different profiles applying to different OLSs</w:t>
      </w:r>
    </w:p>
    <w:p w14:paraId="256E0FBD" w14:textId="77777777" w:rsidR="00DC046E" w:rsidRPr="00DC046E" w:rsidRDefault="00DC046E" w:rsidP="00DC046E">
      <w:pPr>
        <w:numPr>
          <w:ilvl w:val="0"/>
          <w:numId w:val="184"/>
        </w:numPr>
        <w:rPr>
          <w:lang w:val="en-CA"/>
        </w:rPr>
      </w:pPr>
      <w:r w:rsidRPr="00DC046E">
        <w:rPr>
          <w:lang w:val="en-CA"/>
        </w:rPr>
        <w:t xml:space="preserve">The same profile applying to multiple independent layers </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76829F9B" w:rsidR="00DC046E" w:rsidRDefault="00DC046E" w:rsidP="00430D17"/>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3500F282" w:rsidR="00116360" w:rsidRDefault="00116360" w:rsidP="00430D17">
      <w:proofErr w:type="gramStart"/>
      <w:r w:rsidRPr="00303C32">
        <w:rPr>
          <w:highlight w:val="yellow"/>
        </w:rPr>
        <w:t>Decision(</w:t>
      </w:r>
      <w:proofErr w:type="gramEnd"/>
      <w:r w:rsidRPr="00303C32">
        <w:rPr>
          <w:highlight w:val="yellow"/>
        </w:rPr>
        <w:t>SW)</w:t>
      </w:r>
      <w:r>
        <w:t>: Adopt the corresponding encoder change from JVET-AB0085.</w:t>
      </w:r>
    </w:p>
    <w:p w14:paraId="00642751" w14:textId="1D4509D9" w:rsidR="00116360" w:rsidRDefault="00116360" w:rsidP="00430D17"/>
    <w:p w14:paraId="7C977EE1" w14:textId="1A369F7D" w:rsidR="00116360" w:rsidRDefault="00116360" w:rsidP="00430D17">
      <w:r>
        <w:t>For the suggested action about additional conformance bitstreams, it is too late trying to include them into the ongoing v2 amendment.</w:t>
      </w:r>
    </w:p>
    <w:p w14:paraId="3C9146CB" w14:textId="2C559F0E" w:rsidR="00116360" w:rsidRDefault="00116360" w:rsidP="00430D17"/>
    <w:p w14:paraId="6BC3B699" w14:textId="0F1DE1B4" w:rsidR="00116360" w:rsidRDefault="00116360" w:rsidP="00430D17">
      <w:r>
        <w:lastRenderedPageBreak/>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berschrift2"/>
        <w:rPr>
          <w:lang w:val="en-CA"/>
        </w:rPr>
      </w:pPr>
      <w:bookmarkStart w:id="52" w:name="_Ref93153656"/>
      <w:r w:rsidRPr="00CF512D">
        <w:rPr>
          <w:lang w:val="en-CA"/>
        </w:rPr>
        <w:t>Software development (</w:t>
      </w:r>
      <w:r w:rsidR="0062204E">
        <w:rPr>
          <w:lang w:val="en-CA"/>
        </w:rPr>
        <w:t>6</w:t>
      </w:r>
      <w:r w:rsidRPr="00CF512D">
        <w:rPr>
          <w:lang w:val="en-CA"/>
        </w:rPr>
        <w:t>)</w:t>
      </w:r>
      <w:bookmarkEnd w:id="50"/>
      <w:bookmarkEnd w:id="52"/>
    </w:p>
    <w:p w14:paraId="71ED9D6F" w14:textId="71184CB5" w:rsidR="00762FC2" w:rsidRDefault="00762FC2" w:rsidP="00762FC2">
      <w:bookmarkStart w:id="53" w:name="_Ref63928316"/>
      <w:bookmarkStart w:id="54"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D45772" w:rsidP="009B5CB3">
      <w:pPr>
        <w:pStyle w:val="berschrift9"/>
      </w:pPr>
      <w:hyperlink r:id="rId364"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9F71360" w:rsidR="00DB6BB9" w:rsidRPr="00DB6BB9" w:rsidRDefault="00DB6BB9" w:rsidP="00DB6BB9">
      <w:pPr>
        <w:rPr>
          <w:lang w:val="en-CA"/>
        </w:rPr>
      </w:pPr>
      <w:r w:rsidRPr="00DB6BB9">
        <w:rPr>
          <w:lang w:val="en-CA"/>
        </w:rPr>
        <w:t xml:space="preserve">This document proposes a reference encoder implementation for generation and signaling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 </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proofErr w:type="gramStart"/>
      <w:r w:rsidRPr="00B3778F">
        <w:rPr>
          <w:highlight w:val="yellow"/>
          <w:lang w:val="en-US"/>
        </w:rPr>
        <w:t>Decision(</w:t>
      </w:r>
      <w:proofErr w:type="gramEnd"/>
      <w:r w:rsidRPr="00B3778F">
        <w:rPr>
          <w:highlight w:val="yellow"/>
          <w:lang w:val="en-US"/>
        </w:rPr>
        <w:t>SW)</w:t>
      </w:r>
      <w:r>
        <w:rPr>
          <w:lang w:val="en-US"/>
        </w:rPr>
        <w:t>: Adopt JVET-AB0072 (optional, not CTC)</w:t>
      </w:r>
    </w:p>
    <w:p w14:paraId="6859DB0B" w14:textId="7CB64E68" w:rsidR="00AB0BD9" w:rsidRDefault="00D45772" w:rsidP="0048675E">
      <w:pPr>
        <w:pStyle w:val="berschrift9"/>
        <w:rPr>
          <w:lang w:val="en-CA"/>
        </w:rPr>
      </w:pPr>
      <w:hyperlink r:id="rId365"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77777777"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 </w:t>
      </w:r>
    </w:p>
    <w:p w14:paraId="33C62328" w14:textId="5AB1DAEC" w:rsidR="00A155C3" w:rsidRPr="00A155C3" w:rsidRDefault="00A155C3" w:rsidP="00A155C3">
      <w:pPr>
        <w:rPr>
          <w:lang w:val="en-CA"/>
        </w:rPr>
      </w:pPr>
      <w:r w:rsidRPr="00A155C3">
        <w:rPr>
          <w:lang w:val="en-CA"/>
        </w:rPr>
        <w:t xml:space="preserve">NCS software was located at </w:t>
      </w:r>
      <w:hyperlink r:id="rId366"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lastRenderedPageBreak/>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7777777" w:rsidR="00A155C3" w:rsidRPr="00A155C3" w:rsidRDefault="00A155C3" w:rsidP="00A155C3">
      <w:pPr>
        <w:rPr>
          <w:lang w:val="en-CA"/>
        </w:rPr>
      </w:pPr>
      <w:r w:rsidRPr="00A155C3">
        <w:rPr>
          <w:lang w:val="en-US"/>
        </w:rPr>
        <w:t xml:space="preserve">Training scripts and documentation have been updated to recompute the models. </w:t>
      </w:r>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7"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pPr>
              <w:rPr>
                <w:lang w:val="en-DE"/>
              </w:rPr>
            </w:pPr>
          </w:p>
        </w:tc>
        <w:tc>
          <w:tcPr>
            <w:tcW w:w="1047" w:type="dxa"/>
            <w:noWrap/>
            <w:vAlign w:val="center"/>
            <w:hideMark/>
          </w:tcPr>
          <w:p w14:paraId="2476AB5C" w14:textId="77777777" w:rsidR="00A155C3" w:rsidRPr="00B3778F" w:rsidRDefault="00A155C3" w:rsidP="00A155C3">
            <w:pPr>
              <w:rPr>
                <w:lang w:val="en-DE"/>
              </w:rPr>
            </w:pPr>
          </w:p>
        </w:tc>
        <w:tc>
          <w:tcPr>
            <w:tcW w:w="1033" w:type="dxa"/>
            <w:noWrap/>
            <w:vAlign w:val="center"/>
            <w:hideMark/>
          </w:tcPr>
          <w:p w14:paraId="7798B1EC" w14:textId="77777777" w:rsidR="00A155C3" w:rsidRPr="00B3778F" w:rsidRDefault="00A155C3" w:rsidP="00A155C3">
            <w:pPr>
              <w:rPr>
                <w:lang w:val="en-DE"/>
              </w:rPr>
            </w:pPr>
          </w:p>
        </w:tc>
        <w:tc>
          <w:tcPr>
            <w:tcW w:w="713" w:type="dxa"/>
            <w:noWrap/>
            <w:vAlign w:val="bottom"/>
            <w:hideMark/>
          </w:tcPr>
          <w:p w14:paraId="37EEB235" w14:textId="77777777" w:rsidR="00A155C3" w:rsidRPr="00B3778F" w:rsidRDefault="00A155C3" w:rsidP="00A155C3">
            <w:pPr>
              <w:rPr>
                <w:lang w:val="en-DE"/>
              </w:rPr>
            </w:pPr>
          </w:p>
        </w:tc>
        <w:tc>
          <w:tcPr>
            <w:tcW w:w="1294" w:type="dxa"/>
            <w:noWrap/>
            <w:vAlign w:val="bottom"/>
            <w:hideMark/>
          </w:tcPr>
          <w:p w14:paraId="5B375E50" w14:textId="77777777" w:rsidR="00A155C3" w:rsidRPr="00B3778F" w:rsidRDefault="00A155C3" w:rsidP="00A155C3">
            <w:pPr>
              <w:rPr>
                <w:lang w:val="en-DE"/>
              </w:rPr>
            </w:pPr>
          </w:p>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pPr>
              <w:rPr>
                <w:lang w:val="en-DE"/>
              </w:rPr>
            </w:pPr>
          </w:p>
        </w:tc>
        <w:tc>
          <w:tcPr>
            <w:tcW w:w="1047" w:type="dxa"/>
            <w:noWrap/>
            <w:vAlign w:val="center"/>
            <w:hideMark/>
          </w:tcPr>
          <w:p w14:paraId="1AAEA352" w14:textId="77777777" w:rsidR="00A155C3" w:rsidRPr="00B3778F" w:rsidRDefault="00A155C3" w:rsidP="00A155C3">
            <w:pPr>
              <w:rPr>
                <w:lang w:val="en-DE"/>
              </w:rPr>
            </w:pPr>
          </w:p>
        </w:tc>
        <w:tc>
          <w:tcPr>
            <w:tcW w:w="1033" w:type="dxa"/>
            <w:noWrap/>
            <w:vAlign w:val="center"/>
            <w:hideMark/>
          </w:tcPr>
          <w:p w14:paraId="38BC3F94" w14:textId="77777777" w:rsidR="00A155C3" w:rsidRPr="00B3778F" w:rsidRDefault="00A155C3" w:rsidP="00A155C3">
            <w:pPr>
              <w:rPr>
                <w:lang w:val="en-DE"/>
              </w:rPr>
            </w:pPr>
          </w:p>
        </w:tc>
        <w:tc>
          <w:tcPr>
            <w:tcW w:w="713" w:type="dxa"/>
            <w:noWrap/>
            <w:vAlign w:val="center"/>
            <w:hideMark/>
          </w:tcPr>
          <w:p w14:paraId="28DFF2D9" w14:textId="77777777" w:rsidR="00A155C3" w:rsidRPr="00B3778F" w:rsidRDefault="00A155C3" w:rsidP="00A155C3">
            <w:pPr>
              <w:rPr>
                <w:lang w:val="en-DE"/>
              </w:rPr>
            </w:pPr>
          </w:p>
        </w:tc>
        <w:tc>
          <w:tcPr>
            <w:tcW w:w="1294" w:type="dxa"/>
            <w:noWrap/>
            <w:vAlign w:val="center"/>
            <w:hideMark/>
          </w:tcPr>
          <w:p w14:paraId="32743FC1" w14:textId="77777777" w:rsidR="00A155C3" w:rsidRPr="00B3778F" w:rsidRDefault="00A155C3" w:rsidP="00A155C3">
            <w:pPr>
              <w:rPr>
                <w:lang w:val="en-DE"/>
              </w:rPr>
            </w:pPr>
          </w:p>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pPr>
              <w:rPr>
                <w:lang w:val="en-DE"/>
              </w:rPr>
            </w:pPr>
          </w:p>
        </w:tc>
        <w:tc>
          <w:tcPr>
            <w:tcW w:w="1047" w:type="dxa"/>
            <w:noWrap/>
            <w:vAlign w:val="center"/>
            <w:hideMark/>
          </w:tcPr>
          <w:p w14:paraId="421CAC7C" w14:textId="77777777" w:rsidR="00A155C3" w:rsidRPr="00B3778F" w:rsidRDefault="00A155C3" w:rsidP="00A155C3">
            <w:pPr>
              <w:rPr>
                <w:lang w:val="en-DE"/>
              </w:rPr>
            </w:pPr>
          </w:p>
        </w:tc>
        <w:tc>
          <w:tcPr>
            <w:tcW w:w="1033" w:type="dxa"/>
            <w:noWrap/>
            <w:vAlign w:val="center"/>
            <w:hideMark/>
          </w:tcPr>
          <w:p w14:paraId="6111F05B" w14:textId="77777777" w:rsidR="00A155C3" w:rsidRPr="00B3778F" w:rsidRDefault="00A155C3" w:rsidP="00A155C3">
            <w:pPr>
              <w:rPr>
                <w:lang w:val="en-DE"/>
              </w:rPr>
            </w:pPr>
          </w:p>
        </w:tc>
        <w:tc>
          <w:tcPr>
            <w:tcW w:w="713" w:type="dxa"/>
            <w:noWrap/>
            <w:vAlign w:val="bottom"/>
            <w:hideMark/>
          </w:tcPr>
          <w:p w14:paraId="083EAEB3" w14:textId="77777777" w:rsidR="00A155C3" w:rsidRPr="00B3778F" w:rsidRDefault="00A155C3" w:rsidP="00A155C3">
            <w:pPr>
              <w:rPr>
                <w:lang w:val="en-DE"/>
              </w:rPr>
            </w:pPr>
          </w:p>
        </w:tc>
        <w:tc>
          <w:tcPr>
            <w:tcW w:w="1294" w:type="dxa"/>
            <w:noWrap/>
            <w:vAlign w:val="bottom"/>
            <w:hideMark/>
          </w:tcPr>
          <w:p w14:paraId="67C0C21F" w14:textId="77777777" w:rsidR="00A155C3" w:rsidRPr="00B3778F" w:rsidRDefault="00A155C3" w:rsidP="00A155C3">
            <w:pPr>
              <w:rPr>
                <w:lang w:val="en-DE"/>
              </w:rPr>
            </w:pPr>
          </w:p>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lastRenderedPageBreak/>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pPr>
              <w:rPr>
                <w:lang w:val="en-DE"/>
              </w:rPr>
            </w:pPr>
          </w:p>
        </w:tc>
        <w:tc>
          <w:tcPr>
            <w:tcW w:w="1047" w:type="dxa"/>
            <w:noWrap/>
            <w:vAlign w:val="center"/>
            <w:hideMark/>
          </w:tcPr>
          <w:p w14:paraId="2A631505" w14:textId="77777777" w:rsidR="00A155C3" w:rsidRPr="00B3778F" w:rsidRDefault="00A155C3" w:rsidP="00A155C3">
            <w:pPr>
              <w:rPr>
                <w:lang w:val="en-DE"/>
              </w:rPr>
            </w:pPr>
          </w:p>
        </w:tc>
        <w:tc>
          <w:tcPr>
            <w:tcW w:w="1033" w:type="dxa"/>
            <w:noWrap/>
            <w:vAlign w:val="center"/>
            <w:hideMark/>
          </w:tcPr>
          <w:p w14:paraId="362A3842" w14:textId="77777777" w:rsidR="00A155C3" w:rsidRPr="00B3778F" w:rsidRDefault="00A155C3" w:rsidP="00A155C3">
            <w:pPr>
              <w:rPr>
                <w:lang w:val="en-DE"/>
              </w:rPr>
            </w:pPr>
          </w:p>
        </w:tc>
        <w:tc>
          <w:tcPr>
            <w:tcW w:w="713" w:type="dxa"/>
            <w:noWrap/>
            <w:vAlign w:val="center"/>
            <w:hideMark/>
          </w:tcPr>
          <w:p w14:paraId="0CBD14D8" w14:textId="77777777" w:rsidR="00A155C3" w:rsidRPr="00B3778F" w:rsidRDefault="00A155C3" w:rsidP="00A155C3">
            <w:pPr>
              <w:rPr>
                <w:lang w:val="en-DE"/>
              </w:rPr>
            </w:pPr>
          </w:p>
        </w:tc>
        <w:tc>
          <w:tcPr>
            <w:tcW w:w="1294" w:type="dxa"/>
            <w:noWrap/>
            <w:vAlign w:val="center"/>
            <w:hideMark/>
          </w:tcPr>
          <w:p w14:paraId="4CD56647" w14:textId="77777777" w:rsidR="00A155C3" w:rsidRPr="00B3778F" w:rsidRDefault="00A155C3" w:rsidP="00A155C3">
            <w:pPr>
              <w:rPr>
                <w:lang w:val="en-DE"/>
              </w:rPr>
            </w:pPr>
          </w:p>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lastRenderedPageBreak/>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pPr>
              <w:rPr>
                <w:lang w:val="en-DE"/>
              </w:rPr>
            </w:pPr>
          </w:p>
        </w:tc>
        <w:tc>
          <w:tcPr>
            <w:tcW w:w="1047" w:type="dxa"/>
            <w:noWrap/>
            <w:vAlign w:val="center"/>
            <w:hideMark/>
          </w:tcPr>
          <w:p w14:paraId="64A63281" w14:textId="77777777" w:rsidR="00A155C3" w:rsidRPr="00B3778F" w:rsidRDefault="00A155C3" w:rsidP="00A155C3">
            <w:pPr>
              <w:rPr>
                <w:lang w:val="en-DE"/>
              </w:rPr>
            </w:pPr>
          </w:p>
        </w:tc>
        <w:tc>
          <w:tcPr>
            <w:tcW w:w="1033" w:type="dxa"/>
            <w:noWrap/>
            <w:vAlign w:val="center"/>
            <w:hideMark/>
          </w:tcPr>
          <w:p w14:paraId="56EC64D7" w14:textId="77777777" w:rsidR="00A155C3" w:rsidRPr="00B3778F" w:rsidRDefault="00A155C3" w:rsidP="00A155C3">
            <w:pPr>
              <w:rPr>
                <w:lang w:val="en-DE"/>
              </w:rPr>
            </w:pPr>
          </w:p>
        </w:tc>
        <w:tc>
          <w:tcPr>
            <w:tcW w:w="713" w:type="dxa"/>
            <w:noWrap/>
            <w:vAlign w:val="bottom"/>
            <w:hideMark/>
          </w:tcPr>
          <w:p w14:paraId="45E56E1D" w14:textId="77777777" w:rsidR="00A155C3" w:rsidRPr="00B3778F" w:rsidRDefault="00A155C3" w:rsidP="00A155C3">
            <w:pPr>
              <w:rPr>
                <w:lang w:val="en-DE"/>
              </w:rPr>
            </w:pPr>
          </w:p>
        </w:tc>
        <w:tc>
          <w:tcPr>
            <w:tcW w:w="1294" w:type="dxa"/>
            <w:noWrap/>
            <w:vAlign w:val="bottom"/>
            <w:hideMark/>
          </w:tcPr>
          <w:p w14:paraId="0DBE187E" w14:textId="77777777" w:rsidR="00A155C3" w:rsidRPr="00B3778F" w:rsidRDefault="00A155C3" w:rsidP="00A155C3">
            <w:pPr>
              <w:rPr>
                <w:lang w:val="en-DE"/>
              </w:rPr>
            </w:pPr>
          </w:p>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lastRenderedPageBreak/>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pPr>
              <w:rPr>
                <w:lang w:val="en-DE"/>
              </w:rPr>
            </w:pPr>
          </w:p>
        </w:tc>
        <w:tc>
          <w:tcPr>
            <w:tcW w:w="1047" w:type="dxa"/>
            <w:noWrap/>
            <w:vAlign w:val="center"/>
            <w:hideMark/>
          </w:tcPr>
          <w:p w14:paraId="4B71CC5F" w14:textId="77777777" w:rsidR="00A155C3" w:rsidRPr="00B3778F" w:rsidRDefault="00A155C3" w:rsidP="00A155C3">
            <w:pPr>
              <w:rPr>
                <w:lang w:val="en-DE"/>
              </w:rPr>
            </w:pPr>
          </w:p>
        </w:tc>
        <w:tc>
          <w:tcPr>
            <w:tcW w:w="1033" w:type="dxa"/>
            <w:noWrap/>
            <w:vAlign w:val="center"/>
            <w:hideMark/>
          </w:tcPr>
          <w:p w14:paraId="67BA301A" w14:textId="77777777" w:rsidR="00A155C3" w:rsidRPr="00B3778F" w:rsidRDefault="00A155C3" w:rsidP="00A155C3">
            <w:pPr>
              <w:rPr>
                <w:lang w:val="en-DE"/>
              </w:rPr>
            </w:pPr>
          </w:p>
        </w:tc>
        <w:tc>
          <w:tcPr>
            <w:tcW w:w="713" w:type="dxa"/>
            <w:noWrap/>
            <w:vAlign w:val="center"/>
            <w:hideMark/>
          </w:tcPr>
          <w:p w14:paraId="6CD43C3F" w14:textId="77777777" w:rsidR="00A155C3" w:rsidRPr="00B3778F" w:rsidRDefault="00A155C3" w:rsidP="00A155C3">
            <w:pPr>
              <w:rPr>
                <w:lang w:val="en-DE"/>
              </w:rPr>
            </w:pPr>
          </w:p>
        </w:tc>
        <w:tc>
          <w:tcPr>
            <w:tcW w:w="1294" w:type="dxa"/>
            <w:noWrap/>
            <w:vAlign w:val="center"/>
            <w:hideMark/>
          </w:tcPr>
          <w:p w14:paraId="25181ED2" w14:textId="77777777" w:rsidR="00A155C3" w:rsidRPr="00B3778F" w:rsidRDefault="00A155C3" w:rsidP="00A155C3">
            <w:pPr>
              <w:rPr>
                <w:lang w:val="en-DE"/>
              </w:rPr>
            </w:pPr>
          </w:p>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76"/>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77777777" w:rsidR="00A155C3" w:rsidRPr="00A155C3" w:rsidRDefault="00A155C3" w:rsidP="00A155C3">
            <w:pPr>
              <w:rPr>
                <w:b/>
                <w:bCs/>
                <w:lang w:val="en-US"/>
              </w:rPr>
            </w:pPr>
            <w:r w:rsidRPr="00A155C3">
              <w:rPr>
                <w:b/>
                <w:bCs/>
                <w:lang w:val="en-US"/>
              </w:rPr>
              <w:t xml:space="preserve">Random access Main10 </w:t>
            </w:r>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pPr>
              <w:rPr>
                <w:lang w:val="en-DE"/>
              </w:rPr>
            </w:pPr>
          </w:p>
        </w:tc>
        <w:tc>
          <w:tcPr>
            <w:tcW w:w="1047" w:type="dxa"/>
            <w:noWrap/>
            <w:vAlign w:val="center"/>
            <w:hideMark/>
          </w:tcPr>
          <w:p w14:paraId="3F6B649D" w14:textId="77777777" w:rsidR="00A155C3" w:rsidRPr="00B3778F" w:rsidRDefault="00A155C3" w:rsidP="00A155C3">
            <w:pPr>
              <w:rPr>
                <w:lang w:val="en-DE"/>
              </w:rPr>
            </w:pPr>
          </w:p>
        </w:tc>
        <w:tc>
          <w:tcPr>
            <w:tcW w:w="1033" w:type="dxa"/>
            <w:noWrap/>
            <w:vAlign w:val="center"/>
            <w:hideMark/>
          </w:tcPr>
          <w:p w14:paraId="15FFC43D" w14:textId="77777777" w:rsidR="00A155C3" w:rsidRPr="00B3778F" w:rsidRDefault="00A155C3" w:rsidP="00A155C3">
            <w:pPr>
              <w:rPr>
                <w:lang w:val="en-DE"/>
              </w:rPr>
            </w:pPr>
          </w:p>
        </w:tc>
        <w:tc>
          <w:tcPr>
            <w:tcW w:w="713" w:type="dxa"/>
            <w:noWrap/>
            <w:vAlign w:val="bottom"/>
            <w:hideMark/>
          </w:tcPr>
          <w:p w14:paraId="10180C8A" w14:textId="77777777" w:rsidR="00A155C3" w:rsidRPr="00B3778F" w:rsidRDefault="00A155C3" w:rsidP="00A155C3">
            <w:pPr>
              <w:rPr>
                <w:lang w:val="en-DE"/>
              </w:rPr>
            </w:pPr>
          </w:p>
        </w:tc>
        <w:tc>
          <w:tcPr>
            <w:tcW w:w="1294" w:type="dxa"/>
            <w:noWrap/>
            <w:vAlign w:val="bottom"/>
            <w:hideMark/>
          </w:tcPr>
          <w:p w14:paraId="05A5BC57" w14:textId="77777777" w:rsidR="00A155C3" w:rsidRPr="00B3778F" w:rsidRDefault="00A155C3" w:rsidP="00A155C3">
            <w:pPr>
              <w:rPr>
                <w:lang w:val="en-DE"/>
              </w:rPr>
            </w:pPr>
          </w:p>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7777777" w:rsidR="00A155C3" w:rsidRPr="00A155C3" w:rsidRDefault="00A155C3" w:rsidP="00A155C3">
            <w:pPr>
              <w:rPr>
                <w:b/>
                <w:bCs/>
                <w:lang w:val="en-US"/>
              </w:rPr>
            </w:pPr>
            <w:r w:rsidRPr="00A155C3">
              <w:rPr>
                <w:b/>
                <w:bCs/>
                <w:lang w:val="en-US"/>
              </w:rPr>
              <w:t xml:space="preserve">Low delay B Main10 </w:t>
            </w:r>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lastRenderedPageBreak/>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pPr>
              <w:rPr>
                <w:lang w:val="en-DE"/>
              </w:rPr>
            </w:pPr>
          </w:p>
        </w:tc>
        <w:tc>
          <w:tcPr>
            <w:tcW w:w="1047" w:type="dxa"/>
            <w:noWrap/>
            <w:vAlign w:val="center"/>
            <w:hideMark/>
          </w:tcPr>
          <w:p w14:paraId="27ADD795" w14:textId="77777777" w:rsidR="00A155C3" w:rsidRPr="00B3778F" w:rsidRDefault="00A155C3" w:rsidP="00A155C3">
            <w:pPr>
              <w:rPr>
                <w:lang w:val="en-DE"/>
              </w:rPr>
            </w:pPr>
          </w:p>
        </w:tc>
        <w:tc>
          <w:tcPr>
            <w:tcW w:w="1033" w:type="dxa"/>
            <w:noWrap/>
            <w:vAlign w:val="center"/>
            <w:hideMark/>
          </w:tcPr>
          <w:p w14:paraId="533430FD" w14:textId="77777777" w:rsidR="00A155C3" w:rsidRPr="00B3778F" w:rsidRDefault="00A155C3" w:rsidP="00A155C3">
            <w:pPr>
              <w:rPr>
                <w:lang w:val="en-DE"/>
              </w:rPr>
            </w:pPr>
          </w:p>
        </w:tc>
        <w:tc>
          <w:tcPr>
            <w:tcW w:w="713" w:type="dxa"/>
            <w:noWrap/>
            <w:vAlign w:val="center"/>
            <w:hideMark/>
          </w:tcPr>
          <w:p w14:paraId="14484D27" w14:textId="77777777" w:rsidR="00A155C3" w:rsidRPr="00B3778F" w:rsidRDefault="00A155C3" w:rsidP="00A155C3">
            <w:pPr>
              <w:rPr>
                <w:lang w:val="en-DE"/>
              </w:rPr>
            </w:pPr>
          </w:p>
        </w:tc>
        <w:tc>
          <w:tcPr>
            <w:tcW w:w="1294" w:type="dxa"/>
            <w:noWrap/>
            <w:vAlign w:val="center"/>
            <w:hideMark/>
          </w:tcPr>
          <w:p w14:paraId="34C49295" w14:textId="77777777" w:rsidR="00A155C3" w:rsidRPr="00B3778F" w:rsidRDefault="00A155C3" w:rsidP="00A155C3">
            <w:pPr>
              <w:rPr>
                <w:lang w:val="en-DE"/>
              </w:rPr>
            </w:pPr>
          </w:p>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pPr>
              <w:rPr>
                <w:lang w:val="en-DE"/>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77777777" w:rsidR="00A155C3" w:rsidRPr="00A155C3" w:rsidRDefault="00A155C3" w:rsidP="00A155C3">
            <w:pPr>
              <w:rPr>
                <w:b/>
                <w:bCs/>
                <w:lang w:val="en-US"/>
              </w:rPr>
            </w:pPr>
            <w:r w:rsidRPr="00A155C3">
              <w:rPr>
                <w:b/>
                <w:bCs/>
                <w:lang w:val="en-US"/>
              </w:rPr>
              <w:t xml:space="preserve">All Intra Main10 </w:t>
            </w:r>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lastRenderedPageBreak/>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D45772" w:rsidP="0048675E">
      <w:pPr>
        <w:pStyle w:val="berschrift9"/>
        <w:rPr>
          <w:lang w:val="en-CA"/>
        </w:rPr>
      </w:pPr>
      <w:hyperlink r:id="rId368"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D45772" w:rsidP="0062204E">
      <w:pPr>
        <w:pStyle w:val="berschrift9"/>
      </w:pPr>
      <w:hyperlink r:id="rId369"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 xml:space="preserve">he BD-rate of {Y, Cb, Cr} components calculated </w:t>
      </w:r>
      <w:r w:rsidRPr="00D468AA">
        <w:rPr>
          <w:lang w:val="en-CA"/>
        </w:rPr>
        <w:lastRenderedPageBreak/>
        <w:t>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D45772" w:rsidP="00EF135D">
      <w:pPr>
        <w:pStyle w:val="berschrift9"/>
      </w:pPr>
      <w:hyperlink r:id="rId370"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D45772" w:rsidP="0062204E">
      <w:pPr>
        <w:pStyle w:val="berschrift9"/>
        <w:rPr>
          <w:lang w:val="en-CA"/>
        </w:rPr>
      </w:pPr>
      <w:hyperlink r:id="rId371"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lastRenderedPageBreak/>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berschrift2"/>
        <w:rPr>
          <w:lang w:val="en-CA"/>
        </w:rPr>
      </w:pPr>
      <w:bookmarkStart w:id="55"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53"/>
      <w:bookmarkEnd w:id="54"/>
      <w:bookmarkEnd w:id="55"/>
    </w:p>
    <w:p w14:paraId="14B6839D" w14:textId="3F1469C7" w:rsidR="00762FC2" w:rsidRDefault="00762FC2" w:rsidP="00762FC2">
      <w:bookmarkStart w:id="56" w:name="_Ref93154433"/>
      <w:bookmarkStart w:id="57" w:name="_Ref29265594"/>
      <w:bookmarkStart w:id="58"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D45772" w:rsidP="0048675E">
      <w:pPr>
        <w:pStyle w:val="berschrift9"/>
      </w:pPr>
      <w:hyperlink r:id="rId372"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D45772" w:rsidP="0048675E">
      <w:pPr>
        <w:pStyle w:val="berschrift9"/>
      </w:pPr>
      <w:hyperlink r:id="rId373"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w:t>
      </w:r>
      <w:r w:rsidR="008641F3" w:rsidRPr="00610F83">
        <w:lastRenderedPageBreak/>
        <w:t>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EinfacheTabel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lastRenderedPageBreak/>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EinfacheTabel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77777777" w:rsidR="00CC02E3" w:rsidRPr="00CC02E3" w:rsidRDefault="00CC02E3" w:rsidP="00CC02E3">
      <w:pPr>
        <w:numPr>
          <w:ilvl w:val="0"/>
          <w:numId w:val="181"/>
        </w:numPr>
        <w:rPr>
          <w:lang w:val="en-CA"/>
        </w:rPr>
      </w:pPr>
      <w:r w:rsidRPr="00CC02E3">
        <w:rPr>
          <w:lang w:val="en-CA"/>
        </w:rPr>
        <w:t xml:space="preserve">Added an allocator API to reduce copying to application buffers </w:t>
      </w:r>
    </w:p>
    <w:p w14:paraId="43F1C120" w14:textId="77777777" w:rsidR="00CC02E3" w:rsidRPr="00CC02E3" w:rsidRDefault="00CC02E3" w:rsidP="00CC02E3">
      <w:pPr>
        <w:numPr>
          <w:ilvl w:val="0"/>
          <w:numId w:val="181"/>
        </w:numPr>
        <w:rPr>
          <w:lang w:val="en-CA"/>
        </w:rPr>
      </w:pPr>
      <w:r w:rsidRPr="00CC02E3">
        <w:rPr>
          <w:lang w:val="en-CA"/>
        </w:rPr>
        <w:t xml:space="preserve">Fixed conformance (VPS handling, SbTMVP) </w:t>
      </w:r>
    </w:p>
    <w:p w14:paraId="2C8AD0C7" w14:textId="77777777" w:rsidR="00CC02E3" w:rsidRPr="00CC02E3" w:rsidRDefault="00CC02E3" w:rsidP="00CC02E3">
      <w:pPr>
        <w:numPr>
          <w:ilvl w:val="0"/>
          <w:numId w:val="181"/>
        </w:numPr>
        <w:rPr>
          <w:lang w:val="en-CA"/>
        </w:rPr>
      </w:pPr>
      <w:r w:rsidRPr="00CC02E3">
        <w:rPr>
          <w:lang w:val="en-CA"/>
        </w:rPr>
        <w:t xml:space="preserve">Improved build (reduced exported symbols, fixed Xcode build) </w:t>
      </w:r>
    </w:p>
    <w:p w14:paraId="64782833" w14:textId="77777777" w:rsidR="00CC02E3" w:rsidRPr="00CC02E3" w:rsidRDefault="00CC02E3" w:rsidP="00CC02E3">
      <w:pPr>
        <w:numPr>
          <w:ilvl w:val="0"/>
          <w:numId w:val="181"/>
        </w:numPr>
        <w:rPr>
          <w:lang w:val="en-CA"/>
        </w:rPr>
      </w:pPr>
      <w:r w:rsidRPr="00CC02E3">
        <w:rPr>
          <w:lang w:val="en-CA"/>
        </w:rPr>
        <w:lastRenderedPageBreak/>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56"/>
    </w:p>
    <w:p w14:paraId="4AFA3114" w14:textId="4F0493C0" w:rsidR="00762FC2" w:rsidRDefault="00762FC2" w:rsidP="00762FC2">
      <w:bookmarkStart w:id="59" w:name="_Ref487322369"/>
      <w:bookmarkStart w:id="60" w:name="_Ref534462057"/>
      <w:bookmarkStart w:id="61" w:name="_Ref37795095"/>
      <w:bookmarkStart w:id="62" w:name="_Ref70096523"/>
      <w:bookmarkStart w:id="63"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D45772" w:rsidP="0048675E">
      <w:pPr>
        <w:pStyle w:val="berschrift9"/>
        <w:rPr>
          <w:lang w:val="en-CA"/>
        </w:rPr>
      </w:pPr>
      <w:hyperlink r:id="rId374"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77777777"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 </w:t>
      </w:r>
    </w:p>
    <w:p w14:paraId="6F2E15DF" w14:textId="77777777" w:rsidR="00014EF7" w:rsidRPr="00014EF7" w:rsidRDefault="00014EF7" w:rsidP="00014EF7">
      <w:pPr>
        <w:rPr>
          <w:lang w:val="en-US"/>
        </w:rPr>
      </w:pPr>
      <w:r w:rsidRPr="00014EF7">
        <w:rPr>
          <w:lang w:val="en-US"/>
        </w:rPr>
        <w:t xml:space="preserve">Simulations were conducted under LDB configuration on ECM 6.0. The results demonstrate that </w:t>
      </w:r>
    </w:p>
    <w:p w14:paraId="5609F91B" w14:textId="77777777" w:rsidR="00014EF7" w:rsidRPr="00014EF7" w:rsidRDefault="00014EF7" w:rsidP="00014EF7">
      <w:pPr>
        <w:numPr>
          <w:ilvl w:val="0"/>
          <w:numId w:val="182"/>
        </w:numPr>
        <w:rPr>
          <w:lang w:val="en-US"/>
        </w:rPr>
      </w:pPr>
      <w:r w:rsidRPr="00014EF7">
        <w:rPr>
          <w:lang w:val="en-US"/>
        </w:rPr>
        <w:t xml:space="preserve">Objectively, BD rates of asymmetric deblocking at virtual boundaries over no deblocking at virtual boundaries are </w:t>
      </w:r>
    </w:p>
    <w:p w14:paraId="57A66CA1" w14:textId="77777777" w:rsidR="00014EF7" w:rsidRPr="00014EF7" w:rsidRDefault="00014EF7" w:rsidP="00014EF7">
      <w:pPr>
        <w:numPr>
          <w:ilvl w:val="1"/>
          <w:numId w:val="183"/>
        </w:numPr>
        <w:rPr>
          <w:lang w:val="en-US"/>
        </w:rPr>
      </w:pPr>
      <w:r w:rsidRPr="00014EF7">
        <w:rPr>
          <w:lang w:val="en-US"/>
        </w:rPr>
        <w:t>Class B:</w:t>
      </w:r>
    </w:p>
    <w:p w14:paraId="26A244F1" w14:textId="75AEE502" w:rsidR="00014EF7" w:rsidRPr="00014EF7" w:rsidRDefault="00014EF7" w:rsidP="00014EF7">
      <w:pPr>
        <w:numPr>
          <w:ilvl w:val="1"/>
          <w:numId w:val="183"/>
        </w:numPr>
        <w:rPr>
          <w:lang w:val="en-US"/>
        </w:rPr>
      </w:pPr>
      <w:r w:rsidRPr="00014EF7">
        <w:rPr>
          <w:lang w:val="en-US"/>
        </w:rPr>
        <w:t>Class C:   0.01% for Y, 0.08% for U and 0.04% for V</w:t>
      </w:r>
    </w:p>
    <w:p w14:paraId="3A3B8CF8" w14:textId="5DE6AE05" w:rsidR="00014EF7" w:rsidRPr="00014EF7" w:rsidRDefault="00014EF7" w:rsidP="00014EF7">
      <w:pPr>
        <w:numPr>
          <w:ilvl w:val="1"/>
          <w:numId w:val="183"/>
        </w:numPr>
        <w:rPr>
          <w:lang w:val="en-US"/>
        </w:rPr>
      </w:pPr>
      <w:r w:rsidRPr="00014EF7">
        <w:rPr>
          <w:lang w:val="en-US"/>
        </w:rPr>
        <w:t>Class E:   0.04% for Y, 0.14% for U and -0.44% for V</w:t>
      </w:r>
    </w:p>
    <w:p w14:paraId="199BE182" w14:textId="77777777" w:rsidR="00014EF7" w:rsidRPr="00014EF7" w:rsidRDefault="00014EF7" w:rsidP="00014EF7">
      <w:pPr>
        <w:numPr>
          <w:ilvl w:val="1"/>
          <w:numId w:val="183"/>
        </w:numPr>
        <w:rPr>
          <w:lang w:val="en-US"/>
        </w:rPr>
      </w:pPr>
      <w:r w:rsidRPr="00014EF7">
        <w:rPr>
          <w:lang w:val="en-US"/>
        </w:rPr>
        <w:t>Class D: -0.04% for Y, -0.25% for U and -0.33% for V</w:t>
      </w:r>
    </w:p>
    <w:p w14:paraId="0C2702C9" w14:textId="77777777" w:rsidR="00014EF7" w:rsidRPr="00014EF7" w:rsidRDefault="00014EF7" w:rsidP="00014EF7">
      <w:pPr>
        <w:numPr>
          <w:ilvl w:val="1"/>
          <w:numId w:val="183"/>
        </w:numPr>
        <w:rPr>
          <w:lang w:val="en-US"/>
        </w:rPr>
      </w:pPr>
      <w:r w:rsidRPr="00014EF7">
        <w:rPr>
          <w:lang w:val="en-US"/>
        </w:rPr>
        <w:t xml:space="preserve">Class F: </w:t>
      </w:r>
    </w:p>
    <w:p w14:paraId="4FA2823B" w14:textId="77777777" w:rsidR="00014EF7" w:rsidRPr="00014EF7" w:rsidRDefault="00014EF7" w:rsidP="00014EF7">
      <w:pPr>
        <w:numPr>
          <w:ilvl w:val="0"/>
          <w:numId w:val="182"/>
        </w:numPr>
        <w:rPr>
          <w:lang w:val="en-US"/>
        </w:rPr>
      </w:pPr>
      <w:r w:rsidRPr="00014EF7">
        <w:rPr>
          <w:lang w:val="en-US"/>
        </w:rPr>
        <w:t xml:space="preserve">Subjectively, asymmetric deblocking improves the quality around virtual boundaries. </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2DD42B30" w:rsidR="009F34ED" w:rsidRDefault="009F34ED" w:rsidP="00762FC2">
      <w:proofErr w:type="gramStart"/>
      <w:r w:rsidRPr="00303C32">
        <w:rPr>
          <w:highlight w:val="yellow"/>
        </w:rPr>
        <w:t>Decision(</w:t>
      </w:r>
      <w:proofErr w:type="gramEnd"/>
      <w:r w:rsidRPr="00303C32">
        <w:rPr>
          <w:highlight w:val="yellow"/>
        </w:rPr>
        <w:t>SW)</w:t>
      </w:r>
      <w:r>
        <w:t>: Adopt JVET-AB0171. Enable/disable by macro.</w:t>
      </w:r>
    </w:p>
    <w:p w14:paraId="3F898989" w14:textId="77777777" w:rsidR="009F34ED" w:rsidRDefault="009F34ED" w:rsidP="00762FC2"/>
    <w:p w14:paraId="6C2F5A5F" w14:textId="4039AB47" w:rsidR="004F786B" w:rsidRPr="00AE0594" w:rsidRDefault="00D45772" w:rsidP="00A35725">
      <w:pPr>
        <w:pStyle w:val="berschrift9"/>
      </w:pPr>
      <w:hyperlink r:id="rId375"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r w:rsidR="00A214AD">
        <w:rPr>
          <w:lang w:val="en-CA"/>
        </w:rPr>
        <w:t>InterDigital</w:t>
      </w:r>
      <w:r w:rsidR="004F786B" w:rsidRPr="00AE0594">
        <w:rPr>
          <w:lang w:val="en-CA"/>
        </w:rPr>
        <w:t>)] [late]</w:t>
      </w:r>
    </w:p>
    <w:p w14:paraId="03D70D8C" w14:textId="6D7AE101" w:rsidR="004F786B" w:rsidRDefault="004F786B" w:rsidP="00762FC2"/>
    <w:p w14:paraId="6F0564C5" w14:textId="77777777" w:rsidR="0011196D" w:rsidRPr="009C7224" w:rsidRDefault="00D45772" w:rsidP="00B3778F">
      <w:pPr>
        <w:pStyle w:val="berschrift9"/>
        <w:rPr>
          <w:lang w:val="en-CA" w:eastAsia="en-DE"/>
        </w:rPr>
      </w:pPr>
      <w:hyperlink r:id="rId376" w:history="1">
        <w:r w:rsidR="0011196D" w:rsidRPr="009C7224">
          <w:rPr>
            <w:color w:val="0000FF"/>
            <w:u w:val="single"/>
            <w:lang w:val="en-CA" w:eastAsia="en-DE"/>
          </w:rPr>
          <w:t>JVET-AB0272</w:t>
        </w:r>
      </w:hyperlink>
      <w:r w:rsidR="0011196D" w:rsidRPr="009C7224">
        <w:rPr>
          <w:lang w:val="en-CA" w:eastAsia="en-DE"/>
        </w:rPr>
        <w:t xml:space="preserve"> Crosscheck of JVET-AB0171 (AHG 7: Asymmetric Deblocking at Virtual Boundaries) [Jack Enhorn (Ericsson)]</w:t>
      </w:r>
      <w:r w:rsidR="0011196D">
        <w:rPr>
          <w:lang w:val="en-CA" w:eastAsia="en-DE"/>
        </w:rPr>
        <w:t xml:space="preserve"> [late]</w:t>
      </w:r>
    </w:p>
    <w:p w14:paraId="1E16E2BE" w14:textId="77777777" w:rsidR="0011196D" w:rsidRPr="00CF512D" w:rsidRDefault="0011196D" w:rsidP="00762FC2"/>
    <w:p w14:paraId="50D11B07" w14:textId="26668F07"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59"/>
      <w:bookmarkEnd w:id="60"/>
      <w:bookmarkEnd w:id="61"/>
      <w:bookmarkEnd w:id="62"/>
      <w:bookmarkEnd w:id="63"/>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D45772" w:rsidP="00475D0D">
      <w:pPr>
        <w:pStyle w:val="berschrift9"/>
        <w:rPr>
          <w:lang w:val="en-CA"/>
        </w:rPr>
      </w:pPr>
      <w:hyperlink r:id="rId377"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77777777" w:rsidR="009F34ED" w:rsidRPr="009F34ED" w:rsidRDefault="009F34ED" w:rsidP="009F34ED">
      <w:pPr>
        <w:rPr>
          <w:lang w:val="en-CA"/>
        </w:rPr>
      </w:pPr>
      <w:r w:rsidRPr="009F34ED">
        <w:rPr>
          <w:lang w:val="en-CA"/>
        </w:rPr>
        <w:t xml:space="preserve">This contribution reports the results VVC tests in spatial scalability mode, following work reported previously in JVET-X0202, JVET-Y0047 and JVET-Y0048. </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D45772" w:rsidP="0048675E">
      <w:pPr>
        <w:pStyle w:val="berschrift9"/>
      </w:pPr>
      <w:hyperlink r:id="rId378"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77777777" w:rsidR="00063260" w:rsidRPr="00063260" w:rsidRDefault="00063260" w:rsidP="00063260">
      <w:pPr>
        <w:rPr>
          <w:lang w:val="en-CA"/>
        </w:rPr>
      </w:pPr>
      <w:r w:rsidRPr="00063260">
        <w:rPr>
          <w:lang w:val="en-CA"/>
        </w:rPr>
        <w:t xml:space="preserve">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  </w:t>
      </w:r>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77777777" w:rsidR="00063260" w:rsidRPr="00063260" w:rsidRDefault="00063260" w:rsidP="00063260">
      <w:pPr>
        <w:rPr>
          <w:lang w:val="en-CA"/>
        </w:rPr>
      </w:pPr>
      <w:r w:rsidRPr="00063260">
        <w:rPr>
          <w:lang w:val="en-CA"/>
        </w:rPr>
        <w:t xml:space="preserve">The method is especially beneficial for higher resolutions and higher QPs. </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77777777"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0C66794B" w:rsidR="001B5C95" w:rsidRPr="00B3778F" w:rsidRDefault="001B5C95" w:rsidP="00E30856">
      <w:pPr>
        <w:rPr>
          <w:lang w:val="en-US"/>
        </w:rPr>
      </w:pPr>
      <w:proofErr w:type="gramStart"/>
      <w:r w:rsidRPr="00303C32">
        <w:rPr>
          <w:highlight w:val="yellow"/>
          <w:lang w:val="en-US"/>
        </w:rPr>
        <w:t>Decision(</w:t>
      </w:r>
      <w:proofErr w:type="gramEnd"/>
      <w:r w:rsidRPr="00303C32">
        <w:rPr>
          <w:highlight w:val="yellow"/>
          <w:lang w:val="en-US"/>
        </w:rPr>
        <w:t>SW)</w:t>
      </w:r>
      <w:r>
        <w:rPr>
          <w:lang w:val="en-US"/>
        </w:rPr>
        <w:t>: Adopt JVET-AB0080. Also include in JVET-AB2002</w:t>
      </w:r>
    </w:p>
    <w:p w14:paraId="52AF5404" w14:textId="71C46328" w:rsidR="00294CF9" w:rsidRDefault="00D45772" w:rsidP="00A64C95">
      <w:pPr>
        <w:pStyle w:val="berschrift9"/>
      </w:pPr>
      <w:hyperlink r:id="rId379"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D45772" w:rsidP="009D0D8C">
      <w:pPr>
        <w:pStyle w:val="berschrift9"/>
        <w:rPr>
          <w:lang w:val="en-CA" w:eastAsia="en-DE"/>
        </w:rPr>
      </w:pPr>
      <w:hyperlink r:id="rId380" w:history="1">
        <w:r w:rsidR="00025A4E" w:rsidRPr="00087C73">
          <w:rPr>
            <w:color w:val="0000FF"/>
            <w:u w:val="single"/>
            <w:lang w:val="en-CA" w:eastAsia="en-DE"/>
          </w:rPr>
          <w:t>JVET-AB0276</w:t>
        </w:r>
      </w:hyperlink>
      <w:r w:rsidR="00025A4E" w:rsidRPr="00087C73">
        <w:rPr>
          <w:lang w:val="en-CA" w:eastAsia="en-DE"/>
        </w:rPr>
        <w:t xml:space="preserve"> Crosscheck </w:t>
      </w:r>
      <w:r w:rsidR="00025A4E" w:rsidRPr="00087C73">
        <w:rPr>
          <w:lang w:val="en-CA"/>
        </w:rPr>
        <w:t>of</w:t>
      </w:r>
      <w:r w:rsidR="00025A4E" w:rsidRPr="00087C73">
        <w:rPr>
          <w:lang w:val="en-CA" w:eastAsia="en-DE"/>
        </w:rPr>
        <w:t xml:space="preserve"> JVET-AB0080 (AHG10: GOP-based RPR encoder control) [C. Bartnik (HHI)] [late]</w:t>
      </w:r>
    </w:p>
    <w:p w14:paraId="4B69001A" w14:textId="77777777" w:rsidR="00025A4E" w:rsidRPr="00B3778F" w:rsidRDefault="00025A4E" w:rsidP="00E30856">
      <w:pPr>
        <w:rPr>
          <w:lang w:val="en-US"/>
        </w:rPr>
      </w:pPr>
    </w:p>
    <w:p w14:paraId="73627169" w14:textId="08FFC149" w:rsidR="00AC102C" w:rsidRDefault="00D45772" w:rsidP="0048675E">
      <w:pPr>
        <w:pStyle w:val="berschrift9"/>
      </w:pPr>
      <w:hyperlink r:id="rId381"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7877198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w:t>
      </w:r>
      <w:r w:rsidRPr="001B5C95">
        <w:rPr>
          <w:lang w:val="en-CA"/>
        </w:rPr>
        <w:lastRenderedPageBreak/>
        <w:t xml:space="preserve">respectively chroma when RPR is used but also for upscaling the reconstructed picture to full resolution (enabled by UpscaledOutput=2). </w:t>
      </w:r>
    </w:p>
    <w:p w14:paraId="365DDA1F" w14:textId="77777777" w:rsidR="001B5C95" w:rsidRPr="001B5C95" w:rsidRDefault="001B5C95" w:rsidP="001B5C95">
      <w:pPr>
        <w:rPr>
          <w:lang w:val="en-CA"/>
        </w:rPr>
      </w:pPr>
      <w:r w:rsidRPr="001B5C95">
        <w:rPr>
          <w:lang w:val="en-CA"/>
        </w:rPr>
        <w:t xml:space="preserve">This contribution proposes to increase the filter length from 8-tap to 12-tap for luma and 4-tap to 6-tap for chroma for the filters used for upscaling the reconstructed picture to full resolution. </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640A30E5"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Pr>
          <w:lang w:val="en-US"/>
        </w:rPr>
        <w:t xml:space="preserve">would be </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76F07BC6" w:rsidR="0051763E" w:rsidRDefault="0051763E" w:rsidP="00E30856">
      <w:pPr>
        <w:rPr>
          <w:lang w:val="en-US"/>
        </w:rPr>
      </w:pPr>
      <w:proofErr w:type="gramStart"/>
      <w:r>
        <w:rPr>
          <w:lang w:val="en-US"/>
        </w:rPr>
        <w:t>Decision(</w:t>
      </w:r>
      <w:proofErr w:type="gramEnd"/>
      <w:r>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D45772" w:rsidP="009D0D8C">
      <w:pPr>
        <w:pStyle w:val="berschrift9"/>
        <w:rPr>
          <w:lang w:val="en-CA" w:eastAsia="en-DE"/>
        </w:rPr>
      </w:pPr>
      <w:hyperlink r:id="rId382" w:history="1">
        <w:r w:rsidR="00025A4E" w:rsidRPr="00087C73">
          <w:rPr>
            <w:color w:val="0000FF"/>
            <w:u w:val="single"/>
            <w:lang w:val="en-CA" w:eastAsia="en-DE"/>
          </w:rPr>
          <w:t>JVET-AB0277</w:t>
        </w:r>
      </w:hyperlink>
      <w:r w:rsidR="00025A4E" w:rsidRPr="00087C73">
        <w:rPr>
          <w:lang w:val="en-CA" w:eastAsia="en-DE"/>
        </w:rPr>
        <w:t xml:space="preserve"> Crosscheck </w:t>
      </w:r>
      <w:r w:rsidR="00025A4E" w:rsidRPr="009D0D8C">
        <w:t>of</w:t>
      </w:r>
      <w:r w:rsidR="00025A4E" w:rsidRPr="00087C73">
        <w:rPr>
          <w:lang w:val="en-CA" w:eastAsia="en-DE"/>
        </w:rPr>
        <w:t xml:space="preserve"> JVET-AB0081 (AHG10: Increased length of filters used for upscaling reconstructed pictures) [C. Bartnik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berschrift2"/>
        <w:rPr>
          <w:lang w:val="en-CA"/>
        </w:rPr>
      </w:pPr>
      <w:bookmarkStart w:id="64" w:name="_Ref76598231"/>
      <w:bookmarkStart w:id="65"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57"/>
      <w:bookmarkEnd w:id="58"/>
      <w:bookmarkEnd w:id="64"/>
      <w:bookmarkEnd w:id="65"/>
    </w:p>
    <w:p w14:paraId="33CEC257" w14:textId="77777777" w:rsidR="00E30856" w:rsidRDefault="00E30856" w:rsidP="00E30856">
      <w:bookmarkStart w:id="66"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66"/>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D45772" w:rsidP="0048675E">
      <w:pPr>
        <w:pStyle w:val="berschrift9"/>
      </w:pPr>
      <w:hyperlink r:id="rId383"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D45772" w:rsidP="0011196D">
      <w:pPr>
        <w:pStyle w:val="berschrift9"/>
        <w:rPr>
          <w:lang w:val="en-CA" w:eastAsia="en-DE"/>
        </w:rPr>
      </w:pPr>
      <w:hyperlink r:id="rId384" w:history="1">
        <w:r w:rsidR="0011196D" w:rsidRPr="009C7224">
          <w:rPr>
            <w:color w:val="0000FF"/>
            <w:u w:val="single"/>
            <w:lang w:val="en-CA" w:eastAsia="en-DE"/>
          </w:rPr>
          <w:t>JVET-AB0274</w:t>
        </w:r>
      </w:hyperlink>
      <w:r w:rsidR="0011196D" w:rsidRPr="009C7224">
        <w:rPr>
          <w:lang w:val="en-CA" w:eastAsia="en-DE"/>
        </w:rPr>
        <w:t xml:space="preserve"> </w:t>
      </w:r>
      <w:r w:rsidR="0011196D" w:rsidRPr="00B3778F">
        <w:t>Encoder</w:t>
      </w:r>
      <w:r w:rsidR="0011196D" w:rsidRPr="009C7224">
        <w:rPr>
          <w:lang w:val="en-CA" w:eastAsia="en-DE"/>
        </w:rPr>
        <w:t>-only algorithms in Alibaba and City University of Hong Kong’s response to the Video Coding for Machines CfP [S. Wang, B. Li, Z. Wang, Y. Ye (Alibaba), S. Wang (City University of Hong Kong)]</w:t>
      </w:r>
      <w:r w:rsidR="0011196D">
        <w:rPr>
          <w:lang w:val="en-CA" w:eastAsia="en-DE"/>
        </w:rPr>
        <w:t xml:space="preserve"> [late]</w:t>
      </w:r>
    </w:p>
    <w:p w14:paraId="628634D5" w14:textId="77777777" w:rsidR="00F42895" w:rsidRPr="00F42895" w:rsidRDefault="00F42895" w:rsidP="00F42895">
      <w:pPr>
        <w:rPr>
          <w:lang w:val="en-CA" w:eastAsia="en-DE"/>
        </w:rPr>
      </w:pPr>
      <w:r w:rsidRPr="00F42895">
        <w:rPr>
          <w:lang w:val="en-CA" w:eastAsia="en-DE"/>
        </w:rPr>
        <w:t xml:space="preserve">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w:t>
      </w:r>
      <w:r w:rsidRPr="00F42895">
        <w:rPr>
          <w:lang w:val="en-CA" w:eastAsia="en-DE"/>
        </w:rPr>
        <w:lastRenderedPageBreak/>
        <w:t xml:space="preserve">detection task for the FLIR dataset. This contribution also reports additional results for other datasets and other machine-analysis tasks using the encoder-only algorithms in JAST. </w:t>
      </w:r>
    </w:p>
    <w:p w14:paraId="2FB70098" w14:textId="30B82E0D" w:rsidR="0011196D" w:rsidRDefault="0011196D" w:rsidP="00B3778F">
      <w:pPr>
        <w:rPr>
          <w:lang w:val="en-CA" w:eastAsia="en-DE"/>
        </w:rPr>
      </w:pPr>
    </w:p>
    <w:p w14:paraId="24CB7CA5" w14:textId="5E9FCB60" w:rsidR="004B4909" w:rsidRDefault="004B4909" w:rsidP="00B3778F">
      <w:pPr>
        <w:rPr>
          <w:lang w:val="en-CA" w:eastAsia="en-DE"/>
        </w:rPr>
      </w:pPr>
      <w:r>
        <w:rPr>
          <w:lang w:val="en-CA" w:eastAsia="en-DE"/>
        </w:rPr>
        <w:t xml:space="preserve">This is the encoder-only version of a proposal in the CfP. Currently, only results for one category (object detection); results </w:t>
      </w:r>
      <w:r w:rsidR="00B314D8">
        <w:rPr>
          <w:lang w:val="en-CA" w:eastAsia="en-DE"/>
        </w:rPr>
        <w:t>for other categories we</w:t>
      </w:r>
      <w:r>
        <w:rPr>
          <w:lang w:val="en-CA" w:eastAsia="en-DE"/>
        </w:rPr>
        <w:t>re announced for an update</w:t>
      </w:r>
      <w:r w:rsidR="00B314D8">
        <w:rPr>
          <w:lang w:val="en-CA" w:eastAsia="en-DE"/>
        </w:rPr>
        <w:t xml:space="preserve"> of the contribution</w:t>
      </w:r>
      <w:r>
        <w:rPr>
          <w:lang w:val="en-CA" w:eastAsia="en-DE"/>
        </w:rPr>
        <w:t>.</w:t>
      </w:r>
    </w:p>
    <w:p w14:paraId="44A256A3" w14:textId="425D0991" w:rsidR="004B4909" w:rsidRDefault="004B4909" w:rsidP="00B3778F">
      <w:pPr>
        <w:rPr>
          <w:lang w:val="en-CA" w:eastAsia="en-DE"/>
        </w:rPr>
      </w:pPr>
      <w:r>
        <w:rPr>
          <w:lang w:val="en-CA" w:eastAsia="en-DE"/>
        </w:rPr>
        <w:t>The method uses constant QP, but may zero out some content.</w:t>
      </w:r>
    </w:p>
    <w:p w14:paraId="0644E25C" w14:textId="4EA4C30A" w:rsidR="004B4909" w:rsidRDefault="004B4909" w:rsidP="00B3778F">
      <w:pPr>
        <w:rPr>
          <w:lang w:val="en-CA" w:eastAsia="en-DE"/>
        </w:rPr>
      </w:pPr>
      <w:r>
        <w:rPr>
          <w:lang w:val="en-CA" w:eastAsia="en-DE"/>
        </w:rPr>
        <w:t xml:space="preserve">It was noted that the VVC anchor has very low MAP at </w:t>
      </w:r>
      <w:r w:rsidR="00B314D8">
        <w:rPr>
          <w:lang w:val="en-CA" w:eastAsia="en-DE"/>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eastAsia="en-DE"/>
        </w:rPr>
      </w:pPr>
    </w:p>
    <w:p w14:paraId="2CAFFB1E" w14:textId="2E5D572E" w:rsidR="0011196D" w:rsidRPr="009C7224" w:rsidRDefault="00D45772" w:rsidP="00B3778F">
      <w:pPr>
        <w:pStyle w:val="berschrift9"/>
        <w:rPr>
          <w:lang w:val="en-CA" w:eastAsia="en-DE"/>
        </w:rPr>
      </w:pPr>
      <w:hyperlink r:id="rId385" w:history="1">
        <w:r w:rsidR="0011196D" w:rsidRPr="009C7224">
          <w:rPr>
            <w:color w:val="0000FF"/>
            <w:u w:val="single"/>
            <w:lang w:val="en-CA" w:eastAsia="en-DE"/>
          </w:rPr>
          <w:t>JVET-AB0275</w:t>
        </w:r>
      </w:hyperlink>
      <w:r w:rsidR="0011196D" w:rsidRPr="009C7224">
        <w:rPr>
          <w:lang w:val="en-CA" w:eastAsia="en-DE"/>
        </w:rPr>
        <w:t xml:space="preserve"> Information about Ericsson’s response to the CfP for Video Coding for Machines [C. Hollmann, J. Ström, P. </w:t>
      </w:r>
      <w:r w:rsidR="0011196D" w:rsidRPr="00B3778F">
        <w:t>Wennersten</w:t>
      </w:r>
      <w:r w:rsidR="0011196D" w:rsidRPr="009C7224">
        <w:rPr>
          <w:lang w:val="en-CA" w:eastAsia="en-DE"/>
        </w:rPr>
        <w:t>, L. Litwic, R. Sjöberg, M. Damghanian (Ericsson)]</w:t>
      </w:r>
      <w:r w:rsidR="0011196D">
        <w:rPr>
          <w:lang w:val="en-CA" w:eastAsia="en-DE"/>
        </w:rPr>
        <w:t xml:space="preserve"> [late]</w:t>
      </w:r>
    </w:p>
    <w:p w14:paraId="73E807FE" w14:textId="77777777" w:rsidR="00B314D8" w:rsidRPr="00B314D8" w:rsidRDefault="00B314D8" w:rsidP="00B314D8">
      <w:pPr>
        <w:rPr>
          <w:lang w:val="en-CA"/>
        </w:rPr>
      </w:pPr>
      <w:r w:rsidRPr="00B314D8">
        <w:rPr>
          <w:lang w:val="en-CA"/>
        </w:rPr>
        <w:t xml:space="preserve">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7432C2F7" w:rsidR="0011196D" w:rsidRDefault="00583B7F" w:rsidP="00430D17">
      <w:r>
        <w:t>Intent to develop a TR</w:t>
      </w:r>
      <w:r w:rsidR="00BB621F">
        <w:t xml:space="preserve"> – Tentative name</w:t>
      </w:r>
      <w:r>
        <w:t>:</w:t>
      </w:r>
      <w:r w:rsidR="00BB621F">
        <w:t xml:space="preserve"> Optimization of emcoders and receiving systems for machine analysis of coded video content.</w:t>
      </w:r>
      <w:r>
        <w:t xml:space="preserve"> </w:t>
      </w:r>
    </w:p>
    <w:p w14:paraId="22EFC03D" w14:textId="4DE6397B" w:rsidR="00583B7F" w:rsidRPr="00CF512D" w:rsidRDefault="00583B7F" w:rsidP="00430D17"/>
    <w:p w14:paraId="61780137" w14:textId="5248E98E" w:rsidR="00CB6F74" w:rsidRPr="00CF512D" w:rsidRDefault="00BC7FF5" w:rsidP="00430D17">
      <w:pPr>
        <w:pStyle w:val="berschrift1"/>
      </w:pPr>
      <w:bookmarkStart w:id="67" w:name="_Ref443720209"/>
      <w:bookmarkStart w:id="68" w:name="_Ref451632256"/>
      <w:bookmarkStart w:id="69" w:name="_Ref487322293"/>
      <w:bookmarkStart w:id="70" w:name="_Ref518892368"/>
      <w:bookmarkStart w:id="71" w:name="_Ref37795373"/>
      <w:bookmarkEnd w:id="51"/>
      <w:r w:rsidRPr="00CF512D">
        <w:t>Low-level tool t</w:t>
      </w:r>
      <w:r w:rsidR="00CB6F74" w:rsidRPr="00CF512D">
        <w:t>echnology proposals</w:t>
      </w:r>
      <w:bookmarkEnd w:id="67"/>
      <w:bookmarkEnd w:id="68"/>
      <w:bookmarkEnd w:id="69"/>
      <w:bookmarkEnd w:id="70"/>
      <w:bookmarkEnd w:id="71"/>
    </w:p>
    <w:p w14:paraId="29805FF2" w14:textId="736B81AD" w:rsidR="00816C3C" w:rsidRPr="00CF512D" w:rsidRDefault="00816C3C" w:rsidP="00430D17">
      <w:pPr>
        <w:pStyle w:val="berschrift2"/>
        <w:rPr>
          <w:lang w:val="en-CA"/>
        </w:rPr>
      </w:pPr>
      <w:bookmarkStart w:id="72" w:name="_Ref63955408"/>
      <w:bookmarkStart w:id="73"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72"/>
    </w:p>
    <w:p w14:paraId="51F06794" w14:textId="4D6CC279" w:rsidR="00617309" w:rsidRDefault="001919D1" w:rsidP="00430D17">
      <w:bookmarkStart w:id="74" w:name="_Ref52705215"/>
      <w:bookmarkEnd w:id="73"/>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75" w:name="_Ref92384918"/>
      <w:r w:rsidRPr="00CF512D">
        <w:rPr>
          <w:lang w:val="en-CA"/>
        </w:rPr>
        <w:lastRenderedPageBreak/>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74"/>
      <w:bookmarkEnd w:id="75"/>
    </w:p>
    <w:p w14:paraId="733BFB37" w14:textId="1274B9A7" w:rsidR="008A5F45" w:rsidRPr="00CF512D" w:rsidRDefault="00E94770" w:rsidP="00B0633D">
      <w:pPr>
        <w:pStyle w:val="berschrift3"/>
      </w:pPr>
      <w:bookmarkStart w:id="76" w:name="_Ref87603288"/>
      <w:bookmarkStart w:id="77" w:name="_Ref95131992"/>
      <w:bookmarkStart w:id="78" w:name="_Ref117368612"/>
      <w:r w:rsidRPr="00CF512D">
        <w:t>Summary</w:t>
      </w:r>
      <w:r w:rsidR="008023CB">
        <w:t>,</w:t>
      </w:r>
      <w:r w:rsidRPr="00CF512D">
        <w:t xml:space="preserve"> </w:t>
      </w:r>
      <w:r w:rsidR="008A5F45" w:rsidRPr="00CF512D">
        <w:t>BoG report</w:t>
      </w:r>
      <w:bookmarkEnd w:id="76"/>
      <w:r w:rsidR="00E4161E" w:rsidRPr="00CF512D">
        <w:t>s</w:t>
      </w:r>
      <w:bookmarkEnd w:id="77"/>
      <w:r w:rsidR="008023CB">
        <w:t>, and information documents</w:t>
      </w:r>
      <w:bookmarkEnd w:id="78"/>
    </w:p>
    <w:p w14:paraId="7F0FF5F7" w14:textId="2ABFFCFC" w:rsidR="004366B2" w:rsidRDefault="004366B2" w:rsidP="004366B2">
      <w:bookmarkStart w:id="79" w:name="_Ref60943147"/>
      <w:bookmarkStart w:id="80"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D45772" w:rsidP="00A64C95">
      <w:pPr>
        <w:pStyle w:val="berschrift9"/>
      </w:pPr>
      <w:hyperlink r:id="rId386"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B3778F">
      <w:pPr>
        <w:numPr>
          <w:ilvl w:val="0"/>
          <w:numId w:val="37"/>
        </w:numPr>
        <w:rPr>
          <w:b/>
          <w:bCs/>
        </w:rPr>
      </w:pPr>
      <w:r w:rsidRPr="00EB5415">
        <w:rPr>
          <w:b/>
          <w:bCs/>
        </w:rPr>
        <w:t xml:space="preserve">Exploration experiments on Enhancement filters </w:t>
      </w:r>
    </w:p>
    <w:p w14:paraId="4260FB5F" w14:textId="77777777"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B3778F">
      <w:pPr>
        <w:numPr>
          <w:ilvl w:val="0"/>
          <w:numId w:val="55"/>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7777777"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81"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82" w:name="OLE_LINK8"/>
      <w:r w:rsidRPr="006006F0">
        <w:t xml:space="preserve"> luma gain </w:t>
      </w:r>
      <w:bookmarkEnd w:id="82"/>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81"/>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B3778F">
      <w:pPr>
        <w:numPr>
          <w:ilvl w:val="1"/>
          <w:numId w:val="37"/>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5"/>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6"/>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99"/>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B3778F">
      <w:pPr>
        <w:numPr>
          <w:ilvl w:val="1"/>
          <w:numId w:val="37"/>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3"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D45772" w:rsidP="00F7474B">
            <w:pPr>
              <w:rPr>
                <w:lang w:val="en-US"/>
              </w:rPr>
            </w:pPr>
            <w:hyperlink r:id="rId404" w:history="1">
              <w:r w:rsidR="00F7474B" w:rsidRPr="00F7474B">
                <w:rPr>
                  <w:rStyle w:val="Hyperlink"/>
                  <w:lang w:val="en-US"/>
                </w:rPr>
                <w:t>RPR</w:t>
              </w:r>
            </w:hyperlink>
            <w:r w:rsidR="00F7474B" w:rsidRPr="00F7474B">
              <w:rPr>
                <w:lang w:val="en-US"/>
              </w:rPr>
              <w:t xml:space="preserve"> (</w:t>
            </w:r>
            <w:hyperlink r:id="rId405"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D45772" w:rsidP="00F7474B">
            <w:pPr>
              <w:rPr>
                <w:lang w:val="en-US"/>
              </w:rPr>
            </w:pPr>
            <w:hyperlink r:id="rId406"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D45772" w:rsidP="00F7474B">
            <w:pPr>
              <w:rPr>
                <w:lang w:val="en-US"/>
              </w:rPr>
            </w:pPr>
            <w:hyperlink r:id="rId407"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B3778F">
      <w:pPr>
        <w:numPr>
          <w:ilvl w:val="0"/>
          <w:numId w:val="56"/>
        </w:numPr>
      </w:pPr>
      <w:r w:rsidRPr="00F7474B">
        <w:t xml:space="preserve">no decoding run time provided, </w:t>
      </w:r>
    </w:p>
    <w:p w14:paraId="59A7BBF8" w14:textId="77777777" w:rsidR="00F7474B" w:rsidRPr="00F7474B" w:rsidRDefault="00F7474B" w:rsidP="00B3778F">
      <w:pPr>
        <w:numPr>
          <w:ilvl w:val="0"/>
          <w:numId w:val="56"/>
        </w:numPr>
      </w:pPr>
      <w:r w:rsidRPr="00F7474B">
        <w:t xml:space="preserve">results shown only for 4K sequences, </w:t>
      </w:r>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408"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83" w:name="_Hlk115786596"/>
      <w:r w:rsidRPr="00F7474B">
        <w:rPr>
          <w:lang w:bidi="en-US"/>
        </w:rPr>
        <w:t>U channel</w:t>
      </w:r>
    </w:p>
    <w:bookmarkEnd w:id="83"/>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3"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14"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17"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18"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19"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20"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21"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22"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D45772" w:rsidP="00A44050">
            <w:pPr>
              <w:tabs>
                <w:tab w:val="clear" w:pos="360"/>
                <w:tab w:val="clear" w:pos="720"/>
                <w:tab w:val="clear" w:pos="1080"/>
                <w:tab w:val="clear" w:pos="1440"/>
              </w:tabs>
              <w:overflowPunct/>
              <w:autoSpaceDE/>
              <w:autoSpaceDN/>
              <w:adjustRightInd/>
              <w:textAlignment w:val="auto"/>
              <w:rPr>
                <w:lang w:val="en-US"/>
              </w:rPr>
            </w:pPr>
            <w:hyperlink r:id="rId423"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B3778F">
      <w:pPr>
        <w:numPr>
          <w:ilvl w:val="0"/>
          <w:numId w:val="37"/>
        </w:numPr>
        <w:rPr>
          <w:b/>
          <w:bCs/>
        </w:rPr>
      </w:pPr>
      <w:r w:rsidRPr="00A44050">
        <w:rPr>
          <w:b/>
          <w:bCs/>
        </w:rPr>
        <w:t>Conclusions</w:t>
      </w:r>
      <w:r w:rsidR="00E31DF0">
        <w:rPr>
          <w:b/>
          <w:bCs/>
        </w:rPr>
        <w:t xml:space="preserve"> </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4"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5"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426"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B3778F">
      <w:pPr>
        <w:numPr>
          <w:ilvl w:val="0"/>
          <w:numId w:val="57"/>
        </w:numPr>
      </w:pPr>
      <w:r w:rsidRPr="00A44050">
        <w:lastRenderedPageBreak/>
        <w:t xml:space="preserve">NN-filter design </w:t>
      </w:r>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427"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28"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enabsatz"/>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429"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B3778F">
      <w:pPr>
        <w:numPr>
          <w:ilvl w:val="1"/>
          <w:numId w:val="57"/>
        </w:numPr>
      </w:pPr>
      <w:r w:rsidRPr="00A44050">
        <w:t>EE1-1.8</w:t>
      </w:r>
      <w:hyperlink r:id="rId430"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B3778F">
      <w:pPr>
        <w:numPr>
          <w:ilvl w:val="0"/>
          <w:numId w:val="57"/>
        </w:numPr>
      </w:pPr>
      <w:r w:rsidRPr="00A44050">
        <w:t>Post-filter SEI</w:t>
      </w:r>
    </w:p>
    <w:p w14:paraId="41926ACD" w14:textId="1B394FF2"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r w:rsidR="00681250">
        <w:t xml:space="preserve"> </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79"/>
    </w:p>
    <w:p w14:paraId="697F6AD7" w14:textId="4FF771CB" w:rsidR="004366B2" w:rsidRDefault="007E0D10" w:rsidP="004366B2">
      <w:bookmarkStart w:id="84"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D45772" w:rsidP="0048675E">
      <w:pPr>
        <w:pStyle w:val="berschrift9"/>
      </w:pPr>
      <w:hyperlink r:id="rId431"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D45772" w:rsidP="0048675E">
      <w:pPr>
        <w:pStyle w:val="berschrift9"/>
      </w:pPr>
      <w:hyperlink r:id="rId432"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77777777" w:rsidR="00565A91" w:rsidRPr="00565A91" w:rsidRDefault="00565A91" w:rsidP="00B3778F">
      <w:pPr>
        <w:numPr>
          <w:ilvl w:val="0"/>
          <w:numId w:val="55"/>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lastRenderedPageBreak/>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D45772" w:rsidP="0048675E">
      <w:pPr>
        <w:pStyle w:val="berschrift9"/>
      </w:pPr>
      <w:hyperlink r:id="rId433"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D45772" w:rsidP="0048675E">
      <w:pPr>
        <w:pStyle w:val="berschrift9"/>
      </w:pPr>
      <w:hyperlink r:id="rId434"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D45772" w:rsidP="0048675E">
      <w:pPr>
        <w:pStyle w:val="berschrift9"/>
      </w:pPr>
      <w:hyperlink r:id="rId435"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D45772" w:rsidP="0048675E">
      <w:pPr>
        <w:pStyle w:val="berschrift9"/>
      </w:pPr>
      <w:hyperlink r:id="rId436"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D45772" w:rsidP="0048675E">
      <w:pPr>
        <w:pStyle w:val="berschrift9"/>
      </w:pPr>
      <w:hyperlink r:id="rId437"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D45772" w:rsidP="0048675E">
      <w:pPr>
        <w:pStyle w:val="berschrift9"/>
      </w:pPr>
      <w:hyperlink r:id="rId438"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D45772" w:rsidP="0048675E">
      <w:pPr>
        <w:pStyle w:val="berschrift9"/>
      </w:pPr>
      <w:hyperlink r:id="rId439"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D45772" w:rsidP="0048675E">
      <w:pPr>
        <w:pStyle w:val="berschrift9"/>
      </w:pPr>
      <w:hyperlink r:id="rId440"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41FF13EE" w:rsidR="000B10A4" w:rsidRDefault="00D45772" w:rsidP="00A64C95">
      <w:pPr>
        <w:pStyle w:val="berschrift9"/>
      </w:pPr>
      <w:hyperlink r:id="rId441"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D45772" w:rsidP="0048675E">
      <w:pPr>
        <w:pStyle w:val="berschrift9"/>
      </w:pPr>
      <w:hyperlink r:id="rId442"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D45772" w:rsidP="0048675E">
      <w:pPr>
        <w:pStyle w:val="berschrift9"/>
      </w:pPr>
      <w:hyperlink r:id="rId443"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D45772" w:rsidP="0048675E">
      <w:pPr>
        <w:pStyle w:val="berschrift9"/>
      </w:pPr>
      <w:hyperlink r:id="rId444"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D45772" w:rsidP="0048675E">
      <w:pPr>
        <w:pStyle w:val="berschrift9"/>
      </w:pPr>
      <w:hyperlink r:id="rId445"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D45772" w:rsidP="0048675E">
      <w:pPr>
        <w:pStyle w:val="berschrift9"/>
      </w:pPr>
      <w:hyperlink r:id="rId446"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D45772" w:rsidP="0048675E">
      <w:pPr>
        <w:pStyle w:val="berschrift9"/>
      </w:pPr>
      <w:hyperlink r:id="rId447"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D45772" w:rsidP="0048675E">
      <w:pPr>
        <w:pStyle w:val="berschrift9"/>
      </w:pPr>
      <w:hyperlink r:id="rId448"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D45772" w:rsidP="0048675E">
      <w:pPr>
        <w:pStyle w:val="berschrift9"/>
      </w:pPr>
      <w:hyperlink r:id="rId449"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D45772" w:rsidP="0048675E">
      <w:pPr>
        <w:pStyle w:val="berschrift9"/>
        <w:rPr>
          <w:lang w:val="en-CA"/>
        </w:rPr>
      </w:pPr>
      <w:hyperlink r:id="rId450"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85" w:name="_Hlk116567037"/>
      <w:r w:rsidRPr="0014555F">
        <w:rPr>
          <w:color w:val="FF0000"/>
        </w:rPr>
        <w:t>Y%, U%, V%</w:t>
      </w:r>
      <w:bookmarkEnd w:id="85"/>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86"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86"/>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2B7F2816" w:rsidR="00294CF9" w:rsidDel="00E76482" w:rsidRDefault="00D45772" w:rsidP="00A64C95">
      <w:pPr>
        <w:pStyle w:val="berschrift9"/>
        <w:rPr>
          <w:del w:id="87" w:author="Jens-Rainer Ohm" w:date="2022-11-18T11:38:00Z"/>
        </w:rPr>
      </w:pPr>
      <w:del w:id="88" w:author="Jens-Rainer Ohm" w:date="2022-11-18T11:38:00Z">
        <w:r w:rsidDel="00E76482">
          <w:fldChar w:fldCharType="begin"/>
        </w:r>
        <w:r w:rsidDel="00E76482">
          <w:delInstrText xml:space="preserve"> HYPERLINK "https://jvet-experts.org/doc_end_u</w:delInstrText>
        </w:r>
        <w:r w:rsidDel="00E76482">
          <w:delInstrText xml:space="preserve">ser/current_document.php?id=12168" </w:delInstrText>
        </w:r>
        <w:r w:rsidDel="00E76482">
          <w:fldChar w:fldCharType="separate"/>
        </w:r>
        <w:r w:rsidR="00294CF9" w:rsidRPr="009C44DB" w:rsidDel="00E76482">
          <w:rPr>
            <w:color w:val="0000FF"/>
            <w:u w:val="single"/>
            <w:lang w:val="en-CA"/>
          </w:rPr>
          <w:delText>JVET-AB0239</w:delText>
        </w:r>
        <w:r w:rsidDel="00E76482">
          <w:rPr>
            <w:color w:val="0000FF"/>
            <w:u w:val="single"/>
            <w:lang w:val="en-CA"/>
          </w:rPr>
          <w:fldChar w:fldCharType="end"/>
        </w:r>
        <w:r w:rsidR="00294CF9" w:rsidDel="00E76482">
          <w:rPr>
            <w:lang w:val="en-CA"/>
          </w:rPr>
          <w:delText xml:space="preserve"> </w:delText>
        </w:r>
        <w:r w:rsidR="00294CF9" w:rsidRPr="009C44DB" w:rsidDel="00E76482">
          <w:rPr>
            <w:lang w:val="en-CA"/>
          </w:rPr>
          <w:delText>Crosscheck of JVET-AB0164 (EE1-1.7: Capacity Ablation of CNN-based in-loop filtering)</w:delText>
        </w:r>
        <w:r w:rsidR="00294CF9" w:rsidDel="00E76482">
          <w:rPr>
            <w:lang w:val="en-CA"/>
          </w:rPr>
          <w:delText xml:space="preserve"> [</w:delText>
        </w:r>
        <w:r w:rsidR="00294CF9" w:rsidRPr="009C44DB" w:rsidDel="00E76482">
          <w:rPr>
            <w:lang w:val="en-CA"/>
          </w:rPr>
          <w:delText>Y. Li (Bytedance)</w:delText>
        </w:r>
        <w:r w:rsidR="00294CF9" w:rsidDel="00E76482">
          <w:rPr>
            <w:lang w:val="en-CA"/>
          </w:rPr>
          <w:delText xml:space="preserve">] </w:delText>
        </w:r>
        <w:r w:rsidR="00294CF9" w:rsidRPr="00502C11" w:rsidDel="00E76482">
          <w:rPr>
            <w:lang w:val="en-CA"/>
          </w:rPr>
          <w:delText>[late] [miss]</w:delText>
        </w:r>
      </w:del>
    </w:p>
    <w:p w14:paraId="4E5E8993" w14:textId="4831A7D6" w:rsidR="00294CF9" w:rsidRPr="00CF512D" w:rsidDel="00E76482" w:rsidRDefault="00294CF9" w:rsidP="00430D17">
      <w:pPr>
        <w:rPr>
          <w:del w:id="89" w:author="Jens-Rainer Ohm" w:date="2022-11-18T11:38:00Z"/>
        </w:rPr>
      </w:pPr>
    </w:p>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84"/>
    </w:p>
    <w:p w14:paraId="21A78640" w14:textId="0D92914E" w:rsidR="004366B2" w:rsidRDefault="004366B2" w:rsidP="004366B2">
      <w:bookmarkStart w:id="90" w:name="_Ref104407344"/>
      <w:bookmarkEnd w:id="80"/>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D45772" w:rsidP="0048675E">
      <w:pPr>
        <w:pStyle w:val="berschrift9"/>
      </w:pPr>
      <w:hyperlink r:id="rId451"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91"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91"/>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D45772" w:rsidP="0048675E">
      <w:pPr>
        <w:pStyle w:val="berschrift9"/>
      </w:pPr>
      <w:hyperlink r:id="rId454"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D45772" w:rsidP="0048675E">
      <w:pPr>
        <w:pStyle w:val="berschrift9"/>
      </w:pPr>
      <w:hyperlink r:id="rId459"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D45772" w:rsidP="00A64C95">
      <w:pPr>
        <w:pStyle w:val="berschrift9"/>
      </w:pPr>
      <w:hyperlink r:id="rId460"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D45772" w:rsidP="0048675E">
      <w:pPr>
        <w:pStyle w:val="berschrift9"/>
      </w:pPr>
      <w:hyperlink r:id="rId461"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B3778F">
      <w:pPr>
        <w:numPr>
          <w:ilvl w:val="0"/>
          <w:numId w:val="71"/>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D45772" w:rsidP="0048675E">
      <w:pPr>
        <w:pStyle w:val="berschrift9"/>
      </w:pPr>
      <w:hyperlink r:id="rId462"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D45772" w:rsidP="00A35725">
      <w:pPr>
        <w:pStyle w:val="berschrift9"/>
      </w:pPr>
      <w:hyperlink r:id="rId463"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D45772" w:rsidP="0048675E">
      <w:pPr>
        <w:pStyle w:val="berschrift9"/>
      </w:pPr>
      <w:hyperlink r:id="rId464"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D45772" w:rsidP="0048675E">
      <w:pPr>
        <w:pStyle w:val="berschrift9"/>
        <w:rPr>
          <w:lang w:val="en-CA"/>
        </w:rPr>
      </w:pPr>
      <w:hyperlink r:id="rId465"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D45772" w:rsidP="0048675E">
      <w:pPr>
        <w:pStyle w:val="berschrift9"/>
      </w:pPr>
      <w:hyperlink r:id="rId467"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D45772" w:rsidP="0048675E">
      <w:pPr>
        <w:pStyle w:val="berschrift9"/>
      </w:pPr>
      <w:hyperlink r:id="rId468"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92" w:name="OLE_LINK2"/>
      <w:r w:rsidRPr="00FC040E">
        <w:rPr>
          <w:rFonts w:hint="eastAsia"/>
          <w:lang w:val="en-US"/>
        </w:rPr>
        <w:t>T</w:t>
      </w:r>
      <w:r w:rsidRPr="00FC040E">
        <w:t>his contribution</w:t>
      </w:r>
      <w:r w:rsidRPr="00FC040E">
        <w:rPr>
          <w:rFonts w:hint="eastAsia"/>
          <w:lang w:val="en-US"/>
        </w:rPr>
        <w:t xml:space="preserve"> proposes</w:t>
      </w:r>
      <w:bookmarkEnd w:id="92"/>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93" w:name="OLE_LINK7"/>
      <w:r w:rsidRPr="00FC040E">
        <w:rPr>
          <w:lang w:val="en-US"/>
        </w:rPr>
        <w:t>decomposition</w:t>
      </w:r>
      <w:r w:rsidRPr="00FC040E">
        <w:rPr>
          <w:rFonts w:hint="eastAsia"/>
          <w:lang w:val="en-US"/>
        </w:rPr>
        <w:t xml:space="preserve"> </w:t>
      </w:r>
      <w:bookmarkEnd w:id="93"/>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69"/>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94" w:name="OLE_LINK9"/>
            <w:r w:rsidRPr="00764C06">
              <w:rPr>
                <w:rFonts w:hint="eastAsia"/>
                <w:lang w:val="en-US"/>
              </w:rPr>
              <w:t>57</w:t>
            </w:r>
            <w:r w:rsidRPr="00764C06">
              <w:rPr>
                <w:lang w:val="en-US"/>
              </w:rPr>
              <w:t xml:space="preserve"> Common </w:t>
            </w:r>
            <w:proofErr w:type="gramStart"/>
            <w:r w:rsidRPr="00764C06">
              <w:rPr>
                <w:lang w:val="en-US"/>
              </w:rPr>
              <w:t>convolution</w:t>
            </w:r>
            <w:bookmarkEnd w:id="94"/>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D45772" w:rsidP="0048675E">
      <w:pPr>
        <w:pStyle w:val="berschrift9"/>
      </w:pPr>
      <w:hyperlink r:id="rId473"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D45772" w:rsidP="0048675E">
      <w:pPr>
        <w:pStyle w:val="berschrift9"/>
      </w:pPr>
      <w:hyperlink r:id="rId475"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95"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95"/>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D45772" w:rsidP="0048675E">
      <w:pPr>
        <w:pStyle w:val="berschrift9"/>
      </w:pPr>
      <w:hyperlink r:id="rId476"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96" w:name="_Hlk116478160"/>
      <w:r w:rsidRPr="00367BB3">
        <w:t>the neural-network post-filter in JVET-Z0082</w:t>
      </w:r>
      <w:bookmarkEnd w:id="96"/>
      <w:r w:rsidRPr="00367BB3">
        <w:t xml:space="preserve">. Compared to VTM 11.0 NNVC 1.0, in the RA configuration, it is reported that the coding gains for class B are -5.42% (Y), -21.75% (U), -17.93% (V); and for class C are -4.00% (Y), -19.5% (U), -16.44 (V) compared to VTM 11.0 NNVC 1.0. </w:t>
      </w:r>
      <w:bookmarkStart w:id="97" w:name="_Hlk116478108"/>
      <w:r w:rsidRPr="00367BB3">
        <w:t>Compared to the JVET-Z0082, in the RA configuration, it is reported that the BD-rates for class B are -0.09% (Y), -0.66% (U), -0.58% (V); and for class C are -0.01% (Y), 0.05% (U) and 0.28% (V).</w:t>
      </w:r>
      <w:bookmarkEnd w:id="97"/>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D45772" w:rsidP="0048675E">
      <w:pPr>
        <w:pStyle w:val="berschrift9"/>
      </w:pPr>
      <w:hyperlink r:id="rId477"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D45772" w:rsidP="0048675E">
      <w:pPr>
        <w:pStyle w:val="berschrift9"/>
      </w:pPr>
      <w:hyperlink r:id="rId480"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D45772" w:rsidP="0048675E">
      <w:pPr>
        <w:pStyle w:val="berschrift9"/>
      </w:pPr>
      <w:hyperlink r:id="rId481"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D45772" w:rsidP="0048675E">
      <w:pPr>
        <w:pStyle w:val="berschrift9"/>
      </w:pPr>
      <w:hyperlink r:id="rId482"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D45772" w:rsidP="0048675E">
      <w:pPr>
        <w:pStyle w:val="berschrift9"/>
      </w:pPr>
      <w:hyperlink r:id="rId483"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Beschriftung"/>
        <w:numPr>
          <w:ilvl w:val="0"/>
          <w:numId w:val="50"/>
        </w:numPr>
      </w:pPr>
      <w:bookmarkStart w:id="98" w:name="_Ref107346337"/>
    </w:p>
    <w:bookmarkEnd w:id="98"/>
    <w:p w14:paraId="7E1FB627" w14:textId="31EC8406" w:rsidR="009F495E" w:rsidRDefault="009F495E" w:rsidP="00B3778F">
      <w:pPr>
        <w:pStyle w:val="Beschriftung"/>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99" w:name="_Ref108532404"/>
    </w:p>
    <w:bookmarkEnd w:id="99"/>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D45772" w:rsidP="0048675E">
      <w:pPr>
        <w:pStyle w:val="berschrift9"/>
      </w:pPr>
      <w:hyperlink r:id="rId484"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D45772" w:rsidP="0048675E">
      <w:pPr>
        <w:pStyle w:val="berschrift9"/>
      </w:pPr>
      <w:hyperlink r:id="rId485"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D45772" w:rsidP="00EF135D">
      <w:pPr>
        <w:pStyle w:val="berschrift9"/>
      </w:pPr>
      <w:hyperlink r:id="rId486"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D45772" w:rsidP="0048675E">
      <w:pPr>
        <w:pStyle w:val="berschrift9"/>
      </w:pPr>
      <w:hyperlink r:id="rId487"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D45772" w:rsidP="00EF135D">
      <w:pPr>
        <w:pStyle w:val="berschrift9"/>
      </w:pPr>
      <w:hyperlink r:id="rId488"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D45772" w:rsidP="0048675E">
      <w:pPr>
        <w:pStyle w:val="berschrift9"/>
      </w:pPr>
      <w:hyperlink r:id="rId489"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D45772" w:rsidP="00EF135D">
      <w:pPr>
        <w:pStyle w:val="berschrift9"/>
      </w:pPr>
      <w:hyperlink r:id="rId490"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100" w:name="_Ref79763246"/>
      <w:bookmarkStart w:id="101" w:name="_Ref92384863"/>
      <w:bookmarkStart w:id="102" w:name="_Ref108361735"/>
      <w:bookmarkStart w:id="103" w:name="_Ref60325505"/>
      <w:bookmarkEnd w:id="90"/>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00"/>
      <w:bookmarkEnd w:id="101"/>
      <w:bookmarkEnd w:id="102"/>
    </w:p>
    <w:p w14:paraId="78A2A648" w14:textId="12D2239A" w:rsidR="00E94770" w:rsidRPr="00CF512D" w:rsidRDefault="00E94770" w:rsidP="00B0633D">
      <w:pPr>
        <w:pStyle w:val="berschrift3"/>
      </w:pPr>
      <w:bookmarkStart w:id="104" w:name="_Ref95131949"/>
      <w:r w:rsidRPr="00CF512D">
        <w:t>Summary and BoG reports</w:t>
      </w:r>
      <w:bookmarkEnd w:id="104"/>
    </w:p>
    <w:p w14:paraId="1A7003AB" w14:textId="6A6EC1DF" w:rsidR="004366B2" w:rsidRDefault="004366B2" w:rsidP="004366B2">
      <w:bookmarkStart w:id="105"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D45772" w:rsidP="00A64C95">
      <w:pPr>
        <w:pStyle w:val="berschrift9"/>
      </w:pPr>
      <w:hyperlink r:id="rId491"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2"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3"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94"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495"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0"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D45772" w:rsidP="005439B6">
            <w:hyperlink r:id="rId501"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2"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3"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D45772" w:rsidP="005439B6">
            <w:hyperlink r:id="rId505"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6"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D45772" w:rsidP="005439B6">
            <w:pPr>
              <w:tabs>
                <w:tab w:val="clear" w:pos="360"/>
                <w:tab w:val="clear" w:pos="1080"/>
              </w:tabs>
              <w:overflowPunct/>
              <w:autoSpaceDE/>
              <w:autoSpaceDN/>
              <w:adjustRightInd/>
              <w:textAlignment w:val="auto"/>
            </w:pPr>
            <w:hyperlink r:id="rId511"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12"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14"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D45772" w:rsidP="005439B6">
            <w:pPr>
              <w:rPr>
                <w:u w:val="single"/>
              </w:rPr>
            </w:pPr>
            <w:hyperlink r:id="rId516"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1"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2"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3"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4"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5"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6"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7"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8"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49"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50"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pPr>
            <w:hyperlink r:id="rId551"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D45772" w:rsidP="005439B6">
            <w:pPr>
              <w:tabs>
                <w:tab w:val="clear" w:pos="360"/>
                <w:tab w:val="clear" w:pos="720"/>
                <w:tab w:val="clear" w:pos="1080"/>
                <w:tab w:val="clear" w:pos="1440"/>
              </w:tabs>
              <w:overflowPunct/>
              <w:autoSpaceDE/>
              <w:autoSpaceDN/>
              <w:adjustRightInd/>
              <w:textAlignment w:val="auto"/>
              <w:rPr>
                <w:u w:val="single"/>
              </w:rPr>
            </w:pPr>
            <w:hyperlink r:id="rId552"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95pt;height:93.15pt;mso-width-percent:0;mso-height-percent:0;mso-width-percent:0;mso-height-percent:0" o:ole="">
            <v:imagedata r:id="rId553" o:title=""/>
          </v:shape>
          <o:OLEObject Type="Embed" ProgID="Visio.Drawing.15" ShapeID="_x0000_i1025" DrawAspect="Content" ObjectID="_1730276715" r:id="rId554"/>
        </w:object>
      </w:r>
      <w:r w:rsidR="005439B6" w:rsidRPr="005439B6">
        <w:t xml:space="preserve">      </w:t>
      </w:r>
      <w:r w:rsidRPr="005439B6">
        <w:rPr>
          <w:noProof/>
        </w:rPr>
        <w:object w:dxaOrig="10441" w:dyaOrig="3090" w14:anchorId="737BF678">
          <v:shape id="_x0000_i1026" type="#_x0000_t75" alt="" style="width:312.2pt;height:95.3pt;mso-width-percent:0;mso-height-percent:0;mso-width-percent:0;mso-height-percent:0" o:ole="">
            <v:imagedata r:id="rId555" o:title=""/>
          </v:shape>
          <o:OLEObject Type="Embed" ProgID="Visio.Drawing.15" ShapeID="_x0000_i1026" DrawAspect="Content" ObjectID="_1730276716" r:id="rId556"/>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69.9pt;height:230.7pt;mso-width-percent:0;mso-height-percent:0;mso-width-percent:0;mso-height-percent:0" o:ole="">
            <v:imagedata r:id="rId557" o:title="" cropbottom="4981f" cropright="8298f"/>
          </v:shape>
          <o:OLEObject Type="Embed" ProgID="Visio.Drawing.15" ShapeID="_x0000_i1027" DrawAspect="Content" ObjectID="_1730276717" r:id="rId558"/>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B3778F">
      <w:pPr>
        <w:numPr>
          <w:ilvl w:val="0"/>
          <w:numId w:val="65"/>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D45772"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D45772"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D45772" w:rsidP="005439B6">
      <w:pPr>
        <w:rPr>
          <w:b/>
          <w:bCs/>
        </w:rPr>
      </w:pPr>
      <m:oMathPara>
        <m:oMath>
          <m:eqArr>
            <m:eqArrPr>
              <m:maxDist m:val="1"/>
              <m:ctrlPr>
                <w:rPr>
                  <w:rFonts w:ascii="Cambria Math" w:hAnsi="Cambria Math"/>
                  <w:b/>
                  <w:bCs/>
                  <w:i/>
                </w:rPr>
              </m:ctrlPr>
            </m:eqArrPr>
            <m:e>
              <w:bookmarkStart w:id="106" w:name="_Ref107993679"/>
              <w:bookmarkStart w:id="107" w:name="_Ref107993791"/>
              <w:bookmarkStart w:id="108"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06"/>
              <w:bookmarkEnd w:id="107"/>
              <w:bookmarkEnd w:id="108"/>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D45772"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109"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109"/>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D45772"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D45772"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D45772"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110"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110"/>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D45772"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B3778F">
      <w:pPr>
        <w:numPr>
          <w:ilvl w:val="0"/>
          <w:numId w:val="62"/>
        </w:numPr>
      </w:pPr>
      <w:r w:rsidRPr="005439B6">
        <w:t xml:space="preserve">Extend the CCLM template selection to CCCM to use left, top or top and left templates for model derivation. </w:t>
      </w:r>
    </w:p>
    <w:p w14:paraId="7F104C03" w14:textId="77777777" w:rsidR="005439B6" w:rsidRPr="005439B6" w:rsidRDefault="005439B6" w:rsidP="00B3778F">
      <w:pPr>
        <w:numPr>
          <w:ilvl w:val="0"/>
          <w:numId w:val="62"/>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3pt;height:180.45pt;mso-width-percent:0;mso-height-percent:0;mso-width-percent:0;mso-height-percent:0" o:ole="">
            <v:imagedata r:id="rId562" o:title=""/>
          </v:shape>
          <o:OLEObject Type="Embed" ProgID="Visio.Drawing.15" ShapeID="_x0000_i1028" DrawAspect="Content" ObjectID="_1730276718" r:id="rId563"/>
        </w:object>
      </w:r>
    </w:p>
    <w:p w14:paraId="12FE9375" w14:textId="77777777" w:rsidR="005439B6" w:rsidRPr="005439B6" w:rsidRDefault="005439B6" w:rsidP="005439B6">
      <w:pPr>
        <w:rPr>
          <w:b/>
          <w:bCs/>
        </w:rPr>
      </w:pPr>
      <w:bookmarkStart w:id="111" w:name="_Ref116851949"/>
      <w:bookmarkStart w:id="112"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111"/>
      <w:r w:rsidRPr="005439B6">
        <w:rPr>
          <w:b/>
          <w:bCs/>
        </w:rPr>
        <w:t>. The reference samples used in planar mode</w:t>
      </w:r>
    </w:p>
    <w:bookmarkEnd w:id="112"/>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0A831C1B"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r w:rsidR="001869D5">
        <w:t>.</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5">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5">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38C2986C"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r w:rsidR="001869D5">
        <w:t>.</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4pt;height:143.1pt;mso-width-percent:0;mso-height-percent:0;mso-width-percent:0;mso-height-percent:0" o:ole="">
            <v:imagedata r:id="rId567" o:title=""/>
          </v:shape>
          <o:OLEObject Type="Embed" ProgID="Visio.Drawing.15" ShapeID="_x0000_i1029" DrawAspect="Content" ObjectID="_1730276719" r:id="rId568"/>
        </w:object>
      </w:r>
    </w:p>
    <w:p w14:paraId="087C7CEB" w14:textId="77777777" w:rsidR="000B2241" w:rsidRPr="000B2241" w:rsidRDefault="000B2241" w:rsidP="000B2241">
      <w:pPr>
        <w:rPr>
          <w:b/>
          <w:bCs/>
        </w:rPr>
      </w:pPr>
      <w:bookmarkStart w:id="113"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113"/>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CC6B3C1" w:rsidR="005A241F" w:rsidRDefault="005A241F" w:rsidP="004366B2">
      <w:r w:rsidRPr="00A64C95">
        <w:rPr>
          <w:highlight w:val="yellow"/>
        </w:rPr>
        <w:t>Decision</w:t>
      </w:r>
      <w:r>
        <w:t>: Adopt JVET-AB0067 Test 4.1</w:t>
      </w:r>
      <w:r w:rsidR="001869D5">
        <w:t>.</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114" w:name="_Ref116887984"/>
      <w:bookmarkStart w:id="115"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114"/>
      <w:r w:rsidRPr="005A241F">
        <w:rPr>
          <w:b/>
          <w:bCs/>
        </w:rPr>
        <w:t>. ALF filter in ECM</w:t>
      </w:r>
    </w:p>
    <w:bookmarkEnd w:id="115"/>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116" w:name="_Ref116888448"/>
      <w:bookmarkStart w:id="117"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116"/>
      <w:r w:rsidRPr="005A241F">
        <w:rPr>
          <w:b/>
          <w:bCs/>
        </w:rPr>
        <w:t>. Extended output samples of the first fixed filter</w:t>
      </w:r>
    </w:p>
    <w:bookmarkEnd w:id="117"/>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5A107B8"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r w:rsidR="001869D5">
        <w:t>.</w:t>
      </w:r>
    </w:p>
    <w:p w14:paraId="7B36FD33" w14:textId="77777777" w:rsidR="005A241F" w:rsidRPr="00CF512D" w:rsidRDefault="005A241F" w:rsidP="004366B2"/>
    <w:p w14:paraId="7DDD03C6" w14:textId="5BA46B49" w:rsidR="00E03821" w:rsidRPr="00CF512D" w:rsidRDefault="00E03821" w:rsidP="00B0633D">
      <w:pPr>
        <w:pStyle w:val="berschrift3"/>
      </w:pPr>
      <w:bookmarkStart w:id="118" w:name="_Ref109033174"/>
      <w:bookmarkEnd w:id="105"/>
      <w:r w:rsidRPr="00CF512D">
        <w:t>EE2 contributions: Enhanced compression beyond VVC capability (</w:t>
      </w:r>
      <w:r w:rsidR="00F04E70" w:rsidRPr="00CF512D">
        <w:t>2</w:t>
      </w:r>
      <w:r w:rsidR="003E44CD">
        <w:t>7</w:t>
      </w:r>
      <w:r w:rsidRPr="00CF512D">
        <w:t>)</w:t>
      </w:r>
      <w:bookmarkEnd w:id="118"/>
    </w:p>
    <w:p w14:paraId="6BB45CB5" w14:textId="467CE875" w:rsidR="004366B2" w:rsidRDefault="004366B2" w:rsidP="004366B2">
      <w:bookmarkStart w:id="119" w:name="_Ref79763349"/>
      <w:bookmarkStart w:id="120" w:name="_Ref104396371"/>
      <w:r w:rsidRPr="00CF512D">
        <w:t xml:space="preserve">Contributions in this area were discussed </w:t>
      </w:r>
      <w:r w:rsidR="001869D5">
        <w:t>in the context of the summary report unless otherwise noted.</w:t>
      </w:r>
    </w:p>
    <w:p w14:paraId="08CB0DC2" w14:textId="149A9ADA" w:rsidR="000C01D1" w:rsidRDefault="00D45772" w:rsidP="0048675E">
      <w:pPr>
        <w:pStyle w:val="berschrift9"/>
      </w:pPr>
      <w:hyperlink r:id="rId573"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D45772" w:rsidP="00EF135D">
      <w:pPr>
        <w:pStyle w:val="berschrift9"/>
      </w:pPr>
      <w:hyperlink r:id="rId574"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D45772" w:rsidP="0048675E">
      <w:pPr>
        <w:pStyle w:val="berschrift9"/>
      </w:pPr>
      <w:hyperlink r:id="rId575"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D45772" w:rsidP="00EF135D">
      <w:pPr>
        <w:pStyle w:val="berschrift9"/>
      </w:pPr>
      <w:hyperlink r:id="rId576"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D45772" w:rsidP="0048675E">
      <w:pPr>
        <w:pStyle w:val="berschrift9"/>
      </w:pPr>
      <w:hyperlink r:id="rId577"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D45772" w:rsidP="00A64C95">
      <w:pPr>
        <w:pStyle w:val="berschrift9"/>
      </w:pPr>
      <w:hyperlink r:id="rId578"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D45772" w:rsidP="0048675E">
      <w:pPr>
        <w:pStyle w:val="berschrift9"/>
      </w:pPr>
      <w:hyperlink r:id="rId579"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D45772" w:rsidP="00E549A2">
      <w:pPr>
        <w:pStyle w:val="berschrift9"/>
        <w:rPr>
          <w:lang w:val="en-CA"/>
        </w:rPr>
      </w:pPr>
      <w:hyperlink r:id="rId580"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26C41D72" w:rsidR="000B10A4" w:rsidDel="00E76482" w:rsidRDefault="00D45772" w:rsidP="00A64C95">
      <w:pPr>
        <w:pStyle w:val="berschrift9"/>
        <w:rPr>
          <w:del w:id="121" w:author="Jens-Rainer Ohm" w:date="2022-11-18T11:38:00Z"/>
        </w:rPr>
      </w:pPr>
      <w:del w:id="122" w:author="Jens-Rainer Ohm" w:date="2022-11-18T11:38:00Z">
        <w:r w:rsidDel="00E76482">
          <w:fldChar w:fldCharType="begin"/>
        </w:r>
        <w:r w:rsidDel="00E76482">
          <w:delInstrText xml:space="preserve"> HYPERLINK "https://jvet-experts.org/doc_end_user/current_document.php?id=12177" </w:delInstrText>
        </w:r>
        <w:r w:rsidDel="00E76482">
          <w:fldChar w:fldCharType="separate"/>
        </w:r>
        <w:r w:rsidR="000B10A4" w:rsidRPr="009C44DB" w:rsidDel="00E76482">
          <w:rPr>
            <w:color w:val="0000FF"/>
            <w:u w:val="single"/>
            <w:lang w:val="en-CA"/>
          </w:rPr>
          <w:delText>JVET-AB0248</w:delText>
        </w:r>
        <w:r w:rsidDel="00E76482">
          <w:rPr>
            <w:color w:val="0000FF"/>
            <w:u w:val="single"/>
            <w:lang w:val="en-CA"/>
          </w:rPr>
          <w:fldChar w:fldCharType="end"/>
        </w:r>
        <w:r w:rsidR="000B10A4" w:rsidDel="00E76482">
          <w:rPr>
            <w:lang w:val="en-CA"/>
          </w:rPr>
          <w:delText xml:space="preserve"> </w:delText>
        </w:r>
        <w:r w:rsidR="000B10A4" w:rsidRPr="009C44DB" w:rsidDel="00E76482">
          <w:rPr>
            <w:lang w:val="en-CA"/>
          </w:rPr>
          <w:delText>Crosscheck of JVET-AB0079 (EE2-2.2: Template matching based BCW index derivation for merge mode)</w:delText>
        </w:r>
        <w:r w:rsidR="000B10A4" w:rsidDel="00E76482">
          <w:rPr>
            <w:lang w:val="en-CA"/>
          </w:rPr>
          <w:delText xml:space="preserve"> [</w:delText>
        </w:r>
        <w:r w:rsidR="000B10A4" w:rsidRPr="009C44DB" w:rsidDel="00E76482">
          <w:rPr>
            <w:lang w:val="en-CA"/>
          </w:rPr>
          <w:delText>Z. Zhang (Qualcomm)</w:delText>
        </w:r>
        <w:r w:rsidR="000B10A4" w:rsidDel="00E76482">
          <w:rPr>
            <w:lang w:val="en-CA"/>
          </w:rPr>
          <w:delText xml:space="preserve">] </w:delText>
        </w:r>
        <w:r w:rsidR="000B10A4" w:rsidRPr="00502C11" w:rsidDel="00E76482">
          <w:rPr>
            <w:lang w:val="en-CA"/>
          </w:rPr>
          <w:delText>[late] [miss]</w:delText>
        </w:r>
      </w:del>
    </w:p>
    <w:p w14:paraId="3ABAF585" w14:textId="4CAA6718" w:rsidR="000B10A4" w:rsidRPr="001919D1" w:rsidDel="00E76482" w:rsidRDefault="000B10A4" w:rsidP="001919D1">
      <w:pPr>
        <w:rPr>
          <w:del w:id="123" w:author="Jens-Rainer Ohm" w:date="2022-11-18T11:38:00Z"/>
          <w:lang w:val="x-none"/>
        </w:rPr>
      </w:pPr>
    </w:p>
    <w:p w14:paraId="17B39C3D" w14:textId="3D7F8205" w:rsidR="00185B52" w:rsidRDefault="00D45772" w:rsidP="0048675E">
      <w:pPr>
        <w:pStyle w:val="berschrift9"/>
      </w:pPr>
      <w:hyperlink r:id="rId581"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D45772" w:rsidP="00EF135D">
      <w:pPr>
        <w:pStyle w:val="berschrift9"/>
      </w:pPr>
      <w:hyperlink r:id="rId582"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D45772" w:rsidP="0048675E">
      <w:pPr>
        <w:pStyle w:val="berschrift9"/>
      </w:pPr>
      <w:hyperlink r:id="rId583"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D45772" w:rsidP="00B769BC">
      <w:pPr>
        <w:pStyle w:val="berschrift9"/>
      </w:pPr>
      <w:hyperlink r:id="rId584"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D45772" w:rsidP="00A64C95">
      <w:pPr>
        <w:pStyle w:val="berschrift9"/>
      </w:pPr>
      <w:hyperlink r:id="rId585"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D45772" w:rsidP="0048675E">
      <w:pPr>
        <w:pStyle w:val="berschrift9"/>
      </w:pPr>
      <w:hyperlink r:id="rId586"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D45772" w:rsidP="00B769BC">
      <w:pPr>
        <w:pStyle w:val="berschrift9"/>
      </w:pPr>
      <w:hyperlink r:id="rId587"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D45772" w:rsidP="0048675E">
      <w:pPr>
        <w:pStyle w:val="berschrift9"/>
      </w:pPr>
      <w:hyperlink r:id="rId588"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D45772" w:rsidP="0048675E">
      <w:pPr>
        <w:pStyle w:val="berschrift9"/>
      </w:pPr>
      <w:hyperlink r:id="rId589"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38437136" w:rsidR="001919D1" w:rsidRDefault="0050455B" w:rsidP="001919D1">
      <w:pPr>
        <w:rPr>
          <w:highlight w:val="yellow"/>
          <w:lang w:val="en-US"/>
        </w:rPr>
      </w:pPr>
      <w:r>
        <w:rPr>
          <w:lang w:val="en-US"/>
        </w:rPr>
        <w:t xml:space="preserve">This contains an element of a technical proposal </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40EEBA9A" w:rsidR="001B78E2" w:rsidRDefault="001B78E2" w:rsidP="001919D1">
      <w:pPr>
        <w:rPr>
          <w:lang w:val="en-US"/>
        </w:rPr>
      </w:pPr>
      <w:r>
        <w:rPr>
          <w:lang w:val="en-US"/>
        </w:rPr>
        <w:t>Was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D45772" w:rsidP="00B769BC">
      <w:pPr>
        <w:pStyle w:val="berschrift9"/>
      </w:pPr>
      <w:hyperlink r:id="rId590"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D45772" w:rsidP="0048675E">
      <w:pPr>
        <w:pStyle w:val="berschrift9"/>
      </w:pPr>
      <w:hyperlink r:id="rId591"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D45772" w:rsidP="00EF135D">
      <w:pPr>
        <w:pStyle w:val="berschrift9"/>
      </w:pPr>
      <w:hyperlink r:id="rId592"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D45772" w:rsidP="0048675E">
      <w:pPr>
        <w:pStyle w:val="berschrift9"/>
      </w:pPr>
      <w:hyperlink r:id="rId593"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D45772" w:rsidP="00EF135D">
      <w:pPr>
        <w:pStyle w:val="berschrift9"/>
      </w:pPr>
      <w:hyperlink r:id="rId594"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D45772" w:rsidP="0048675E">
      <w:pPr>
        <w:pStyle w:val="berschrift9"/>
      </w:pPr>
      <w:hyperlink r:id="rId595"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D45772" w:rsidP="00EF135D">
      <w:pPr>
        <w:pStyle w:val="berschrift9"/>
      </w:pPr>
      <w:hyperlink r:id="rId596"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D45772" w:rsidP="0048675E">
      <w:pPr>
        <w:pStyle w:val="berschrift9"/>
      </w:pPr>
      <w:hyperlink r:id="rId597"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D45772" w:rsidP="00EF135D">
      <w:pPr>
        <w:pStyle w:val="berschrift9"/>
      </w:pPr>
      <w:hyperlink r:id="rId598"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D45772" w:rsidP="0048675E">
      <w:pPr>
        <w:pStyle w:val="berschrift9"/>
      </w:pPr>
      <w:hyperlink r:id="rId599"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D45772" w:rsidP="00EF135D">
      <w:pPr>
        <w:pStyle w:val="berschrift9"/>
      </w:pPr>
      <w:hyperlink r:id="rId600"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D45772" w:rsidP="0048675E">
      <w:pPr>
        <w:pStyle w:val="berschrift9"/>
      </w:pPr>
      <w:hyperlink r:id="rId601"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D45772" w:rsidP="00EF135D">
      <w:pPr>
        <w:pStyle w:val="berschrift9"/>
      </w:pPr>
      <w:hyperlink r:id="rId602"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D45772" w:rsidP="0048675E">
      <w:pPr>
        <w:pStyle w:val="berschrift9"/>
      </w:pPr>
      <w:hyperlink r:id="rId603"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D45772" w:rsidP="00A64C95">
      <w:pPr>
        <w:pStyle w:val="berschrift9"/>
      </w:pPr>
      <w:hyperlink r:id="rId604"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D45772" w:rsidP="0048675E">
      <w:pPr>
        <w:pStyle w:val="berschrift9"/>
      </w:pPr>
      <w:hyperlink r:id="rId605"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D45772" w:rsidP="00A64C95">
      <w:pPr>
        <w:pStyle w:val="berschrift9"/>
      </w:pPr>
      <w:hyperlink r:id="rId606"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D45772" w:rsidP="0048675E">
      <w:pPr>
        <w:pStyle w:val="berschrift9"/>
      </w:pPr>
      <w:hyperlink r:id="rId607"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D45772" w:rsidP="00EF135D">
      <w:pPr>
        <w:pStyle w:val="berschrift9"/>
      </w:pPr>
      <w:hyperlink r:id="rId608"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D45772" w:rsidP="0048675E">
      <w:pPr>
        <w:pStyle w:val="berschrift9"/>
      </w:pPr>
      <w:hyperlink r:id="rId609"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D45772" w:rsidP="00A64C95">
      <w:pPr>
        <w:pStyle w:val="berschrift9"/>
      </w:pPr>
      <w:hyperlink r:id="rId610"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D45772" w:rsidP="0048675E">
      <w:pPr>
        <w:pStyle w:val="berschrift9"/>
      </w:pPr>
      <w:hyperlink r:id="rId611"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D45772" w:rsidP="00EF135D">
      <w:pPr>
        <w:pStyle w:val="berschrift9"/>
        <w:rPr>
          <w:lang w:val="en-CA"/>
        </w:rPr>
      </w:pPr>
      <w:hyperlink r:id="rId612"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D45772" w:rsidP="0048675E">
      <w:pPr>
        <w:pStyle w:val="berschrift9"/>
      </w:pPr>
      <w:hyperlink r:id="rId613"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14"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D45772" w:rsidP="00EF135D">
      <w:pPr>
        <w:pStyle w:val="berschrift9"/>
      </w:pPr>
      <w:hyperlink r:id="rId615"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D45772" w:rsidP="00A64C95">
      <w:pPr>
        <w:pStyle w:val="berschrift9"/>
      </w:pPr>
      <w:hyperlink r:id="rId616"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D45772" w:rsidP="0048675E">
      <w:pPr>
        <w:pStyle w:val="berschrift9"/>
      </w:pPr>
      <w:hyperlink r:id="rId617"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D45772" w:rsidP="00EF135D">
      <w:pPr>
        <w:pStyle w:val="berschrift9"/>
      </w:pPr>
      <w:hyperlink r:id="rId618"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D45772" w:rsidP="0048675E">
      <w:pPr>
        <w:pStyle w:val="berschrift9"/>
      </w:pPr>
      <w:hyperlink r:id="rId619"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0"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D45772" w:rsidP="00EF135D">
      <w:pPr>
        <w:pStyle w:val="berschrift9"/>
      </w:pPr>
      <w:hyperlink r:id="rId621"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D45772" w:rsidP="0048675E">
      <w:pPr>
        <w:pStyle w:val="berschrift9"/>
        <w:rPr>
          <w:lang w:val="en-CA"/>
        </w:rPr>
      </w:pPr>
      <w:hyperlink r:id="rId622"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D45772" w:rsidP="00EF135D">
      <w:pPr>
        <w:pStyle w:val="berschrift9"/>
        <w:rPr>
          <w:lang w:val="en-CA"/>
        </w:rPr>
      </w:pPr>
      <w:hyperlink r:id="rId623"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D45772" w:rsidP="0048675E">
      <w:pPr>
        <w:pStyle w:val="berschrift9"/>
        <w:rPr>
          <w:lang w:val="en-CA"/>
        </w:rPr>
      </w:pPr>
      <w:hyperlink r:id="rId624"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D45772" w:rsidP="00EF135D">
      <w:pPr>
        <w:pStyle w:val="berschrift9"/>
      </w:pPr>
      <w:hyperlink r:id="rId625"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D45772" w:rsidP="0048675E">
      <w:pPr>
        <w:pStyle w:val="berschrift9"/>
        <w:rPr>
          <w:lang w:val="en-CA"/>
        </w:rPr>
      </w:pPr>
      <w:hyperlink r:id="rId626"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D45772" w:rsidP="00A64C95">
      <w:pPr>
        <w:pStyle w:val="berschrift9"/>
      </w:pPr>
      <w:hyperlink r:id="rId627"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D45772" w:rsidP="0048675E">
      <w:pPr>
        <w:pStyle w:val="berschrift9"/>
        <w:rPr>
          <w:lang w:val="en-CA"/>
        </w:rPr>
      </w:pPr>
      <w:hyperlink r:id="rId628"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D45772" w:rsidP="00EF135D">
      <w:pPr>
        <w:pStyle w:val="berschrift9"/>
      </w:pPr>
      <w:hyperlink r:id="rId629"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119"/>
      <w:bookmarkEnd w:id="120"/>
    </w:p>
    <w:p w14:paraId="00911793" w14:textId="344B66C4" w:rsidR="004366B2" w:rsidRDefault="004366B2" w:rsidP="004366B2">
      <w:bookmarkStart w:id="124" w:name="_Ref69400686"/>
      <w:bookmarkStart w:id="125"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D45772" w:rsidP="0048675E">
      <w:pPr>
        <w:pStyle w:val="berschrift9"/>
      </w:pPr>
      <w:hyperlink r:id="rId630"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31"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D45772" w:rsidP="00EF135D">
      <w:pPr>
        <w:pStyle w:val="berschrift9"/>
      </w:pPr>
      <w:hyperlink r:id="rId632"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D45772" w:rsidP="0048675E">
      <w:pPr>
        <w:pStyle w:val="berschrift9"/>
      </w:pPr>
      <w:hyperlink r:id="rId633"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B3778F">
      <w:pPr>
        <w:numPr>
          <w:ilvl w:val="0"/>
          <w:numId w:val="73"/>
        </w:numPr>
      </w:pPr>
      <w:r w:rsidRPr="00495586">
        <w:t>Method 1 (only vertical flip geometry transform is considered)</w:t>
      </w:r>
    </w:p>
    <w:p w14:paraId="0ED78022" w14:textId="77777777" w:rsidR="00495586" w:rsidRPr="00495586" w:rsidRDefault="00495586" w:rsidP="00B3778F">
      <w:pPr>
        <w:numPr>
          <w:ilvl w:val="1"/>
          <w:numId w:val="73"/>
        </w:numPr>
      </w:pPr>
      <w:r w:rsidRPr="00495586">
        <w:t>AI: -0.20% / -0.31% / -0.34% for Y/U/V with 100%/98% enc/dec complexity</w:t>
      </w:r>
    </w:p>
    <w:p w14:paraId="7C5B58F0"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B3778F">
      <w:pPr>
        <w:numPr>
          <w:ilvl w:val="0"/>
          <w:numId w:val="73"/>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B3778F">
      <w:pPr>
        <w:numPr>
          <w:ilvl w:val="1"/>
          <w:numId w:val="73"/>
        </w:numPr>
      </w:pPr>
      <w:r w:rsidRPr="00495586">
        <w:t>AI: -0.17% / -0.29% / -0.36% for Y/U/V with 100%/97% enc/dec complexity</w:t>
      </w:r>
    </w:p>
    <w:p w14:paraId="481D0A18" w14:textId="77777777" w:rsidR="00495586" w:rsidRPr="00495586" w:rsidRDefault="00495586" w:rsidP="00B3778F">
      <w:pPr>
        <w:numPr>
          <w:ilvl w:val="1"/>
          <w:numId w:val="73"/>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0C15DC68" w:rsidR="00EF135D" w:rsidDel="00E76482" w:rsidRDefault="00D45772" w:rsidP="00EF135D">
      <w:pPr>
        <w:pStyle w:val="berschrift9"/>
        <w:rPr>
          <w:del w:id="126" w:author="Jens-Rainer Ohm" w:date="2022-11-18T11:34:00Z"/>
          <w:lang w:val="en-CA"/>
        </w:rPr>
      </w:pPr>
      <w:del w:id="127" w:author="Jens-Rainer Ohm" w:date="2022-11-18T11:34:00Z">
        <w:r w:rsidDel="00E76482">
          <w:fldChar w:fldCharType="begin"/>
        </w:r>
        <w:r w:rsidDel="00E76482">
          <w:delInstrText xml:space="preserve"> HYPERLINK "https://jvet-experts.org/doc_end_user/current_document.php?id=12149" </w:delInstrText>
        </w:r>
        <w:r w:rsidDel="00E76482">
          <w:fldChar w:fldCharType="separate"/>
        </w:r>
        <w:r w:rsidR="00EF135D" w:rsidRPr="003F5FD5" w:rsidDel="00E76482">
          <w:rPr>
            <w:color w:val="0000FF"/>
            <w:u w:val="single"/>
            <w:lang w:val="en-CA"/>
          </w:rPr>
          <w:delText>JVET-AB0222</w:delText>
        </w:r>
        <w:r w:rsidDel="00E76482">
          <w:rPr>
            <w:color w:val="0000FF"/>
            <w:u w:val="single"/>
            <w:lang w:val="en-CA"/>
          </w:rPr>
          <w:fldChar w:fldCharType="end"/>
        </w:r>
        <w:r w:rsidR="00EF135D" w:rsidDel="00E76482">
          <w:rPr>
            <w:lang w:val="en-CA"/>
          </w:rPr>
          <w:delText xml:space="preserve"> </w:delText>
        </w:r>
        <w:r w:rsidR="00EF135D" w:rsidRPr="003F5FD5" w:rsidDel="00E76482">
          <w:rPr>
            <w:lang w:val="en-CA"/>
          </w:rPr>
          <w:delText>Crosscheck of JVET-</w:delText>
        </w:r>
        <w:r w:rsidR="00EF135D" w:rsidRPr="003F5FD5" w:rsidDel="00E76482">
          <w:delText>AB0103</w:delText>
        </w:r>
        <w:r w:rsidR="00EF135D" w:rsidRPr="003F5FD5" w:rsidDel="00E76482">
          <w:rPr>
            <w:lang w:val="en-CA"/>
          </w:rPr>
          <w:delText xml:space="preserve"> (EE2-1.16 related: Modifications of picture-level geometry transform)</w:delText>
        </w:r>
        <w:r w:rsidR="00EF135D" w:rsidDel="00E76482">
          <w:rPr>
            <w:lang w:val="en-CA"/>
          </w:rPr>
          <w:delText xml:space="preserve"> [</w:delText>
        </w:r>
        <w:r w:rsidR="00EF135D" w:rsidRPr="003F5FD5" w:rsidDel="00E76482">
          <w:rPr>
            <w:lang w:val="en-CA"/>
          </w:rPr>
          <w:delText>W. Jia (Bytedance)</w:delText>
        </w:r>
        <w:r w:rsidR="00EF135D" w:rsidDel="00E76482">
          <w:rPr>
            <w:lang w:val="en-CA"/>
          </w:rPr>
          <w:delText xml:space="preserve">] </w:delText>
        </w:r>
        <w:r w:rsidR="00EF135D" w:rsidRPr="00592C08" w:rsidDel="00E76482">
          <w:rPr>
            <w:lang w:val="en-CA"/>
          </w:rPr>
          <w:delText>[late] [miss]</w:delText>
        </w:r>
      </w:del>
    </w:p>
    <w:p w14:paraId="51D8801B" w14:textId="3DB54358" w:rsidR="00EF135D" w:rsidRPr="001919D1" w:rsidDel="00E76482" w:rsidRDefault="00EF135D" w:rsidP="001919D1">
      <w:pPr>
        <w:rPr>
          <w:del w:id="128" w:author="Jens-Rainer Ohm" w:date="2022-11-18T11:34:00Z"/>
          <w:lang w:val="x-none"/>
        </w:rPr>
      </w:pPr>
    </w:p>
    <w:p w14:paraId="6FD2357C" w14:textId="3A439D6C" w:rsidR="00B0633D" w:rsidRDefault="00D45772" w:rsidP="0048675E">
      <w:pPr>
        <w:pStyle w:val="berschrift9"/>
      </w:pPr>
      <w:hyperlink r:id="rId634"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lastRenderedPageBreak/>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DD403B2" w:rsidR="006D152A" w:rsidRDefault="00D45772" w:rsidP="00A64C95">
      <w:pPr>
        <w:pStyle w:val="berschrift9"/>
      </w:pPr>
      <w:hyperlink r:id="rId635"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D45772" w:rsidP="0048675E">
      <w:pPr>
        <w:pStyle w:val="berschrift9"/>
      </w:pPr>
      <w:hyperlink r:id="rId636"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D45772" w:rsidP="00EF135D">
      <w:pPr>
        <w:pStyle w:val="berschrift9"/>
      </w:pPr>
      <w:hyperlink r:id="rId637"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D45772" w:rsidP="0048675E">
      <w:pPr>
        <w:pStyle w:val="berschrift9"/>
      </w:pPr>
      <w:hyperlink r:id="rId638"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D45772" w:rsidP="0048675E">
      <w:pPr>
        <w:pStyle w:val="berschrift9"/>
      </w:pPr>
      <w:hyperlink r:id="rId639"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lastRenderedPageBreak/>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D45772" w:rsidP="00EF135D">
      <w:pPr>
        <w:pStyle w:val="berschrift9"/>
        <w:rPr>
          <w:lang w:val="en-CA"/>
        </w:rPr>
      </w:pPr>
      <w:hyperlink r:id="rId640"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D45772" w:rsidP="0048675E">
      <w:pPr>
        <w:pStyle w:val="berschrift9"/>
      </w:pPr>
      <w:hyperlink r:id="rId641"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D45772" w:rsidP="0048675E">
      <w:pPr>
        <w:pStyle w:val="berschrift9"/>
      </w:pPr>
      <w:hyperlink r:id="rId642"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D45772" w:rsidP="00B769BC">
      <w:pPr>
        <w:pStyle w:val="berschrift9"/>
      </w:pPr>
      <w:hyperlink r:id="rId643"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D45772" w:rsidP="00F3617A">
      <w:pPr>
        <w:pStyle w:val="berschrift9"/>
      </w:pPr>
      <w:hyperlink r:id="rId644"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B3778F">
      <w:pPr>
        <w:numPr>
          <w:ilvl w:val="0"/>
          <w:numId w:val="74"/>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B3778F">
      <w:pPr>
        <w:numPr>
          <w:ilvl w:val="0"/>
          <w:numId w:val="74"/>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D45772" w:rsidP="00A64C95">
      <w:pPr>
        <w:pStyle w:val="berschrift9"/>
      </w:pPr>
      <w:hyperlink r:id="rId645"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D45772" w:rsidP="00F3617A">
      <w:pPr>
        <w:pStyle w:val="berschrift9"/>
      </w:pPr>
      <w:hyperlink r:id="rId646"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lastRenderedPageBreak/>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D45772" w:rsidP="00F3617A">
      <w:pPr>
        <w:pStyle w:val="berschrift9"/>
      </w:pPr>
      <w:hyperlink r:id="rId647"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D45772" w:rsidP="00A64C95">
      <w:pPr>
        <w:pStyle w:val="berschrift9"/>
      </w:pPr>
      <w:hyperlink r:id="rId648"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D45772" w:rsidP="00F3617A">
      <w:pPr>
        <w:pStyle w:val="berschrift9"/>
        <w:rPr>
          <w:lang w:val="en-CA"/>
        </w:rPr>
      </w:pPr>
      <w:hyperlink r:id="rId649"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D45772" w:rsidP="00F3617A">
      <w:pPr>
        <w:pStyle w:val="berschrift9"/>
        <w:rPr>
          <w:lang w:val="en-CA"/>
        </w:rPr>
      </w:pPr>
      <w:hyperlink r:id="rId650"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w:t>
      </w:r>
      <w:r w:rsidRPr="00FE7971">
        <w:lastRenderedPageBreak/>
        <w:t>{Y,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129"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129"/>
    <w:p w14:paraId="026BAFB9" w14:textId="77777777" w:rsidR="00FE7971" w:rsidRDefault="00FE7971" w:rsidP="001919D1"/>
    <w:p w14:paraId="4F8A380B" w14:textId="23D1EF39" w:rsidR="000B10A4" w:rsidRDefault="00D45772" w:rsidP="00A64C95">
      <w:pPr>
        <w:pStyle w:val="berschrift9"/>
      </w:pPr>
      <w:hyperlink r:id="rId651"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D45772" w:rsidP="00F3617A">
      <w:pPr>
        <w:pStyle w:val="berschrift9"/>
        <w:rPr>
          <w:lang w:val="en-CA"/>
        </w:rPr>
      </w:pPr>
      <w:hyperlink r:id="rId652"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D45772" w:rsidP="00E549A2">
      <w:pPr>
        <w:pStyle w:val="berschrift9"/>
        <w:rPr>
          <w:lang w:val="en-CA"/>
        </w:rPr>
      </w:pPr>
      <w:hyperlink r:id="rId653"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D45772" w:rsidP="00B769BC">
      <w:pPr>
        <w:pStyle w:val="berschrift9"/>
      </w:pPr>
      <w:hyperlink r:id="rId654"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D45772" w:rsidP="00A64C95">
      <w:pPr>
        <w:pStyle w:val="berschrift9"/>
      </w:pPr>
      <w:hyperlink r:id="rId655"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D45772" w:rsidP="00F3617A">
      <w:pPr>
        <w:pStyle w:val="berschrift9"/>
        <w:rPr>
          <w:lang w:val="en-CA"/>
        </w:rPr>
      </w:pPr>
      <w:hyperlink r:id="rId656"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D45772" w:rsidP="00F3617A">
      <w:pPr>
        <w:pStyle w:val="berschrift9"/>
        <w:rPr>
          <w:lang w:val="en-CA"/>
        </w:rPr>
      </w:pPr>
      <w:hyperlink r:id="rId657"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D45772" w:rsidP="00B769BC">
      <w:pPr>
        <w:pStyle w:val="berschrift9"/>
      </w:pPr>
      <w:hyperlink r:id="rId658"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D45772" w:rsidP="00A64C95">
      <w:pPr>
        <w:pStyle w:val="berschrift9"/>
      </w:pPr>
      <w:hyperlink r:id="rId659"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D45772" w:rsidP="00A35725">
      <w:pPr>
        <w:pStyle w:val="berschrift9"/>
      </w:pPr>
      <w:hyperlink r:id="rId660"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130"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124"/>
      <w:bookmarkEnd w:id="125"/>
      <w:bookmarkEnd w:id="130"/>
    </w:p>
    <w:p w14:paraId="3FE75F91" w14:textId="4F68E5AC" w:rsidR="004366B2" w:rsidRDefault="004366B2" w:rsidP="004366B2">
      <w:bookmarkStart w:id="131" w:name="_Ref37794812"/>
      <w:bookmarkStart w:id="132" w:name="_Ref92384935"/>
      <w:bookmarkStart w:id="133" w:name="_Ref518893239"/>
      <w:bookmarkStart w:id="134" w:name="_Ref20610870"/>
      <w:bookmarkStart w:id="135" w:name="_Hlk37015736"/>
      <w:bookmarkStart w:id="136" w:name="_Ref511637164"/>
      <w:bookmarkStart w:id="137" w:name="_Ref534462031"/>
      <w:bookmarkStart w:id="138" w:name="_Ref451632402"/>
      <w:bookmarkStart w:id="139" w:name="_Ref432590081"/>
      <w:bookmarkStart w:id="140" w:name="_Ref345950302"/>
      <w:bookmarkStart w:id="141" w:name="_Ref392897275"/>
      <w:bookmarkStart w:id="142" w:name="_Ref421891381"/>
      <w:bookmarkEnd w:id="103"/>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D45772" w:rsidP="00F3617A">
      <w:pPr>
        <w:pStyle w:val="berschrift9"/>
      </w:pPr>
      <w:hyperlink r:id="rId661"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lastRenderedPageBreak/>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D45772" w:rsidP="00EF135D">
      <w:pPr>
        <w:pStyle w:val="berschrift9"/>
      </w:pPr>
      <w:hyperlink r:id="rId662"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D45772" w:rsidP="00826691">
      <w:pPr>
        <w:pStyle w:val="berschrift9"/>
      </w:pPr>
      <w:hyperlink r:id="rId663"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lastRenderedPageBreak/>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1E7F4335" w:rsidR="00826691" w:rsidDel="00E76482" w:rsidRDefault="00D45772" w:rsidP="00826691">
      <w:pPr>
        <w:pStyle w:val="berschrift9"/>
        <w:rPr>
          <w:del w:id="143" w:author="Jens-Rainer Ohm" w:date="2022-11-18T11:38:00Z"/>
        </w:rPr>
      </w:pPr>
      <w:del w:id="144" w:author="Jens-Rainer Ohm" w:date="2022-11-18T11:38:00Z">
        <w:r w:rsidDel="00E76482">
          <w:fldChar w:fldCharType="begin"/>
        </w:r>
        <w:r w:rsidDel="00E76482">
          <w:delInstrText xml:space="preserve"> HYPERLINK "https://jvet-experts.org/doc_end_user/current_document.php?id=12181" </w:delInstrText>
        </w:r>
        <w:r w:rsidDel="00E76482">
          <w:fldChar w:fldCharType="separate"/>
        </w:r>
        <w:r w:rsidR="00826691" w:rsidRPr="009C44DB" w:rsidDel="00E76482">
          <w:rPr>
            <w:color w:val="0000FF"/>
            <w:u w:val="single"/>
            <w:lang w:val="en-CA"/>
          </w:rPr>
          <w:delText>JVET-AB0252</w:delText>
        </w:r>
        <w:r w:rsidDel="00E76482">
          <w:rPr>
            <w:color w:val="0000FF"/>
            <w:u w:val="single"/>
            <w:lang w:val="en-CA"/>
          </w:rPr>
          <w:fldChar w:fldCharType="end"/>
        </w:r>
        <w:r w:rsidR="00826691" w:rsidDel="00E76482">
          <w:rPr>
            <w:lang w:val="en-CA"/>
          </w:rPr>
          <w:delText xml:space="preserve"> </w:delText>
        </w:r>
        <w:r w:rsidR="00826691" w:rsidRPr="00A64C95" w:rsidDel="00E76482">
          <w:delText>Crosscheck</w:delText>
        </w:r>
        <w:r w:rsidR="00826691" w:rsidRPr="009C44DB" w:rsidDel="00E76482">
          <w:rPr>
            <w:lang w:val="en-CA"/>
          </w:rPr>
          <w:delText xml:space="preserve"> of JVET-AB0082 (AHG12: Fixes for RPR)</w:delText>
        </w:r>
        <w:r w:rsidR="00826691" w:rsidDel="00E76482">
          <w:rPr>
            <w:lang w:val="en-CA"/>
          </w:rPr>
          <w:delText xml:space="preserve"> [</w:delText>
        </w:r>
        <w:r w:rsidR="00826691" w:rsidRPr="009C44DB" w:rsidDel="00E76482">
          <w:rPr>
            <w:lang w:val="en-CA"/>
          </w:rPr>
          <w:delText>C. S. Coban (Qualcomm)</w:delText>
        </w:r>
        <w:r w:rsidR="00826691" w:rsidDel="00E76482">
          <w:rPr>
            <w:lang w:val="en-CA"/>
          </w:rPr>
          <w:delText xml:space="preserve">] </w:delText>
        </w:r>
        <w:r w:rsidR="00826691" w:rsidRPr="00502C11" w:rsidDel="00E76482">
          <w:rPr>
            <w:lang w:val="en-CA"/>
          </w:rPr>
          <w:delText>[late] [miss]</w:delText>
        </w:r>
      </w:del>
    </w:p>
    <w:p w14:paraId="331CDE2A" w14:textId="13421CA0" w:rsidR="00826691" w:rsidRPr="00E30856" w:rsidDel="00E76482" w:rsidRDefault="00826691" w:rsidP="00826691">
      <w:pPr>
        <w:rPr>
          <w:del w:id="145" w:author="Jens-Rainer Ohm" w:date="2022-11-18T11:38:00Z"/>
          <w:lang w:val="x-none"/>
        </w:rPr>
      </w:pPr>
    </w:p>
    <w:p w14:paraId="0B777CAD" w14:textId="1288D704" w:rsidR="00185B52" w:rsidRDefault="00D45772" w:rsidP="00F3617A">
      <w:pPr>
        <w:pStyle w:val="berschrift9"/>
      </w:pPr>
      <w:hyperlink r:id="rId664"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30C304E3" w:rsidR="0048250F" w:rsidRPr="00AE0594" w:rsidRDefault="00D45772" w:rsidP="00A35725">
      <w:pPr>
        <w:pStyle w:val="berschrift9"/>
      </w:pPr>
      <w:hyperlink r:id="rId665"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D45772" w:rsidP="00F3617A">
      <w:pPr>
        <w:pStyle w:val="berschrift9"/>
      </w:pPr>
      <w:hyperlink r:id="rId666"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449F54ED" w:rsidR="0048250F" w:rsidRPr="00AE0594" w:rsidRDefault="00D45772" w:rsidP="00A35725">
      <w:pPr>
        <w:pStyle w:val="berschrift9"/>
      </w:pPr>
      <w:hyperlink r:id="rId667"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D45772" w:rsidP="00F3617A">
      <w:pPr>
        <w:pStyle w:val="berschrift9"/>
      </w:pPr>
      <w:hyperlink r:id="rId668"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D45772" w:rsidP="00F3617A">
      <w:pPr>
        <w:pStyle w:val="berschrift9"/>
      </w:pPr>
      <w:hyperlink r:id="rId669"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D45772" w:rsidP="00F3617A">
      <w:pPr>
        <w:pStyle w:val="berschrift9"/>
      </w:pPr>
      <w:hyperlink r:id="rId670"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lastRenderedPageBreak/>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D45772" w:rsidP="00F3617A">
      <w:pPr>
        <w:pStyle w:val="berschrift9"/>
      </w:pPr>
      <w:hyperlink r:id="rId671"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D45772" w:rsidP="00A64C95">
      <w:pPr>
        <w:pStyle w:val="berschrift9"/>
      </w:pPr>
      <w:hyperlink r:id="rId672"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D45772" w:rsidP="00F3617A">
      <w:pPr>
        <w:pStyle w:val="berschrift9"/>
      </w:pPr>
      <w:hyperlink r:id="rId673"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lastRenderedPageBreak/>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D45772" w:rsidP="00F3617A">
      <w:pPr>
        <w:pStyle w:val="berschrift9"/>
      </w:pPr>
      <w:hyperlink r:id="rId674"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D45772" w:rsidP="007B1015">
      <w:pPr>
        <w:pStyle w:val="berschrift9"/>
      </w:pPr>
      <w:hyperlink r:id="rId675"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77777777" w:rsidR="00EB1809" w:rsidRPr="00EB1809" w:rsidRDefault="00EB1809" w:rsidP="00EB1809">
      <w:pPr>
        <w:rPr>
          <w:lang w:val="en-CA"/>
        </w:rPr>
      </w:pPr>
      <w:r w:rsidRPr="00EB1809">
        <w:rPr>
          <w:lang w:val="en-CA"/>
        </w:rPr>
        <w:t xml:space="preserve">The first proposed modification is to add prediction to the signaling of the RPLs in the SPS. The method utilizes that the L0 and L1 picture references of an entry in the SPS list of RPLs are limited to the L0 and L1 picture references of the previous entry plus a reference to the previous picture. </w:t>
      </w:r>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lastRenderedPageBreak/>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D45772" w:rsidP="00B3778F">
      <w:pPr>
        <w:pStyle w:val="berschrift9"/>
        <w:rPr>
          <w:lang w:val="en-CA" w:eastAsia="en-DE"/>
        </w:rPr>
      </w:pPr>
      <w:hyperlink r:id="rId676" w:history="1">
        <w:r w:rsidR="0011196D" w:rsidRPr="009C7224">
          <w:rPr>
            <w:color w:val="0000FF"/>
            <w:u w:val="single"/>
            <w:lang w:val="en-CA" w:eastAsia="en-DE"/>
          </w:rPr>
          <w:t>JVET-AB0273</w:t>
        </w:r>
      </w:hyperlink>
      <w:r w:rsidR="0011196D" w:rsidRPr="009C7224">
        <w:rPr>
          <w:lang w:val="en-CA" w:eastAsia="en-DE"/>
        </w:rPr>
        <w:t xml:space="preserve"> Cross-check for JVET-</w:t>
      </w:r>
      <w:r w:rsidR="0011196D" w:rsidRPr="00B3778F">
        <w:t>AB0133</w:t>
      </w:r>
      <w:r w:rsidR="0011196D" w:rsidRPr="009C7224">
        <w:rPr>
          <w:lang w:val="en-CA" w:eastAsia="en-DE"/>
        </w:rPr>
        <w:t xml:space="preserve"> [K. Sühring (HHI)]</w:t>
      </w:r>
      <w:r w:rsidR="0011196D">
        <w:rPr>
          <w:lang w:val="en-CA" w:eastAsia="en-DE"/>
        </w:rPr>
        <w:t xml:space="preserve"> [late]</w:t>
      </w:r>
    </w:p>
    <w:p w14:paraId="1649D185" w14:textId="77777777" w:rsidR="007B1015" w:rsidRPr="001919D1" w:rsidRDefault="007B1015" w:rsidP="007B1015">
      <w:pPr>
        <w:rPr>
          <w:lang w:val="x-none"/>
        </w:rPr>
      </w:pPr>
    </w:p>
    <w:p w14:paraId="04C1492F" w14:textId="164C3299" w:rsidR="00A60553" w:rsidRDefault="00D45772" w:rsidP="00F3617A">
      <w:pPr>
        <w:pStyle w:val="berschrift9"/>
      </w:pPr>
      <w:hyperlink r:id="rId677"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D45772" w:rsidP="00B769BC">
      <w:pPr>
        <w:pStyle w:val="berschrift9"/>
      </w:pPr>
      <w:hyperlink r:id="rId678"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D45772" w:rsidP="00F3617A">
      <w:pPr>
        <w:pStyle w:val="berschrift9"/>
        <w:rPr>
          <w:lang w:val="en-CA"/>
        </w:rPr>
      </w:pPr>
      <w:hyperlink r:id="rId679"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37EEE917" w14:textId="77777777"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499EB0FC" w:rsidR="00E7676F" w:rsidRPr="004C1CA0" w:rsidRDefault="00D45772" w:rsidP="00A35725">
      <w:pPr>
        <w:pStyle w:val="berschrift9"/>
      </w:pPr>
      <w:hyperlink r:id="rId680"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w:t>
      </w:r>
    </w:p>
    <w:p w14:paraId="79382C3C" w14:textId="77777777" w:rsidR="00E7676F" w:rsidRPr="001919D1" w:rsidRDefault="00E7676F" w:rsidP="001919D1"/>
    <w:p w14:paraId="11FEEFC0" w14:textId="1F368379" w:rsidR="005571C9" w:rsidRDefault="00D45772" w:rsidP="00F3617A">
      <w:pPr>
        <w:pStyle w:val="berschrift9"/>
        <w:rPr>
          <w:lang w:val="en-CA"/>
        </w:rPr>
      </w:pPr>
      <w:hyperlink r:id="rId681"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D45772" w:rsidP="00F3617A">
      <w:pPr>
        <w:pStyle w:val="berschrift9"/>
        <w:rPr>
          <w:lang w:val="en-CA"/>
        </w:rPr>
      </w:pPr>
      <w:hyperlink r:id="rId682"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77777777"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 </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D45772" w:rsidP="00F3617A">
      <w:pPr>
        <w:pStyle w:val="berschrift9"/>
        <w:rPr>
          <w:lang w:val="en-CA"/>
        </w:rPr>
      </w:pPr>
      <w:hyperlink r:id="rId683"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77777777"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 xml:space="preserve">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 </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lastRenderedPageBreak/>
        <w:t xml:space="preserve">RA: </w:t>
      </w:r>
      <w:bookmarkStart w:id="146" w:name="_Hlk83558844"/>
      <w:r w:rsidRPr="00E46AB3">
        <w:rPr>
          <w:lang w:val="en-CA"/>
        </w:rPr>
        <w:t>-0.22%, -0.26%, and -0.18%, with 100% EncT, 100% DecT.</w:t>
      </w:r>
      <w:bookmarkEnd w:id="146"/>
    </w:p>
    <w:p w14:paraId="41926A53" w14:textId="77777777" w:rsidR="00E46AB3" w:rsidRPr="00E46AB3" w:rsidRDefault="00E46AB3" w:rsidP="00E46AB3">
      <w:pPr>
        <w:rPr>
          <w:lang w:val="en-CA"/>
        </w:rPr>
      </w:pPr>
      <w:bookmarkStart w:id="147" w:name="_Hlk117514607"/>
      <w:r w:rsidRPr="00E46AB3">
        <w:rPr>
          <w:lang w:val="en-CA"/>
        </w:rPr>
        <w:t>On top of the test reported in EE2 3.3, the following gain is obtained over ECM-6.0:</w:t>
      </w:r>
      <w:bookmarkEnd w:id="147"/>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77777777" w:rsidR="009C3971" w:rsidRDefault="009C3971" w:rsidP="001919D1"/>
    <w:p w14:paraId="368D92D7" w14:textId="536A11FD" w:rsidR="00E7676F" w:rsidRPr="004C1CA0" w:rsidDel="00E76482" w:rsidRDefault="00D45772" w:rsidP="00A35725">
      <w:pPr>
        <w:pStyle w:val="berschrift9"/>
        <w:rPr>
          <w:del w:id="148" w:author="Jens-Rainer Ohm" w:date="2022-11-18T11:38:00Z"/>
        </w:rPr>
      </w:pPr>
      <w:del w:id="149" w:author="Jens-Rainer Ohm" w:date="2022-11-18T11:38:00Z">
        <w:r w:rsidDel="00E76482">
          <w:fldChar w:fldCharType="begin"/>
        </w:r>
        <w:r w:rsidDel="00E76482">
          <w:delInstrText xml:space="preserve"> HYPERLINK "https://jvet-experts.org/doc_end_user/current_document.php?id=12193" </w:delInstrText>
        </w:r>
        <w:r w:rsidDel="00E76482">
          <w:fldChar w:fldCharType="separate"/>
        </w:r>
        <w:r w:rsidR="00E7676F" w:rsidRPr="004C1CA0" w:rsidDel="00E76482">
          <w:rPr>
            <w:color w:val="0000FF"/>
            <w:u w:val="single"/>
            <w:lang w:val="en-CA"/>
          </w:rPr>
          <w:delText>JVET-AB0264</w:delText>
        </w:r>
        <w:r w:rsidDel="00E76482">
          <w:rPr>
            <w:color w:val="0000FF"/>
            <w:u w:val="single"/>
            <w:lang w:val="en-CA"/>
          </w:rPr>
          <w:fldChar w:fldCharType="end"/>
        </w:r>
        <w:r w:rsidR="00E7676F" w:rsidRPr="004C1CA0" w:rsidDel="00E76482">
          <w:rPr>
            <w:lang w:val="en-CA"/>
          </w:rPr>
          <w:delText xml:space="preserve"> Crosscheck of JVET-AB0173: AHG12: BVP candidates clustering and BVD sign derivation for Reconstruction-Reordered IBC mode [K. Naser (InterDigital)] [late] [miss]</w:delText>
        </w:r>
      </w:del>
    </w:p>
    <w:p w14:paraId="30DD5834" w14:textId="2740EE47" w:rsidR="00E7676F" w:rsidRPr="001919D1" w:rsidDel="00E76482" w:rsidRDefault="00E7676F" w:rsidP="001919D1">
      <w:pPr>
        <w:rPr>
          <w:del w:id="150" w:author="Jens-Rainer Ohm" w:date="2022-11-18T11:38:00Z"/>
        </w:rPr>
      </w:pPr>
    </w:p>
    <w:bookmarkStart w:id="151" w:name="_GoBack"/>
    <w:bookmarkEnd w:id="151"/>
    <w:p w14:paraId="5A463E56" w14:textId="585BCDF9" w:rsidR="00AB0BD9" w:rsidRDefault="00D45772" w:rsidP="00F3617A">
      <w:pPr>
        <w:pStyle w:val="berschrift9"/>
        <w:rPr>
          <w:lang w:val="en-CA"/>
        </w:rPr>
      </w:pPr>
      <w:r>
        <w:fldChar w:fldCharType="begin"/>
      </w:r>
      <w:r>
        <w:instrText xml:space="preserve"> HYPERLINK "https://jvet-experts.org/doc_end_user/current_document.php?id=12101" </w:instrText>
      </w:r>
      <w:r>
        <w:fldChar w:fldCharType="separate"/>
      </w:r>
      <w:r w:rsidR="00AB0BD9" w:rsidRPr="00610F83">
        <w:rPr>
          <w:color w:val="0000FF"/>
          <w:u w:val="single"/>
          <w:lang w:val="en-CA"/>
        </w:rPr>
        <w:t>JVET-AB0174</w:t>
      </w:r>
      <w:r>
        <w:rPr>
          <w:color w:val="0000FF"/>
          <w:u w:val="single"/>
          <w:lang w:val="en-CA"/>
        </w:rPr>
        <w:fldChar w:fldCharType="end"/>
      </w:r>
      <w:r w:rsidR="00AB0BD9" w:rsidRPr="00610F83">
        <w:rPr>
          <w:lang w:val="en-CA"/>
        </w:rPr>
        <w:t xml:space="preserve"> AHG12: Division-free operation and dynamic range reduction for convolutional cross-component model (CCCM) [A. Aminlou, J. Lainema, R. G. Youvalari, P. Astola (Nokia)]</w:t>
      </w:r>
    </w:p>
    <w:p w14:paraId="3A60BE13" w14:textId="77777777"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 </w:t>
      </w:r>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4E1989F6" w:rsidR="002066BE" w:rsidRDefault="002066BE" w:rsidP="001919D1">
      <w:r w:rsidRPr="00B3778F">
        <w:rPr>
          <w:highlight w:val="yellow"/>
        </w:rPr>
        <w:t>Decision</w:t>
      </w:r>
      <w:r>
        <w:t xml:space="preserve">: Adopt JVET-AB0174 to ECM7. </w:t>
      </w:r>
    </w:p>
    <w:p w14:paraId="6B8E9356" w14:textId="77777777" w:rsidR="002066BE" w:rsidRDefault="002066BE" w:rsidP="001919D1"/>
    <w:p w14:paraId="37118620" w14:textId="063FE09D" w:rsidR="00EF135D" w:rsidRDefault="00D45772" w:rsidP="00EF135D">
      <w:pPr>
        <w:pStyle w:val="berschrift9"/>
        <w:rPr>
          <w:lang w:val="en-CA"/>
        </w:rPr>
      </w:pPr>
      <w:hyperlink r:id="rId684"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D45772" w:rsidP="00F3617A">
      <w:pPr>
        <w:pStyle w:val="berschrift9"/>
        <w:rPr>
          <w:lang w:val="en-CA"/>
        </w:rPr>
      </w:pPr>
      <w:hyperlink r:id="rId685"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D45772" w:rsidP="00F3617A">
      <w:pPr>
        <w:pStyle w:val="berschrift9"/>
        <w:rPr>
          <w:lang w:val="en-CA"/>
        </w:rPr>
      </w:pPr>
      <w:hyperlink r:id="rId686"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w:t>
      </w:r>
      <w:r w:rsidRPr="002066BE">
        <w:rPr>
          <w:lang w:val="en-CA"/>
        </w:rPr>
        <w:lastRenderedPageBreak/>
        <w:t xml:space="preserve">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w:t>
      </w:r>
      <w:proofErr w:type="gramStart"/>
      <w:r w:rsidRPr="002066BE">
        <w:rPr>
          <w:lang w:val="en-CA"/>
        </w:rPr>
        <w:t>% }</w:t>
      </w:r>
      <w:proofErr w:type="gramEnd"/>
      <w:r w:rsidRPr="002066BE">
        <w:rPr>
          <w:lang w:val="en-CA"/>
        </w:rPr>
        <w:t>,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D45772" w:rsidP="00EF135D">
      <w:pPr>
        <w:pStyle w:val="berschrift9"/>
      </w:pPr>
      <w:hyperlink r:id="rId687"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D45772" w:rsidP="00F3617A">
      <w:pPr>
        <w:pStyle w:val="berschrift9"/>
        <w:rPr>
          <w:lang w:val="en-CA"/>
        </w:rPr>
      </w:pPr>
      <w:hyperlink r:id="rId688"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 w:val="22"/>
          <w:szCs w:val="20"/>
          <w:lang w:val="en-CA"/>
        </w:rPr>
      </w:pPr>
      <w:r>
        <w:rPr>
          <w:lang w:val="en-CA"/>
        </w:rPr>
        <w:t xml:space="preserve">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  </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lastRenderedPageBreak/>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258681D9" w:rsidR="00C4798B" w:rsidRDefault="00C4798B" w:rsidP="001919D1">
      <w:r>
        <w:t xml:space="preserve">The four tests are performed independently of each other. </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6D76E06B" w:rsidR="00C4798B" w:rsidRDefault="00F22C7C" w:rsidP="001919D1">
      <w:r>
        <w:t xml:space="preserve">The gains are not large as currently proposed, but are claimed to be comparable to some other proposals recently investigated in EE. </w:t>
      </w:r>
    </w:p>
    <w:p w14:paraId="0A5BD644" w14:textId="1400A72E" w:rsidR="001919D1" w:rsidRDefault="00F22C7C" w:rsidP="001919D1">
      <w:r w:rsidRPr="00B3778F">
        <w:rPr>
          <w:highlight w:val="yellow"/>
        </w:rPr>
        <w:t>Investigate in EE.</w:t>
      </w:r>
    </w:p>
    <w:p w14:paraId="253F5B34" w14:textId="67F88DFC" w:rsidR="00294CF9" w:rsidRDefault="00D45772" w:rsidP="00A64C95">
      <w:pPr>
        <w:pStyle w:val="berschrift9"/>
      </w:pPr>
      <w:hyperlink r:id="rId689"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D45772" w:rsidP="00F3617A">
      <w:pPr>
        <w:pStyle w:val="berschrift9"/>
        <w:rPr>
          <w:lang w:val="en-CA"/>
        </w:rPr>
      </w:pPr>
      <w:hyperlink r:id="rId690"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 w:val="22"/>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27AA2025" w:rsidR="007C1C9D" w:rsidRDefault="00F07EA3" w:rsidP="007C1C9D">
      <w:r>
        <w:t xml:space="preserve">Reported results are not CTC. </w:t>
      </w:r>
      <w:r w:rsidR="00041539">
        <w:t xml:space="preserve">Performance results under CTC are currently not available. </w:t>
      </w:r>
    </w:p>
    <w:p w14:paraId="56FDEDB8" w14:textId="09A7730C" w:rsidR="00041539" w:rsidRDefault="00041539" w:rsidP="007C1C9D">
      <w:r>
        <w:lastRenderedPageBreak/>
        <w:t>Multiple experts commented that the gains are interesting, especially if they could be retained under CTC.</w:t>
      </w:r>
    </w:p>
    <w:p w14:paraId="3DFD9E32" w14:textId="12025640" w:rsidR="00041539" w:rsidRDefault="00041539" w:rsidP="007C1C9D">
      <w:r>
        <w:t xml:space="preserve">Further study is encouraged, the proponents are asked to implement the proposed method on top of the latest version of ECM and bring results under CTC. </w:t>
      </w:r>
    </w:p>
    <w:p w14:paraId="483CC0BE" w14:textId="35B28A8E" w:rsidR="000B10A4" w:rsidRDefault="00D45772" w:rsidP="00A64C95">
      <w:pPr>
        <w:pStyle w:val="berschrift9"/>
      </w:pPr>
      <w:hyperlink r:id="rId691"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D45772" w:rsidP="00F3617A">
      <w:pPr>
        <w:pStyle w:val="berschrift9"/>
        <w:rPr>
          <w:lang w:val="en-CA"/>
        </w:rPr>
      </w:pPr>
      <w:hyperlink r:id="rId692"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 w:val="22"/>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77777777" w:rsidR="007C1C9D" w:rsidRPr="007C1C9D" w:rsidRDefault="00A904A7" w:rsidP="007C1C9D">
      <w:r>
        <w:t xml:space="preserve">Current design does not apply to all intra configuration, and hence has no performance impact. </w:t>
      </w:r>
    </w:p>
    <w:p w14:paraId="2B38CE77" w14:textId="7265FCA5" w:rsidR="00E11193" w:rsidRDefault="00E11193" w:rsidP="007C1C9D">
      <w:r>
        <w:t>Two inputs may be used by the proposed method, and one APS flag is used to indicate which one is used.</w:t>
      </w:r>
    </w:p>
    <w:p w14:paraId="4D9A4325" w14:textId="5A712C32" w:rsidR="00E11193" w:rsidRDefault="00E11193" w:rsidP="007C1C9D">
      <w:r>
        <w:t xml:space="preserve">For intra coded pictures in RA and LB, the second kind of input (offline filter output generated by reconstruction before deblocking) is used. </w:t>
      </w:r>
    </w:p>
    <w:p w14:paraId="58E23665" w14:textId="5CDDE4C1" w:rsidR="00A904A7" w:rsidRDefault="00A904A7" w:rsidP="007C1C9D">
      <w:r>
        <w:t xml:space="preserve">The ALF design in ECM-6.0 is extended by up to 14 taps. </w:t>
      </w:r>
    </w:p>
    <w:p w14:paraId="479DB2FA" w14:textId="25805FDF" w:rsidR="00E11193" w:rsidRDefault="00E11193" w:rsidP="007C1C9D">
      <w:r>
        <w:t xml:space="preserve">This proposal uses multiple pictures in filtering, both L0 and L1 reference pictures are used. </w:t>
      </w:r>
    </w:p>
    <w:p w14:paraId="48EAB69E" w14:textId="6CA980C4" w:rsidR="00E11193" w:rsidRDefault="00E11193" w:rsidP="007C1C9D">
      <w:r>
        <w:t xml:space="preserve">It was commented that the performance vs. runtime tradeoff </w:t>
      </w:r>
      <w:r w:rsidR="00934328">
        <w:t>looks</w:t>
      </w:r>
      <w:r>
        <w:t xml:space="preserve"> interesting. </w:t>
      </w:r>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D45772" w:rsidP="00F3617A">
      <w:pPr>
        <w:pStyle w:val="berschrift9"/>
        <w:rPr>
          <w:lang w:val="en-CA"/>
        </w:rPr>
      </w:pPr>
      <w:hyperlink r:id="rId693"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 w:val="22"/>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lastRenderedPageBreak/>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2CD5561D" w:rsidR="003C3DEA" w:rsidRDefault="003C3DEA" w:rsidP="003C3DEA">
      <w:pPr>
        <w:pStyle w:val="Listenabsatz"/>
        <w:numPr>
          <w:ilvl w:val="0"/>
          <w:numId w:val="93"/>
        </w:numPr>
      </w:pPr>
      <w:r>
        <w:t xml:space="preserve">Sequence level decision on whether to downsample luma, this proposal is only applied to SCC sequences </w:t>
      </w:r>
    </w:p>
    <w:p w14:paraId="11FC0E08" w14:textId="1D4AB63F" w:rsidR="003C3DEA" w:rsidRDefault="003C3DEA" w:rsidP="003C3DEA">
      <w:pPr>
        <w:pStyle w:val="Listenabsatz"/>
        <w:numPr>
          <w:ilvl w:val="0"/>
          <w:numId w:val="93"/>
        </w:numPr>
      </w:pPr>
      <w:r>
        <w:t>CCCM filter shape is different, this proposal uses 5x5, and JVET-AB0180 uses 3x2</w:t>
      </w:r>
    </w:p>
    <w:p w14:paraId="2E7D0F2F" w14:textId="77777777"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 xml:space="preserve">performance impact from filter shapes. </w:t>
      </w:r>
    </w:p>
    <w:p w14:paraId="678BFD39" w14:textId="61E0DEB0" w:rsidR="004415A2" w:rsidRDefault="00D45772" w:rsidP="00F3617A">
      <w:pPr>
        <w:pStyle w:val="berschrift9"/>
        <w:rPr>
          <w:lang w:val="en-CA"/>
        </w:rPr>
      </w:pPr>
      <w:hyperlink r:id="rId694"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 w:val="22"/>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77777777" w:rsidR="007C1C9D" w:rsidRPr="007C1C9D" w:rsidRDefault="00CA0B4E" w:rsidP="007C1C9D">
      <w:r>
        <w:t xml:space="preserve">It was commented that aspect #3 (IBC-LIC) gives additional gain on top of aspects #1 (IBC-CIIP) and #2 (IBC-GPM) without additional run time increase. The runtime increase in the proposal mainly comes from aspects #1 and #2. </w:t>
      </w:r>
    </w:p>
    <w:p w14:paraId="6EC33BA7" w14:textId="11CCEEDD" w:rsidR="00CA0B4E" w:rsidRDefault="00CA0B4E" w:rsidP="007C1C9D">
      <w:r>
        <w:t xml:space="preserve">The simplifications are encoder only by reducing number of RDO checks. </w:t>
      </w:r>
    </w:p>
    <w:p w14:paraId="7DF4485B" w14:textId="53245FF0" w:rsidR="00CA0B4E" w:rsidRDefault="00CA0B4E" w:rsidP="007C1C9D">
      <w:r>
        <w:lastRenderedPageBreak/>
        <w:t xml:space="preserve">It would be desirable to futher reduce encoding time by other fast encoding algorithms as well as code optimization. </w:t>
      </w:r>
    </w:p>
    <w:p w14:paraId="3581524E" w14:textId="2DAF3852" w:rsidR="00CA0B4E" w:rsidRPr="007C1C9D" w:rsidRDefault="00CA0B4E" w:rsidP="007C1C9D">
      <w:r w:rsidRPr="00B3778F">
        <w:rPr>
          <w:highlight w:val="yellow"/>
        </w:rPr>
        <w:t>Investigate in EE</w:t>
      </w:r>
      <w:r w:rsidR="00934328" w:rsidRPr="00B3778F">
        <w:t>, including encoder speedup methods.</w:t>
      </w:r>
    </w:p>
    <w:p w14:paraId="007E59FD" w14:textId="3EA4F687" w:rsidR="004415A2" w:rsidRDefault="00D45772" w:rsidP="00F3617A">
      <w:pPr>
        <w:pStyle w:val="berschrift9"/>
        <w:rPr>
          <w:lang w:val="en-CA"/>
        </w:rPr>
      </w:pPr>
      <w:hyperlink r:id="rId695"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 w:val="22"/>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proofErr w:type="gramStart"/>
      <w:r>
        <w:rPr>
          <w:lang w:val="fr-FR"/>
        </w:rPr>
        <w:t>RA:</w:t>
      </w:r>
      <w:proofErr w:type="gramEnd"/>
      <w:r>
        <w:rPr>
          <w:lang w:val="fr-FR"/>
        </w:rPr>
        <w:t xml:space="preserve"> {-0.05%, 0.03%, -0.07% }; LB: {-0.05%, -0.01%, 0.16%}.</w:t>
      </w:r>
    </w:p>
    <w:p w14:paraId="59927009" w14:textId="44A6A67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 xml:space="preserve">Small performance gain can be achieved. </w:t>
      </w:r>
    </w:p>
    <w:p w14:paraId="2A44F800" w14:textId="12C53020" w:rsidR="00F94889" w:rsidRDefault="00F94889" w:rsidP="007C1C9D">
      <w:r>
        <w:t xml:space="preserve">Cross checker confirmed that the results are matched. Further, the runtime from crosschecker is reported to be reliable, and shows 98% for both encoding and decoding. </w:t>
      </w:r>
    </w:p>
    <w:p w14:paraId="123F447F" w14:textId="21798794" w:rsidR="00F94889" w:rsidRDefault="00F94889" w:rsidP="007C1C9D">
      <w:r w:rsidRPr="00B3778F">
        <w:rPr>
          <w:highlight w:val="yellow"/>
        </w:rPr>
        <w:t>Decision:</w:t>
      </w:r>
      <w:r>
        <w:t xml:space="preserve"> </w:t>
      </w:r>
      <w:r w:rsidR="004D777A">
        <w:t xml:space="preserve">Adopt </w:t>
      </w:r>
      <w:r>
        <w:t>JVET-AB0189 to ECM-7.0</w:t>
      </w:r>
      <w:r w:rsidR="004D777A">
        <w:t>.</w:t>
      </w:r>
    </w:p>
    <w:p w14:paraId="3F724486" w14:textId="0D338C0E" w:rsidR="002272FB" w:rsidRPr="0092656A" w:rsidRDefault="00D45772" w:rsidP="00EF135D">
      <w:pPr>
        <w:pStyle w:val="berschrift9"/>
      </w:pPr>
      <w:hyperlink r:id="rId696"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D45772" w:rsidP="00F3617A">
      <w:pPr>
        <w:pStyle w:val="berschrift9"/>
        <w:rPr>
          <w:lang w:val="en-CA"/>
        </w:rPr>
      </w:pPr>
      <w:hyperlink r:id="rId697"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77777777" w:rsidR="00D823AA" w:rsidRDefault="00D823AA" w:rsidP="00D823AA">
      <w:pPr>
        <w:rPr>
          <w:rFonts w:eastAsia="SimSun"/>
          <w:kern w:val="22"/>
          <w:lang w:val="en-US"/>
        </w:rPr>
      </w:pPr>
      <w:r>
        <w:rPr>
          <w:rFonts w:eastAsia="SimSun"/>
          <w:kern w:val="22"/>
        </w:rPr>
        <w:t xml:space="preserve">For AI configuration: </w:t>
      </w:r>
    </w:p>
    <w:p w14:paraId="34567AE6" w14:textId="77777777" w:rsidR="00D823AA" w:rsidRDefault="00D823AA" w:rsidP="00D823AA">
      <w:pPr>
        <w:ind w:firstLineChars="200" w:firstLine="48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80"/>
        <w:rPr>
          <w:rFonts w:eastAsia="SimSun"/>
          <w:kern w:val="22"/>
          <w:lang w:eastAsia="zh-CN"/>
        </w:rPr>
      </w:pPr>
      <w:r>
        <w:rPr>
          <w:rFonts w:eastAsia="SimSun"/>
          <w:kern w:val="22"/>
        </w:rPr>
        <w:t>TGM: -2.20 %, -2.38 %, and -2.91 %, with xxx % EncT, 100 % DecT.</w:t>
      </w:r>
      <w:r>
        <w:rPr>
          <w:rFonts w:eastAsia="SimSun"/>
          <w:kern w:val="22"/>
          <w:lang w:eastAsia="zh-CN"/>
        </w:rPr>
        <w:t xml:space="preserve">  </w:t>
      </w:r>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D45772" w:rsidP="00F3617A">
      <w:pPr>
        <w:pStyle w:val="berschrift9"/>
        <w:rPr>
          <w:lang w:val="en-CA"/>
        </w:rPr>
      </w:pPr>
      <w:hyperlink r:id="rId698"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 w:val="22"/>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1ABC4FE1" w:rsidR="00F94889" w:rsidRDefault="00F94889" w:rsidP="00F94889">
      <w:pPr>
        <w:rPr>
          <w:lang w:val="fr-FR"/>
        </w:rPr>
      </w:pPr>
      <w:proofErr w:type="gramStart"/>
      <w:r>
        <w:rPr>
          <w:lang w:val="fr-FR"/>
        </w:rPr>
        <w:t>AI:</w:t>
      </w:r>
      <w:proofErr w:type="gramEnd"/>
      <w:r>
        <w:rPr>
          <w:lang w:val="fr-FR"/>
        </w:rPr>
        <w:t xml:space="preserve"> {-0.08%, -0.20%, -0.16%, 100%, 100%}; </w:t>
      </w:r>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507BCA30" w:rsidR="00706715" w:rsidRDefault="00706715" w:rsidP="00F94889">
      <w:pPr>
        <w:rPr>
          <w:lang w:val="fr-FR"/>
        </w:rPr>
      </w:pPr>
      <w:r>
        <w:rPr>
          <w:lang w:val="fr-FR"/>
        </w:rPr>
        <w:t xml:space="preserve">Results on Class F and Class TGM as </w:t>
      </w:r>
      <w:proofErr w:type="gramStart"/>
      <w:r>
        <w:rPr>
          <w:lang w:val="fr-FR"/>
        </w:rPr>
        <w:t>presented:</w:t>
      </w:r>
      <w:proofErr w:type="gramEnd"/>
      <w:r>
        <w:rPr>
          <w:lang w:val="fr-FR"/>
        </w:rPr>
        <w:t xml:space="preserve"> </w:t>
      </w:r>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77777777"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 xml:space="preserve">runtime and has lower performance improvement. </w:t>
      </w:r>
    </w:p>
    <w:p w14:paraId="3FDB0078" w14:textId="25D0C191"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tradeoff. </w:t>
      </w:r>
    </w:p>
    <w:p w14:paraId="549EA7A0" w14:textId="37873F98" w:rsidR="00FC40FE" w:rsidRDefault="00FC40FE" w:rsidP="007C1C9D">
      <w:r>
        <w:t xml:space="preserve">It was commented that the gains in the SCC category are also relatively small. </w:t>
      </w:r>
    </w:p>
    <w:p w14:paraId="5A9F839B" w14:textId="2DB11D43" w:rsidR="00FC40FE" w:rsidRDefault="00FC40FE" w:rsidP="007C1C9D">
      <w:r w:rsidRPr="00B3778F">
        <w:rPr>
          <w:highlight w:val="yellow"/>
        </w:rPr>
        <w:t>Investigate in EE</w:t>
      </w:r>
      <w:r>
        <w:t xml:space="preserve"> as a subtest of the tests based on JVET-AB0188. </w:t>
      </w:r>
    </w:p>
    <w:p w14:paraId="184AC8C8" w14:textId="77777777" w:rsidR="00706715" w:rsidRPr="007C1C9D" w:rsidRDefault="00706715" w:rsidP="007C1C9D"/>
    <w:p w14:paraId="231A2C7F" w14:textId="77777777" w:rsidR="004415A2" w:rsidRPr="00610F83" w:rsidRDefault="00D45772" w:rsidP="00F3617A">
      <w:pPr>
        <w:pStyle w:val="berschrift9"/>
        <w:rPr>
          <w:lang w:val="en-CA"/>
        </w:rPr>
      </w:pPr>
      <w:hyperlink r:id="rId699"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166CF879" w:rsidR="00021D4E" w:rsidRPr="00021D4E" w:rsidRDefault="00021D4E" w:rsidP="00021D4E">
      <w:pPr>
        <w:rPr>
          <w:lang w:val="en-CA"/>
        </w:rPr>
      </w:pPr>
      <w:r w:rsidRPr="00021D4E">
        <w:rPr>
          <w:lang w:val="en-CA"/>
        </w:rPr>
        <w:t xml:space="preserve">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w:t>
      </w:r>
      <w:r w:rsidRPr="00021D4E">
        <w:rPr>
          <w:lang w:val="en-CA"/>
        </w:rPr>
        <w:lastRenderedPageBreak/>
        <w:t>straight lines (i.e., L-shaped partitioning), different from the existing GPM. The extended GPM and LSPM is signaled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berschrift1"/>
      </w:pPr>
      <w:bookmarkStart w:id="152" w:name="_Ref108361748"/>
      <w:r w:rsidRPr="00CF512D">
        <w:t xml:space="preserve">High-level syntax (HLS) </w:t>
      </w:r>
      <w:r w:rsidR="004D28AB" w:rsidRPr="00CF512D">
        <w:t xml:space="preserve">and related </w:t>
      </w:r>
      <w:r w:rsidRPr="00CF512D">
        <w:t>proposals (</w:t>
      </w:r>
      <w:r w:rsidR="00CA2BC6">
        <w:t>27</w:t>
      </w:r>
      <w:r w:rsidRPr="00CF512D">
        <w:t>)</w:t>
      </w:r>
      <w:bookmarkEnd w:id="131"/>
      <w:bookmarkEnd w:id="132"/>
      <w:bookmarkEnd w:id="152"/>
    </w:p>
    <w:p w14:paraId="09DD85FC" w14:textId="55BA210C" w:rsidR="00F47E97" w:rsidRDefault="009B5CB3" w:rsidP="00430D17">
      <w:pPr>
        <w:pStyle w:val="berschrift2"/>
        <w:rPr>
          <w:lang w:val="en-CA"/>
        </w:rPr>
      </w:pPr>
      <w:bookmarkStart w:id="153" w:name="_Ref108361667"/>
      <w:bookmarkStart w:id="154" w:name="_Ref92384950"/>
      <w:bookmarkStart w:id="155" w:name="_Ref12827202"/>
      <w:bookmarkStart w:id="156" w:name="_Ref29123495"/>
      <w:bookmarkStart w:id="157" w:name="_Ref52705371"/>
      <w:bookmarkStart w:id="158" w:name="_Ref4665758"/>
      <w:bookmarkStart w:id="159" w:name="_Ref28875693"/>
      <w:bookmarkStart w:id="160" w:name="_Ref37795079"/>
      <w:bookmarkEnd w:id="133"/>
      <w:bookmarkEnd w:id="134"/>
      <w:bookmarkEnd w:id="135"/>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53"/>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D45772" w:rsidP="00060C48">
      <w:pPr>
        <w:pStyle w:val="berschrift9"/>
      </w:pPr>
      <w:hyperlink r:id="rId700"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0896ECC9"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7D6D2005" w:rsidR="00686BF5" w:rsidRPr="00686BF5" w:rsidRDefault="00686BF5" w:rsidP="00B3778F">
      <w:pPr>
        <w:numPr>
          <w:ilvl w:val="2"/>
          <w:numId w:val="80"/>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lastRenderedPageBreak/>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B3778F">
      <w:pPr>
        <w:numPr>
          <w:ilvl w:val="1"/>
          <w:numId w:val="80"/>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lastRenderedPageBreak/>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lastRenderedPageBreak/>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 xml:space="preserve">The value of nnpfc_delta_pic_width shall be in the range of 0 to </w:t>
      </w:r>
      <w:r w:rsidRPr="00686BF5">
        <w:lastRenderedPageBreak/>
        <w:t>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D45772" w:rsidP="003D4980">
      <w:pPr>
        <w:pStyle w:val="berschrift9"/>
      </w:pPr>
      <w:hyperlink r:id="rId701"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61" w:name="_Hlk117253911"/>
      <w:r w:rsidRPr="003474EF">
        <w:rPr>
          <w:szCs w:val="20"/>
          <w:lang w:val="en-US"/>
        </w:rPr>
        <w:t xml:space="preserve">StrengthControlVal </w:t>
      </w:r>
      <w:bookmarkEnd w:id="161"/>
      <w:r w:rsidRPr="003474EF">
        <w:rPr>
          <w:szCs w:val="20"/>
          <w:lang w:val="en-US"/>
        </w:rPr>
        <w:t xml:space="preserve">from </w:t>
      </w:r>
      <w:bookmarkStart w:id="162"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162"/>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163" w:name="_Hlk117255019"/>
      <w:r w:rsidRPr="003474EF">
        <w:rPr>
          <w:szCs w:val="20"/>
          <w:lang w:val="en-US"/>
        </w:rPr>
        <w:t>all post filters</w:t>
      </w:r>
      <w:bookmarkEnd w:id="163"/>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164" w:name="_Hlk117256057"/>
      <w:bookmarkStart w:id="165" w:name="_Hlk117256385"/>
      <w:r w:rsidRPr="003474EF">
        <w:rPr>
          <w:szCs w:val="20"/>
          <w:highlight w:val="yellow"/>
          <w:lang w:val="en-US"/>
        </w:rPr>
        <w:t>BoG recommends to adopt</w:t>
      </w:r>
      <w:bookmarkEnd w:id="164"/>
      <w:r w:rsidRPr="003474EF">
        <w:rPr>
          <w:szCs w:val="20"/>
          <w:lang w:val="en-US"/>
        </w:rPr>
        <w:t xml:space="preserve"> item 6d.</w:t>
      </w:r>
    </w:p>
    <w:bookmarkEnd w:id="165"/>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 xml:space="preserve">There are two syntax elements that are specified as UTF-8 character strings. One of them says it shall be as </w:t>
      </w:r>
      <w:r w:rsidRPr="003474EF">
        <w:rPr>
          <w:szCs w:val="20"/>
          <w:lang w:val="en-US"/>
        </w:rPr>
        <w:lastRenderedPageBreak/>
        <w:t>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lastRenderedPageBreak/>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166" w:name="_Hlk117257509"/>
      <w:r w:rsidRPr="003474EF">
        <w:rPr>
          <w:szCs w:val="20"/>
          <w:highlight w:val="yellow"/>
          <w:lang w:val="en-US"/>
        </w:rPr>
        <w:t>BoG recommends</w:t>
      </w:r>
      <w:r w:rsidRPr="003474EF">
        <w:rPr>
          <w:szCs w:val="20"/>
          <w:lang w:val="en-US"/>
        </w:rPr>
        <w:t xml:space="preserve"> </w:t>
      </w:r>
      <w:bookmarkEnd w:id="166"/>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lastRenderedPageBreak/>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167" w:name="_Hlk117262025"/>
      <w:r w:rsidRPr="003474EF">
        <w:rPr>
          <w:szCs w:val="20"/>
          <w:lang w:val="en-US"/>
        </w:rPr>
        <w:t>an activation type to the NNPFC SEI message</w:t>
      </w:r>
      <w:bookmarkEnd w:id="167"/>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lastRenderedPageBreak/>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lastRenderedPageBreak/>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168" w:name="_Hlk117264918"/>
      <w:r w:rsidRPr="003474EF">
        <w:rPr>
          <w:szCs w:val="20"/>
          <w:lang w:val="en-US"/>
        </w:rPr>
        <w:t>There was a comment that JVET should first conclude on benefit of region-wise NN PF and then the syntax/ HLS aspect of SEI signaling should be considered.</w:t>
      </w:r>
    </w:p>
    <w:bookmarkEnd w:id="168"/>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169"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169"/>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lastRenderedPageBreak/>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170"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170"/>
    <w:p w14:paraId="491B7EFB" w14:textId="77777777" w:rsidR="003D4980" w:rsidRPr="003474EF" w:rsidRDefault="003D4980" w:rsidP="003D4980">
      <w:pPr>
        <w:ind w:left="1080"/>
        <w:rPr>
          <w:bCs/>
          <w:szCs w:val="20"/>
          <w:lang w:val="en-US"/>
        </w:rPr>
      </w:pPr>
      <w:r w:rsidRPr="003474EF">
        <w:rPr>
          <w:bCs/>
          <w:szCs w:val="20"/>
          <w:lang w:val="en-US"/>
        </w:rPr>
        <w:lastRenderedPageBreak/>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171"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172" w:name="_Hlk117265904"/>
      <w:bookmarkEnd w:id="171"/>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172"/>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702"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D45772" w:rsidP="00F3617A">
      <w:pPr>
        <w:pStyle w:val="berschrift9"/>
      </w:pPr>
      <w:hyperlink r:id="rId703"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D45772" w:rsidP="00F3617A">
      <w:pPr>
        <w:pStyle w:val="berschrift9"/>
      </w:pPr>
      <w:hyperlink r:id="rId704"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D45772" w:rsidP="00F3617A">
      <w:pPr>
        <w:pStyle w:val="berschrift9"/>
      </w:pPr>
      <w:hyperlink r:id="rId705"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D45772" w:rsidP="00F3617A">
      <w:pPr>
        <w:pStyle w:val="berschrift9"/>
      </w:pPr>
      <w:hyperlink r:id="rId706"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D45772" w:rsidP="00F3617A">
      <w:pPr>
        <w:pStyle w:val="berschrift9"/>
      </w:pPr>
      <w:hyperlink r:id="rId707"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D45772" w:rsidP="00F3617A">
      <w:pPr>
        <w:pStyle w:val="berschrift9"/>
      </w:pPr>
      <w:hyperlink r:id="rId708"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D45772" w:rsidP="00F3617A">
      <w:pPr>
        <w:pStyle w:val="berschrift9"/>
      </w:pPr>
      <w:hyperlink r:id="rId709"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D45772" w:rsidP="00F3617A">
      <w:pPr>
        <w:pStyle w:val="berschrift9"/>
      </w:pPr>
      <w:hyperlink r:id="rId710"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D45772" w:rsidP="00F3617A">
      <w:pPr>
        <w:pStyle w:val="berschrift9"/>
      </w:pPr>
      <w:hyperlink r:id="rId711"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D45772" w:rsidP="00F3617A">
      <w:pPr>
        <w:pStyle w:val="berschrift9"/>
      </w:pPr>
      <w:hyperlink r:id="rId712"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D45772" w:rsidP="00F3617A">
      <w:pPr>
        <w:pStyle w:val="berschrift9"/>
      </w:pPr>
      <w:hyperlink r:id="rId713"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D45772" w:rsidP="00F3617A">
      <w:pPr>
        <w:pStyle w:val="berschrift9"/>
      </w:pPr>
      <w:hyperlink r:id="rId714"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566DF5BB" w:rsidR="00474825" w:rsidRPr="009C44DB" w:rsidRDefault="00D45772" w:rsidP="00A64C95">
      <w:pPr>
        <w:pStyle w:val="berschrift9"/>
      </w:pPr>
      <w:hyperlink r:id="rId715"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5378D828" w:rsidR="00E7676F" w:rsidRPr="004C1CA0" w:rsidRDefault="00D45772" w:rsidP="00A35725">
      <w:pPr>
        <w:pStyle w:val="berschrift9"/>
      </w:pPr>
      <w:hyperlink r:id="rId716"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lastRenderedPageBreak/>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bookmarkStart w:id="173"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173"/>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berschrift9"/>
      </w:pPr>
      <w:r>
        <w:rPr>
          <w:lang w:val="en-US"/>
        </w:rPr>
        <w:t xml:space="preserve">Ballot comments in MPEG input document </w:t>
      </w:r>
      <w:hyperlink r:id="rId717"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D45772" w:rsidP="009B5CB3">
      <w:pPr>
        <w:pStyle w:val="berschrift9"/>
      </w:pPr>
      <w:hyperlink r:id="rId718"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w:t>
      </w:r>
      <w:r w:rsidR="00E347F9" w:rsidRPr="009D0D8C">
        <w:rPr>
          <w:highlight w:val="yellow"/>
          <w:lang w:val="en-US"/>
        </w:rPr>
        <w:t>agreed</w:t>
      </w:r>
      <w:r w:rsidR="00E347F9">
        <w:rPr>
          <w:lang w:val="en-US"/>
        </w:rPr>
        <w:t xml:space="preserve"> after </w:t>
      </w:r>
      <w:r w:rsidR="00DE21D2">
        <w:rPr>
          <w:lang w:val="en-US"/>
        </w:rPr>
        <w:t>offline discussion with original proponents.</w:t>
      </w:r>
    </w:p>
    <w:p w14:paraId="7779D977" w14:textId="174FBE39" w:rsidR="00C52EFF" w:rsidRPr="00C52EFF" w:rsidRDefault="00C52EFF" w:rsidP="00B3778F">
      <w:pPr>
        <w:numPr>
          <w:ilvl w:val="0"/>
          <w:numId w:val="75"/>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w:t>
      </w:r>
      <w:r w:rsidR="00DE21D2" w:rsidRPr="00AA7C8D">
        <w:rPr>
          <w:highlight w:val="yellow"/>
        </w:rPr>
        <w:t>agreed</w:t>
      </w:r>
      <w:r w:rsidR="00DE21D2">
        <w:t>.</w:t>
      </w:r>
    </w:p>
    <w:p w14:paraId="7B56C1FA" w14:textId="77777777" w:rsidR="009B5CB3" w:rsidRPr="007C1C9D" w:rsidRDefault="009B5CB3" w:rsidP="009B5CB3">
      <w:pPr>
        <w:rPr>
          <w:lang w:val="x-none"/>
        </w:rPr>
      </w:pPr>
    </w:p>
    <w:p w14:paraId="4A5C8556" w14:textId="77777777" w:rsidR="009B5CB3" w:rsidRDefault="00D45772" w:rsidP="009B5CB3">
      <w:pPr>
        <w:pStyle w:val="berschrift9"/>
      </w:pPr>
      <w:hyperlink r:id="rId719"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1047D37F" w:rsidR="004F7F3B" w:rsidRPr="004F7F3B" w:rsidRDefault="004F7F3B" w:rsidP="00B3778F">
      <w:pPr>
        <w:numPr>
          <w:ilvl w:val="0"/>
          <w:numId w:val="76"/>
        </w:numPr>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r w:rsidR="00E347F9">
        <w:t xml:space="preserve"> – no action on this.</w:t>
      </w:r>
    </w:p>
    <w:p w14:paraId="2AEF2FA1" w14:textId="3F88EF75" w:rsidR="004F7F3B" w:rsidRPr="004F7F3B" w:rsidRDefault="004F7F3B" w:rsidP="00B3778F">
      <w:pPr>
        <w:numPr>
          <w:ilvl w:val="0"/>
          <w:numId w:val="76"/>
        </w:numPr>
      </w:pPr>
      <w:r w:rsidRPr="004F7F3B">
        <w:lastRenderedPageBreak/>
        <w:t xml:space="preserve">It is proposed to change the data length of po_sei_processing_order to </w:t>
      </w:r>
      <w:proofErr w:type="gramStart"/>
      <w:r w:rsidRPr="004F7F3B">
        <w:t>u(</w:t>
      </w:r>
      <w:proofErr w:type="gramEnd"/>
      <w:r w:rsidRPr="004F7F3B">
        <w:t>16).</w:t>
      </w:r>
      <w:r w:rsidR="00E347F9">
        <w:t xml:space="preserve"> – </w:t>
      </w:r>
      <w:r w:rsidR="00E347F9" w:rsidRPr="009D0D8C">
        <w:rPr>
          <w:highlight w:val="yellow"/>
        </w:rPr>
        <w:t>agreed</w:t>
      </w:r>
      <w:r w:rsidR="00E347F9">
        <w:t>.</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w:t>
      </w:r>
      <w:proofErr w:type="gramStart"/>
      <w:r w:rsidR="00E347F9">
        <w:rPr>
          <w:lang w:val="en-US"/>
        </w:rPr>
        <w:t>non consensus</w:t>
      </w:r>
      <w:proofErr w:type="gramEnd"/>
      <w:r w:rsidR="00E347F9">
        <w:rPr>
          <w:lang w:val="en-US"/>
        </w:rPr>
        <w:t xml:space="preserve"> on this aspect was reached, the syntax element should be retained.</w:t>
      </w:r>
    </w:p>
    <w:p w14:paraId="3032D9E2" w14:textId="0321E387" w:rsidR="00DE21D2" w:rsidRPr="00AA7C8D" w:rsidRDefault="00DE21D2" w:rsidP="009B5CB3">
      <w:pPr>
        <w:rPr>
          <w:lang w:val="en-US"/>
        </w:rPr>
      </w:pPr>
      <w:r>
        <w:rPr>
          <w:lang w:val="en-US"/>
        </w:rPr>
        <w:t>New version of draft JVET-AB2027</w:t>
      </w:r>
      <w:r w:rsidR="00E347F9">
        <w:rPr>
          <w:lang w:val="en-US"/>
        </w:rPr>
        <w:t>, including the changes agreed from JVET-AB0051 and JVET-AB0069</w:t>
      </w:r>
      <w:r>
        <w:rPr>
          <w:lang w:val="en-US"/>
        </w:rPr>
        <w:t>.</w:t>
      </w:r>
    </w:p>
    <w:p w14:paraId="0D8ECD48" w14:textId="77777777" w:rsidR="002F4BB1" w:rsidRPr="007C1C9D" w:rsidRDefault="002F4BB1" w:rsidP="009B5CB3">
      <w:pPr>
        <w:rPr>
          <w:lang w:val="x-none"/>
        </w:rPr>
      </w:pPr>
    </w:p>
    <w:p w14:paraId="326100E3" w14:textId="77777777" w:rsidR="009B5CB3" w:rsidRDefault="00D45772" w:rsidP="009B5CB3">
      <w:pPr>
        <w:pStyle w:val="berschrift9"/>
      </w:pPr>
      <w:hyperlink r:id="rId720"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D45772" w:rsidP="009B5CB3">
      <w:pPr>
        <w:pStyle w:val="berschrift9"/>
      </w:pPr>
      <w:hyperlink r:id="rId721"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D45772" w:rsidP="009B5CB3">
      <w:pPr>
        <w:pStyle w:val="berschrift9"/>
      </w:pPr>
      <w:hyperlink r:id="rId722"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D45772" w:rsidP="009B5CB3">
      <w:pPr>
        <w:pStyle w:val="berschrift9"/>
      </w:pPr>
      <w:hyperlink r:id="rId723"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spacing w:before="136"/>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spacing w:before="136"/>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spacing w:before="136"/>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spacing w:before="136"/>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2F3D5C25"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 xml:space="preserve">. </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0E49B7E9"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r w:rsidR="0014429D">
        <w:rPr>
          <w:lang w:val="en-US"/>
        </w:rPr>
        <w:t xml:space="preserve"> </w:t>
      </w:r>
    </w:p>
    <w:p w14:paraId="733DDD59" w14:textId="77777777" w:rsidR="0014429D" w:rsidRPr="0094124A" w:rsidRDefault="0014429D" w:rsidP="009B5CB3">
      <w:pPr>
        <w:rPr>
          <w:lang w:val="en-US"/>
        </w:rPr>
      </w:pPr>
    </w:p>
    <w:p w14:paraId="11D2067B" w14:textId="77777777" w:rsidR="009B5CB3" w:rsidRPr="00610F83" w:rsidRDefault="00D45772" w:rsidP="009B5CB3">
      <w:pPr>
        <w:pStyle w:val="berschrift9"/>
      </w:pPr>
      <w:hyperlink r:id="rId724"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p>
    <w:p w14:paraId="133F56C3" w14:textId="77777777" w:rsidR="00977AEF" w:rsidRPr="00977AEF" w:rsidRDefault="00977AEF" w:rsidP="00977AEF">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D45772" w:rsidP="00AA7C8D">
      <w:pPr>
        <w:pStyle w:val="berschrift9"/>
        <w:rPr>
          <w:lang w:eastAsia="en-DE"/>
        </w:rPr>
      </w:pPr>
      <w:hyperlink r:id="rId725"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26"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5E094C79" w:rsidR="00CA2BC6" w:rsidRPr="00DA358B" w:rsidRDefault="00D45772" w:rsidP="00AA7C8D">
      <w:pPr>
        <w:pStyle w:val="berschrift9"/>
        <w:rPr>
          <w:lang w:eastAsia="en-DE"/>
        </w:rPr>
      </w:pPr>
      <w:hyperlink r:id="rId727"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w:t>
      </w:r>
    </w:p>
    <w:p w14:paraId="5CB24942" w14:textId="77777777" w:rsidR="00E132AF" w:rsidRDefault="00E132AF" w:rsidP="00E132AF">
      <w:pPr>
        <w:rPr>
          <w:sz w:val="22"/>
          <w:szCs w:val="22"/>
          <w:lang w:val="en-CA"/>
        </w:rPr>
      </w:pPr>
      <w:r>
        <w:rPr>
          <w:lang w:val="en-CA"/>
        </w:rPr>
        <w:t xml:space="preserve">This contribution </w:t>
      </w:r>
      <w:bookmarkStart w:id="174" w:name="_Hlk117330442"/>
      <w:r>
        <w:rPr>
          <w:lang w:val="en-CA"/>
        </w:rPr>
        <w:t xml:space="preserve">provides information on the status of descriptions of SEI message implementations in </w:t>
      </w:r>
      <w:bookmarkEnd w:id="174"/>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lastRenderedPageBreak/>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77777777" w:rsidR="002F13AA" w:rsidRDefault="002F13AA" w:rsidP="002F13AA">
      <w:pPr>
        <w:rPr>
          <w:sz w:val="22"/>
          <w:szCs w:val="22"/>
          <w:lang w:val="en-DE"/>
        </w:rPr>
      </w:pPr>
      <w:r>
        <w:rPr>
          <w:b/>
          <w:bCs/>
          <w:lang w:val="en-DE"/>
        </w:rPr>
        <w:t>VTM 18.1</w:t>
      </w:r>
      <w:r>
        <w:rPr>
          <w:lang w:val="en-DE"/>
        </w:rPr>
        <w:t xml:space="preserve"> </w:t>
      </w:r>
    </w:p>
    <w:p w14:paraId="2B417D32" w14:textId="77777777" w:rsidR="002F13AA" w:rsidRDefault="002F13AA" w:rsidP="002F13AA">
      <w:pPr>
        <w:rPr>
          <w:lang w:val="en-DE"/>
        </w:rPr>
      </w:pPr>
      <w:r>
        <w:rPr>
          <w:lang w:val="en-DE"/>
        </w:rPr>
        <w:t>-Add filler payload SEI message</w:t>
      </w:r>
    </w:p>
    <w:p w14:paraId="0A6CBE9C" w14:textId="77777777" w:rsidR="002F13AA" w:rsidRDefault="002F13AA" w:rsidP="002F13AA">
      <w:pPr>
        <w:rPr>
          <w:lang w:val="en-DE"/>
        </w:rPr>
      </w:pPr>
    </w:p>
    <w:p w14:paraId="08D9192D" w14:textId="77777777" w:rsidR="002F13AA" w:rsidRDefault="002F13AA" w:rsidP="002F13AA">
      <w:pPr>
        <w:rPr>
          <w:lang w:val="en-DE"/>
        </w:rPr>
      </w:pPr>
      <w:r>
        <w:rPr>
          <w:b/>
          <w:bCs/>
          <w:lang w:val="en-DE"/>
        </w:rPr>
        <w:t>VTM 18.0</w:t>
      </w:r>
    </w:p>
    <w:p w14:paraId="375EC222" w14:textId="77777777" w:rsidR="002F13AA" w:rsidRDefault="002F13AA" w:rsidP="002F13AA">
      <w:pPr>
        <w:rPr>
          <w:lang w:val="en-DE"/>
        </w:rPr>
      </w:pPr>
      <w:r>
        <w:rPr>
          <w:lang w:val="en-DE"/>
        </w:rPr>
        <w:t>New:</w:t>
      </w:r>
    </w:p>
    <w:p w14:paraId="494A5BB5" w14:textId="77777777" w:rsidR="002F13AA" w:rsidRDefault="002F13AA" w:rsidP="002F13AA">
      <w:pPr>
        <w:rPr>
          <w:lang w:val="en-DE"/>
        </w:rPr>
      </w:pPr>
      <w:r>
        <w:rPr>
          <w:lang w:val="en-DE"/>
        </w:rPr>
        <w:t>- JVET-A0110: Adding support for Phase indication SEI message</w:t>
      </w:r>
    </w:p>
    <w:p w14:paraId="3C2FAC67" w14:textId="77777777" w:rsidR="002F13AA" w:rsidRDefault="002F13AA" w:rsidP="002F13AA">
      <w:pPr>
        <w:rPr>
          <w:lang w:val="en-DE"/>
        </w:rPr>
      </w:pPr>
      <w:r>
        <w:rPr>
          <w:lang w:val="en-DE"/>
        </w:rPr>
        <w:t>Modifications:</w:t>
      </w:r>
    </w:p>
    <w:p w14:paraId="6C054485" w14:textId="77777777" w:rsidR="002F13AA" w:rsidRDefault="002F13AA" w:rsidP="002F13AA">
      <w:pPr>
        <w:rPr>
          <w:lang w:val="en-DE"/>
        </w:rPr>
      </w:pPr>
      <w:r>
        <w:rPr>
          <w:lang w:val="en-DE"/>
        </w:rPr>
        <w:t>JVET-AA0056: AHG9: On syntax gating in the neural-network post-filter characteristics SEI message</w:t>
      </w:r>
    </w:p>
    <w:p w14:paraId="21229AF4" w14:textId="77777777" w:rsidR="002F13AA" w:rsidRDefault="002F13AA" w:rsidP="002F13AA">
      <w:pPr>
        <w:rPr>
          <w:lang w:val="en-DE"/>
        </w:rPr>
      </w:pPr>
      <w:r>
        <w:rPr>
          <w:lang w:val="en-DE"/>
        </w:rPr>
        <w:t>JVET-AA0067_NNPFC_SEI_FIX</w:t>
      </w:r>
    </w:p>
    <w:p w14:paraId="479F4733" w14:textId="77777777" w:rsidR="002F13AA" w:rsidRDefault="002F13AA" w:rsidP="002F13AA">
      <w:pPr>
        <w:rPr>
          <w:lang w:val="en-DE"/>
        </w:rPr>
      </w:pPr>
      <w:r>
        <w:rPr>
          <w:lang w:val="en-DE"/>
        </w:rPr>
        <w:t>JVET-AA0102 and JVET-AA2027: SEI Processing Order</w:t>
      </w:r>
    </w:p>
    <w:p w14:paraId="447B5116" w14:textId="77777777" w:rsidR="002F13AA" w:rsidRDefault="002F13AA" w:rsidP="002F13AA">
      <w:pPr>
        <w:rPr>
          <w:lang w:val="en-DE"/>
        </w:rPr>
      </w:pPr>
      <w:r>
        <w:rPr>
          <w:lang w:val="en-DE"/>
        </w:rPr>
        <w:t>JVET-AA0054_PROPOSAL2: Signal 1 flag instead of 2 flags to specify output chroma format information</w:t>
      </w:r>
    </w:p>
    <w:p w14:paraId="49E27F80" w14:textId="77777777" w:rsidR="002F13AA" w:rsidRDefault="002F13AA" w:rsidP="002F13AA">
      <w:pPr>
        <w:rPr>
          <w:lang w:val="en-DE"/>
        </w:rPr>
      </w:pPr>
      <w:r>
        <w:rPr>
          <w:lang w:val="en-DE"/>
        </w:rPr>
        <w:lastRenderedPageBreak/>
        <w:t>JVET-AA0055 Proposal A and B (NNPF SEI)</w:t>
      </w:r>
    </w:p>
    <w:p w14:paraId="1142286C" w14:textId="77777777" w:rsidR="002F13AA" w:rsidRDefault="002F13AA" w:rsidP="002F13AA">
      <w:pPr>
        <w:rPr>
          <w:lang w:val="en-DE"/>
        </w:rPr>
      </w:pPr>
      <w:r>
        <w:rPr>
          <w:lang w:val="en-DE"/>
        </w:rPr>
        <w:t>JVET-AA0054 Proposal 1: Signaling of external URI information in neural network post-filter characteristics SEI message</w:t>
      </w:r>
    </w:p>
    <w:p w14:paraId="32155F52" w14:textId="77777777" w:rsidR="002F13AA" w:rsidRDefault="002F13AA" w:rsidP="002F13AA">
      <w:pPr>
        <w:rPr>
          <w:lang w:val="en-DE"/>
        </w:rPr>
      </w:pPr>
    </w:p>
    <w:p w14:paraId="78F6AD72" w14:textId="77777777" w:rsidR="002F13AA" w:rsidRDefault="002F13AA" w:rsidP="002F13AA">
      <w:pPr>
        <w:rPr>
          <w:lang w:val="en-DE"/>
        </w:rPr>
      </w:pPr>
      <w:r>
        <w:rPr>
          <w:b/>
          <w:bCs/>
          <w:lang w:val="en-DE"/>
        </w:rPr>
        <w:t>VTM 17.1</w:t>
      </w:r>
    </w:p>
    <w:p w14:paraId="12A8E26A" w14:textId="77777777" w:rsidR="002F13AA" w:rsidRDefault="002F13AA" w:rsidP="002F13AA">
      <w:pPr>
        <w:rPr>
          <w:lang w:val="en-DE"/>
        </w:rPr>
      </w:pPr>
      <w:r>
        <w:rPr>
          <w:lang w:val="en-DE"/>
        </w:rPr>
        <w:t>- JVET-Z0047: Improved film grain analysis</w:t>
      </w:r>
    </w:p>
    <w:p w14:paraId="7402A710" w14:textId="77777777" w:rsidR="002F13AA" w:rsidRDefault="002F13AA" w:rsidP="002F13AA">
      <w:pPr>
        <w:rPr>
          <w:lang w:val="en-DE"/>
        </w:rPr>
      </w:pPr>
    </w:p>
    <w:p w14:paraId="24D0179C" w14:textId="77777777" w:rsidR="002F13AA" w:rsidRDefault="002F13AA" w:rsidP="002F13AA">
      <w:pPr>
        <w:rPr>
          <w:lang w:val="en-DE"/>
        </w:rPr>
      </w:pPr>
      <w:r>
        <w:rPr>
          <w:b/>
          <w:bCs/>
          <w:lang w:val="en-DE"/>
        </w:rPr>
        <w:t>VTM 17.0</w:t>
      </w:r>
    </w:p>
    <w:p w14:paraId="07F52344" w14:textId="77777777" w:rsidR="002F13AA" w:rsidRDefault="002F13AA" w:rsidP="002F13AA">
      <w:pPr>
        <w:rPr>
          <w:lang w:val="en-DE"/>
        </w:rPr>
      </w:pPr>
      <w:r>
        <w:rPr>
          <w:b/>
          <w:bCs/>
          <w:lang w:val="en-DE"/>
        </w:rPr>
        <w:t>- </w:t>
      </w:r>
      <w:r>
        <w:rPr>
          <w:lang w:val="en-DE"/>
        </w:rPr>
        <w:t>JVET-Z0244: NN post-filter SEI</w:t>
      </w:r>
    </w:p>
    <w:p w14:paraId="6256AC69" w14:textId="77777777" w:rsidR="002F13AA" w:rsidRDefault="002F13AA" w:rsidP="002F13AA">
      <w:pPr>
        <w:rPr>
          <w:lang w:val="en-DE"/>
        </w:rPr>
      </w:pPr>
      <w:r>
        <w:rPr>
          <w:lang w:val="en-DE"/>
        </w:rPr>
        <w:t>- JVET-Z0120: SII SEI support and illustration of use case "Backwards-compatible HFR video”</w:t>
      </w:r>
    </w:p>
    <w:p w14:paraId="322127A4" w14:textId="77777777" w:rsidR="002F13AA" w:rsidRDefault="002F13AA" w:rsidP="002F13AA">
      <w:pPr>
        <w:rPr>
          <w:lang w:val="en-DE"/>
        </w:rPr>
      </w:pPr>
      <w:r>
        <w:rPr>
          <w:lang w:val="en-DE"/>
        </w:rPr>
        <w:t>- JVET-Z0046: Green Metadata SEI</w:t>
      </w:r>
    </w:p>
    <w:p w14:paraId="3CFA7CD8" w14:textId="77777777" w:rsidR="002F13AA" w:rsidRDefault="002F13AA" w:rsidP="002F13AA">
      <w:pPr>
        <w:rPr>
          <w:lang w:val="en-DE"/>
        </w:rPr>
      </w:pPr>
    </w:p>
    <w:p w14:paraId="70944222" w14:textId="77777777" w:rsidR="002F13AA" w:rsidRDefault="002F13AA" w:rsidP="002F13AA">
      <w:pPr>
        <w:rPr>
          <w:lang w:val="en-DE"/>
        </w:rPr>
      </w:pPr>
      <w:r>
        <w:rPr>
          <w:b/>
          <w:bCs/>
          <w:lang w:val="en-DE"/>
        </w:rPr>
        <w:t>VTM 16.1</w:t>
      </w:r>
    </w:p>
    <w:p w14:paraId="34A38326" w14:textId="77777777" w:rsidR="002F13AA" w:rsidRDefault="002F13AA" w:rsidP="002F13AA">
      <w:pPr>
        <w:rPr>
          <w:lang w:val="en-DE"/>
        </w:rPr>
      </w:pPr>
      <w:r>
        <w:rPr>
          <w:lang w:val="en-DE"/>
        </w:rPr>
        <w:t>- JVET-Y0044 Signal Green metadata and VDI SEI messages (message types only)</w:t>
      </w:r>
    </w:p>
    <w:p w14:paraId="7FEB1322" w14:textId="77777777" w:rsidR="002F13AA" w:rsidRDefault="002F13AA" w:rsidP="002F13AA">
      <w:pPr>
        <w:rPr>
          <w:lang w:val="en-DE"/>
        </w:rPr>
      </w:pPr>
      <w:r>
        <w:rPr>
          <w:lang w:val="en-DE"/>
        </w:rPr>
        <w:t>- JVET-T0055 aspect4: SEI consistency</w:t>
      </w:r>
    </w:p>
    <w:p w14:paraId="7849F762" w14:textId="48A46A81" w:rsidR="002F13AA" w:rsidRDefault="002F13AA" w:rsidP="002F13AA">
      <w:pPr>
        <w:rPr>
          <w:lang w:val="en-DE"/>
        </w:rPr>
      </w:pPr>
    </w:p>
    <w:p w14:paraId="6696B319" w14:textId="6C5E561E" w:rsidR="002F13AA" w:rsidRPr="00303C32" w:rsidRDefault="002F13AA" w:rsidP="002F13AA">
      <w:pPr>
        <w:rPr>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berschrift2"/>
        <w:rPr>
          <w:lang w:val="en-CA"/>
        </w:rPr>
      </w:pPr>
      <w:bookmarkStart w:id="175"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54"/>
      <w:bookmarkEnd w:id="175"/>
    </w:p>
    <w:p w14:paraId="50C7E483" w14:textId="03F55DA1" w:rsidR="004366B2" w:rsidRDefault="004366B2" w:rsidP="004366B2">
      <w:bookmarkStart w:id="176" w:name="_Ref84167009"/>
      <w:bookmarkStart w:id="177"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D45772" w:rsidP="00F3617A">
      <w:pPr>
        <w:pStyle w:val="berschrift9"/>
      </w:pPr>
      <w:hyperlink r:id="rId728"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sz w:val="22"/>
          <w:szCs w:val="22"/>
        </w:rPr>
      </w:pPr>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 w:val="22"/>
          <w:szCs w:val="22"/>
        </w:rPr>
      </w:pPr>
      <w:r w:rsidRPr="00EC790E">
        <w:rPr>
          <w:sz w:val="22"/>
          <w:szCs w:val="22"/>
        </w:rPr>
        <w:lastRenderedPageBreak/>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berschrift2"/>
        <w:rPr>
          <w:lang w:val="en-CA"/>
        </w:rPr>
      </w:pPr>
      <w:bookmarkStart w:id="178"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55"/>
      <w:bookmarkEnd w:id="156"/>
      <w:bookmarkEnd w:id="157"/>
      <w:bookmarkEnd w:id="176"/>
      <w:bookmarkEnd w:id="177"/>
      <w:bookmarkEnd w:id="178"/>
    </w:p>
    <w:p w14:paraId="534F4326" w14:textId="49D5B313" w:rsidR="004366B2" w:rsidRPr="00CF512D" w:rsidRDefault="004366B2" w:rsidP="004366B2">
      <w:bookmarkStart w:id="179" w:name="_Ref432847868"/>
      <w:bookmarkStart w:id="180" w:name="_Ref503621255"/>
      <w:bookmarkStart w:id="181" w:name="_Ref518893023"/>
      <w:bookmarkStart w:id="182" w:name="_Ref526759020"/>
      <w:bookmarkStart w:id="183" w:name="_Ref534462118"/>
      <w:bookmarkStart w:id="184" w:name="_Ref20611004"/>
      <w:bookmarkStart w:id="185" w:name="_Ref37795170"/>
      <w:bookmarkStart w:id="186" w:name="_Ref52705416"/>
      <w:bookmarkEnd w:id="136"/>
      <w:bookmarkEnd w:id="137"/>
      <w:bookmarkEnd w:id="138"/>
      <w:bookmarkEnd w:id="139"/>
      <w:bookmarkEnd w:id="158"/>
      <w:bookmarkEnd w:id="159"/>
      <w:bookmarkEnd w:id="160"/>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D45772" w:rsidP="0010099C">
      <w:pPr>
        <w:pStyle w:val="berschrift9"/>
      </w:pPr>
      <w:hyperlink r:id="rId729"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lastRenderedPageBreak/>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D45772" w:rsidP="00F3617A">
      <w:pPr>
        <w:pStyle w:val="berschrift9"/>
      </w:pPr>
      <w:hyperlink r:id="rId730"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5C9E5739" w:rsidR="00355E9B" w:rsidRDefault="00355E9B" w:rsidP="009B5CB3">
      <w:pPr>
        <w:rPr>
          <w:lang w:val="en-US"/>
        </w:rPr>
      </w:pPr>
      <w:r>
        <w:rPr>
          <w:lang w:val="en-US"/>
        </w:rPr>
        <w:t xml:space="preserve">Further study on this issue is recommended. </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berschrift1"/>
      </w:pPr>
      <w:bookmarkStart w:id="187"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40"/>
      <w:bookmarkEnd w:id="141"/>
      <w:r w:rsidR="00EA2B76" w:rsidRPr="00CF512D">
        <w:t xml:space="preserve">, and </w:t>
      </w:r>
      <w:bookmarkEnd w:id="142"/>
      <w:bookmarkEnd w:id="179"/>
      <w:bookmarkEnd w:id="180"/>
      <w:bookmarkEnd w:id="181"/>
      <w:bookmarkEnd w:id="182"/>
      <w:bookmarkEnd w:id="183"/>
      <w:bookmarkEnd w:id="184"/>
      <w:bookmarkEnd w:id="185"/>
      <w:bookmarkEnd w:id="186"/>
      <w:r w:rsidR="00912882" w:rsidRPr="00CF512D">
        <w:t>liaison communications</w:t>
      </w:r>
      <w:bookmarkEnd w:id="187"/>
    </w:p>
    <w:p w14:paraId="0161F312" w14:textId="3C60CBF5" w:rsidR="009F273C" w:rsidRPr="00CF512D" w:rsidRDefault="00F0580B" w:rsidP="00430D17">
      <w:pPr>
        <w:pStyle w:val="berschrift2"/>
        <w:rPr>
          <w:lang w:val="en-CA"/>
        </w:rPr>
      </w:pPr>
      <w:bookmarkStart w:id="188" w:name="_Ref77236272"/>
      <w:r w:rsidRPr="00CF512D">
        <w:rPr>
          <w:lang w:val="en-CA"/>
        </w:rPr>
        <w:t>JVET p</w:t>
      </w:r>
      <w:r w:rsidR="00D730C4" w:rsidRPr="00CF512D">
        <w:rPr>
          <w:lang w:val="en-CA"/>
        </w:rPr>
        <w:t>lenaries</w:t>
      </w:r>
      <w:bookmarkEnd w:id="188"/>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lastRenderedPageBreak/>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berschrift2"/>
        <w:rPr>
          <w:lang w:val="en-CA"/>
        </w:rPr>
      </w:pPr>
      <w:bookmarkStart w:id="189"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189"/>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w:t>
      </w:r>
      <w:r w:rsidRPr="00352D60">
        <w:rPr>
          <w:lang w:val="en-US"/>
        </w:rPr>
        <w:lastRenderedPageBreak/>
        <w:t>ordinary block-based 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77777777" w:rsidR="00352D60" w:rsidRPr="00352D60" w:rsidRDefault="00352D60" w:rsidP="00352D60">
      <w:pPr>
        <w:keepNext/>
      </w:pPr>
      <w:r w:rsidRPr="00352D60">
        <w:t xml:space="preserve">In C139, it was suggested that VCEG consider the following actions: </w:t>
      </w:r>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77777777"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 </w:t>
      </w:r>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berschrift2"/>
        <w:rPr>
          <w:lang w:val="en-CA"/>
        </w:rPr>
      </w:pPr>
      <w:bookmarkStart w:id="190" w:name="_Ref21771549"/>
      <w:bookmarkStart w:id="191" w:name="_Ref63953377"/>
      <w:r w:rsidRPr="00CF512D">
        <w:rPr>
          <w:lang w:val="en-CA"/>
        </w:rPr>
        <w:t>BoGs (0)</w:t>
      </w:r>
      <w:bookmarkEnd w:id="190"/>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lastRenderedPageBreak/>
        <w:t>Liaison communications</w:t>
      </w:r>
      <w:bookmarkEnd w:id="191"/>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31"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D45772" w:rsidP="00E50A9C">
      <w:pPr>
        <w:pStyle w:val="berschrift9"/>
        <w:rPr>
          <w:lang w:val="en-CA"/>
        </w:rPr>
      </w:pPr>
      <w:hyperlink r:id="rId732"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D45772" w:rsidP="00B3778F">
      <w:pPr>
        <w:pStyle w:val="berschrift9"/>
        <w:rPr>
          <w:lang w:val="en-US" w:eastAsia="en-DE"/>
        </w:rPr>
      </w:pPr>
      <w:hyperlink r:id="rId733" w:history="1">
        <w:r w:rsidR="00EF702A" w:rsidRPr="00EF702A">
          <w:rPr>
            <w:color w:val="0000FF"/>
            <w:u w:val="single"/>
            <w:lang w:val="en-DE" w:eastAsia="en-DE"/>
          </w:rPr>
          <w:t>m61406</w:t>
        </w:r>
      </w:hyperlink>
      <w:r w:rsidR="00EF702A">
        <w:rPr>
          <w:lang w:val="en-US" w:eastAsia="en-DE"/>
        </w:rPr>
        <w:t xml:space="preserve"> </w:t>
      </w:r>
      <w:r w:rsidR="00EF702A" w:rsidRPr="00EF702A">
        <w:rPr>
          <w:lang w:val="en-DE" w:eastAsia="en-DE"/>
        </w:rPr>
        <w:t>Liaison statement from SMPTE to SC 29/WG 4 and 5 regarding Reserving VUI values to signal the SMPTE ST 2128 color space</w:t>
      </w:r>
      <w:r w:rsidR="00EF702A">
        <w:rPr>
          <w:lang w:val="en-US" w:eastAsia="en-DE"/>
        </w:rPr>
        <w:t xml:space="preserve"> [</w:t>
      </w:r>
      <w:r w:rsidR="00EF702A" w:rsidRPr="00EF702A">
        <w:rPr>
          <w:lang w:val="en-DE" w:eastAsia="en-DE"/>
        </w:rPr>
        <w:t>SMPTE via SC 29 Secretariat</w:t>
      </w:r>
      <w:r w:rsidR="00EF702A">
        <w:rPr>
          <w:lang w:val="en-US" w:eastAsia="en-DE"/>
        </w:rPr>
        <w:t>]</w:t>
      </w:r>
    </w:p>
    <w:p w14:paraId="670F225C" w14:textId="71CE8108" w:rsidR="00E50A9C" w:rsidRPr="009D0D8C" w:rsidRDefault="00EF702A" w:rsidP="00AA7C8D">
      <w:pPr>
        <w:rPr>
          <w:sz w:val="22"/>
          <w:szCs w:val="22"/>
        </w:rPr>
      </w:pPr>
      <w:r w:rsidRPr="009D0D8C">
        <w:rPr>
          <w:sz w:val="22"/>
          <w:szCs w:val="22"/>
          <w:highlight w:val="yellow"/>
        </w:rPr>
        <w:t>TBP</w:t>
      </w:r>
    </w:p>
    <w:p w14:paraId="4F075093" w14:textId="1F8F30BA" w:rsidR="00EF702A" w:rsidRPr="009D0D8C" w:rsidRDefault="00EF702A" w:rsidP="00AA7C8D">
      <w:pPr>
        <w:rPr>
          <w:sz w:val="22"/>
          <w:szCs w:val="22"/>
        </w:rPr>
      </w:pPr>
    </w:p>
    <w:p w14:paraId="534D163A" w14:textId="62DBC58C" w:rsidR="00B90F0E" w:rsidRPr="009D0D8C" w:rsidRDefault="00B90F0E" w:rsidP="00AA7C8D">
      <w:pPr>
        <w:rPr>
          <w:sz w:val="22"/>
          <w:szCs w:val="22"/>
        </w:rPr>
      </w:pPr>
      <w:r w:rsidRPr="009D0D8C">
        <w:rPr>
          <w:sz w:val="22"/>
          <w:szCs w:val="22"/>
        </w:rPr>
        <w:t xml:space="preserve">Liaison statement to SMPTE on </w:t>
      </w:r>
      <w:r>
        <w:rPr>
          <w:sz w:val="22"/>
          <w:szCs w:val="22"/>
        </w:rPr>
        <w:t>ITP-PQ-C2</w:t>
      </w:r>
      <w:r w:rsidRPr="009D0D8C">
        <w:rPr>
          <w:sz w:val="22"/>
          <w:szCs w:val="22"/>
        </w:rPr>
        <w:t xml:space="preserve"> colo</w:t>
      </w:r>
      <w:r>
        <w:rPr>
          <w:sz w:val="22"/>
          <w:szCs w:val="22"/>
        </w:rPr>
        <w:t>u</w:t>
      </w:r>
      <w:r w:rsidRPr="009D0D8C">
        <w:rPr>
          <w:sz w:val="22"/>
          <w:szCs w:val="22"/>
        </w:rPr>
        <w:t>r space</w:t>
      </w:r>
    </w:p>
    <w:p w14:paraId="7802D415" w14:textId="77777777" w:rsidR="00B90F0E" w:rsidRPr="009D0D8C" w:rsidRDefault="00B90F0E" w:rsidP="00AA7C8D">
      <w:pPr>
        <w:rPr>
          <w:sz w:val="22"/>
          <w:szCs w:val="22"/>
        </w:rPr>
      </w:pPr>
    </w:p>
    <w:p w14:paraId="141257BF" w14:textId="7DADFB41" w:rsidR="00AA5E03" w:rsidRPr="009D0D8C" w:rsidRDefault="00AA5E03" w:rsidP="00AA7C8D">
      <w:pPr>
        <w:rPr>
          <w:sz w:val="22"/>
          <w:szCs w:val="22"/>
        </w:rPr>
      </w:pPr>
      <w:r w:rsidRPr="009D0D8C">
        <w:rPr>
          <w:sz w:val="22"/>
          <w:szCs w:val="22"/>
        </w:rPr>
        <w:t>A response was reviewed at 1130 on Thursday 27 Oct.</w:t>
      </w:r>
      <w:r w:rsidR="00614391" w:rsidRPr="009D0D8C">
        <w:rPr>
          <w:sz w:val="22"/>
          <w:szCs w:val="22"/>
        </w:rPr>
        <w:t xml:space="preserve"> It was suggested to add a paragraph requesting more information from them</w:t>
      </w:r>
      <w:r w:rsidR="00B90F0E">
        <w:rPr>
          <w:sz w:val="22"/>
          <w:szCs w:val="22"/>
        </w:rPr>
        <w:t xml:space="preserve">, also about the current publication status, such that ST 2128 could be referenced </w:t>
      </w:r>
    </w:p>
    <w:p w14:paraId="12443B9D" w14:textId="77777777" w:rsidR="00AA5E03" w:rsidRPr="009D0D8C" w:rsidRDefault="00AA5E03" w:rsidP="00AA7C8D">
      <w:pPr>
        <w:rPr>
          <w:sz w:val="22"/>
          <w:szCs w:val="22"/>
        </w:rPr>
      </w:pPr>
    </w:p>
    <w:p w14:paraId="6A02F916" w14:textId="4F31A4A1" w:rsidR="00543889" w:rsidRPr="00CF512D" w:rsidRDefault="00CF1C05" w:rsidP="00430D17">
      <w:pPr>
        <w:pStyle w:val="berschrift1"/>
      </w:pPr>
      <w:bookmarkStart w:id="192" w:name="_Ref354594526"/>
      <w:r w:rsidRPr="00CF512D">
        <w:t>P</w:t>
      </w:r>
      <w:r w:rsidR="00D936E9" w:rsidRPr="00CF512D">
        <w:t>roject planning</w:t>
      </w:r>
      <w:bookmarkEnd w:id="192"/>
    </w:p>
    <w:p w14:paraId="4619047B" w14:textId="57915EC7" w:rsidR="00E015BB" w:rsidRPr="00CF512D" w:rsidRDefault="00E015BB" w:rsidP="00430D17">
      <w:pPr>
        <w:pStyle w:val="berschrift2"/>
        <w:rPr>
          <w:lang w:val="en-CA"/>
        </w:rPr>
      </w:pPr>
      <w:bookmarkStart w:id="193" w:name="_Ref472668843"/>
      <w:bookmarkStart w:id="194"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10ADB12A"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r w:rsidR="00E74AFC" w:rsidRPr="00CF512D">
        <w:t xml:space="preserve"> </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93"/>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lastRenderedPageBreak/>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94"/>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195" w:name="_Ref411907584"/>
      <w:r w:rsidRPr="00CF512D">
        <w:rPr>
          <w:lang w:val="en-CA"/>
        </w:rPr>
        <w:t xml:space="preserve">General issues for </w:t>
      </w:r>
      <w:r w:rsidR="00004C2E" w:rsidRPr="00CF512D">
        <w:rPr>
          <w:lang w:val="en-CA"/>
        </w:rPr>
        <w:t>e</w:t>
      </w:r>
      <w:r w:rsidR="00CB6F74" w:rsidRPr="00CF512D">
        <w:rPr>
          <w:lang w:val="en-CA"/>
        </w:rPr>
        <w:t>xperiments</w:t>
      </w:r>
      <w:bookmarkEnd w:id="195"/>
    </w:p>
    <w:p w14:paraId="5138B3E1" w14:textId="1D8F4E0A" w:rsidR="003258F9" w:rsidRPr="00CF512D" w:rsidRDefault="00E95ACB" w:rsidP="00430D17">
      <w:bookmarkStart w:id="196"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lastRenderedPageBreak/>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D45772" w:rsidP="00430D17">
      <w:hyperlink r:id="rId734"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D45772" w:rsidP="00430D17">
      <w:hyperlink r:id="rId735"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lastRenderedPageBreak/>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97" w:name="_Hlk526339005"/>
      <w:r w:rsidR="00CA527F" w:rsidRPr="00CF512D">
        <w:t xml:space="preserve">the </w:t>
      </w:r>
      <w:r w:rsidR="00D160CE" w:rsidRPr="00CF512D">
        <w:t xml:space="preserve">VTM </w:t>
      </w:r>
      <w:bookmarkEnd w:id="197"/>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98" w:name="_Hlk531872973"/>
      <w:r w:rsidRPr="00CF512D">
        <w:t>software version tag</w:t>
      </w:r>
      <w:bookmarkEnd w:id="198"/>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w:t>
      </w:r>
      <w:r w:rsidRPr="00CF512D">
        <w:lastRenderedPageBreak/>
        <w:t>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99" w:name="_Hlk3399094"/>
      <w:r w:rsidRPr="00CF512D">
        <w:t>CE contributions without sufficiently mature draft spec</w:t>
      </w:r>
      <w:r w:rsidR="00C054B2" w:rsidRPr="00CF512D">
        <w:t>ification</w:t>
      </w:r>
      <w:r w:rsidRPr="00CF512D">
        <w:t xml:space="preserve"> text in the CE input document </w:t>
      </w:r>
      <w:bookmarkStart w:id="200" w:name="_Hlk3399079"/>
      <w:bookmarkEnd w:id="199"/>
      <w:r w:rsidRPr="00CF512D">
        <w:t>should not be considered for adoption</w:t>
      </w:r>
      <w:bookmarkEnd w:id="200"/>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201" w:name="_Ref354594530"/>
      <w:bookmarkStart w:id="202" w:name="_Ref330498123"/>
      <w:bookmarkStart w:id="203" w:name="_Ref451632559"/>
      <w:bookmarkEnd w:id="196"/>
      <w:r w:rsidRPr="00CF512D">
        <w:t>Establishment of ad hoc groups</w:t>
      </w:r>
      <w:bookmarkEnd w:id="201"/>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36"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37"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204"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lastRenderedPageBreak/>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205" w:name="_Hlk93684969"/>
            <w:r w:rsidRPr="00CF512D">
              <w:rPr>
                <w:b/>
              </w:rPr>
              <w:t>Project Management (AHG1)</w:t>
            </w:r>
          </w:p>
          <w:p w14:paraId="480A579F" w14:textId="77777777" w:rsidR="00832E71" w:rsidRPr="00CF512D" w:rsidRDefault="00832E71" w:rsidP="00430D17">
            <w:pPr>
              <w:ind w:left="360"/>
            </w:pPr>
            <w:r w:rsidRPr="00CF512D">
              <w:t>(</w:t>
            </w:r>
            <w:hyperlink r:id="rId738"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206"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206"/>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739"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0"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1"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42"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43"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44"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45"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46"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207"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49"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0"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51"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Study and maintain the SADL (Small Adhoc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Z. Xie</w:t>
            </w:r>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52"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 w:val="22"/>
                <w:szCs w:val="22"/>
                <w:lang w:val="en-US"/>
              </w:rPr>
            </w:pPr>
            <w:r>
              <w:rPr>
                <w:color w:val="000000"/>
                <w:sz w:val="22"/>
                <w:szCs w:val="22"/>
                <w:lang w:val="en-US"/>
              </w:rPr>
              <w:t>Solicit and study non-normative encoder and receiving systems technologies that enhance performance of machine analysis tasks on coded video content.</w:t>
            </w:r>
          </w:p>
          <w:p w14:paraId="3EFC0C5D" w14:textId="417DF823" w:rsidR="00BF5F96" w:rsidRPr="009D0D8C" w:rsidRDefault="00BF5F96" w:rsidP="009D0D8C">
            <w:pPr>
              <w:numPr>
                <w:ilvl w:val="0"/>
                <w:numId w:val="41"/>
              </w:numPr>
              <w:rPr>
                <w:color w:val="000000"/>
                <w:sz w:val="22"/>
                <w:szCs w:val="22"/>
                <w:lang w:val="en-US"/>
              </w:rPr>
            </w:pPr>
            <w:r>
              <w:rPr>
                <w:color w:val="000000"/>
                <w:sz w:val="22"/>
                <w:szCs w:val="22"/>
                <w:lang w:val="en-US"/>
              </w:rPr>
              <w:t xml:space="preserve">Identify and collect test materials that are suitable </w:t>
            </w:r>
            <w:r w:rsidR="00423849">
              <w:rPr>
                <w:color w:val="000000"/>
                <w:sz w:val="22"/>
                <w:szCs w:val="22"/>
                <w:lang w:val="en-US"/>
              </w:rPr>
              <w:t xml:space="preserve">to be used by JVET </w:t>
            </w:r>
            <w:r>
              <w:rPr>
                <w:color w:val="000000"/>
                <w:sz w:val="22"/>
                <w:szCs w:val="22"/>
                <w:lang w:val="en-US"/>
              </w:rPr>
              <w:t>for machine analysis tasks. </w:t>
            </w:r>
          </w:p>
          <w:p w14:paraId="6673215A"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Define </w:t>
            </w:r>
            <w:r w:rsidRPr="009D0D8C">
              <w:rPr>
                <w:color w:val="000000"/>
                <w:sz w:val="22"/>
                <w:szCs w:val="22"/>
                <w:lang w:val="en-US"/>
              </w:rPr>
              <w:t>test</w:t>
            </w:r>
            <w:r>
              <w:rPr>
                <w:color w:val="000000"/>
                <w:sz w:val="22"/>
                <w:szCs w:val="22"/>
                <w:lang w:val="en-US"/>
              </w:rPr>
              <w:t xml:space="preserve"> conditions and generate anchors.</w:t>
            </w:r>
          </w:p>
          <w:p w14:paraId="69D3642B" w14:textId="77777777" w:rsidR="00BF5F96" w:rsidRPr="009D0D8C" w:rsidRDefault="00BF5F96" w:rsidP="009D0D8C">
            <w:pPr>
              <w:numPr>
                <w:ilvl w:val="0"/>
                <w:numId w:val="41"/>
              </w:numPr>
              <w:rPr>
                <w:color w:val="000000"/>
                <w:sz w:val="22"/>
                <w:szCs w:val="22"/>
                <w:lang w:val="en-US"/>
              </w:rPr>
            </w:pPr>
            <w:r w:rsidRPr="009D0D8C">
              <w:rPr>
                <w:color w:val="000000"/>
                <w:sz w:val="22"/>
                <w:szCs w:val="22"/>
                <w:lang w:val="en-US"/>
              </w:rPr>
              <w:t>Define evaluation framework, procedure and methodologies.</w:t>
            </w:r>
          </w:p>
          <w:p w14:paraId="6DB6A3BB"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software development and </w:t>
            </w:r>
            <w:r w:rsidRPr="009D0D8C">
              <w:rPr>
                <w:color w:val="000000"/>
                <w:sz w:val="22"/>
                <w:szCs w:val="22"/>
                <w:lang w:val="en-US"/>
              </w:rPr>
              <w:t>experiments</w:t>
            </w:r>
            <w:r>
              <w:rPr>
                <w:color w:val="000000"/>
                <w:sz w:val="22"/>
                <w:szCs w:val="22"/>
                <w:lang w:val="en-US"/>
              </w:rPr>
              <w:t>.</w:t>
            </w:r>
          </w:p>
          <w:p w14:paraId="12B41C2C" w14:textId="0164F9BF" w:rsidR="00BF5F96" w:rsidRPr="009D0D8C" w:rsidRDefault="00BF5F96" w:rsidP="009D0D8C">
            <w:pPr>
              <w:numPr>
                <w:ilvl w:val="0"/>
                <w:numId w:val="41"/>
              </w:numPr>
              <w:rPr>
                <w:color w:val="000000"/>
                <w:sz w:val="22"/>
                <w:szCs w:val="22"/>
                <w:lang w:val="en-US"/>
              </w:rPr>
            </w:pPr>
            <w:r>
              <w:rPr>
                <w:color w:val="000000"/>
                <w:sz w:val="22"/>
                <w:szCs w:val="22"/>
                <w:lang w:val="en-US"/>
              </w:rPr>
              <w:t xml:space="preserve">Evaluate proposed technologies and </w:t>
            </w:r>
            <w:r w:rsidRPr="009D0D8C">
              <w:rPr>
                <w:color w:val="000000"/>
                <w:sz w:val="22"/>
                <w:szCs w:val="22"/>
                <w:lang w:val="en-US"/>
              </w:rPr>
              <w:t>their</w:t>
            </w:r>
            <w:r>
              <w:rPr>
                <w:color w:val="000000"/>
                <w:sz w:val="22"/>
                <w:szCs w:val="22"/>
                <w:lang w:val="en-US"/>
              </w:rPr>
              <w:t xml:space="preserve"> </w:t>
            </w:r>
            <w:r w:rsidR="0079411F">
              <w:rPr>
                <w:color w:val="000000"/>
                <w:sz w:val="22"/>
                <w:szCs w:val="22"/>
                <w:lang w:val="en-US"/>
              </w:rPr>
              <w:t>suitability</w:t>
            </w:r>
            <w:r>
              <w:rPr>
                <w:color w:val="000000"/>
                <w:sz w:val="22"/>
                <w:szCs w:val="22"/>
                <w:lang w:val="en-US"/>
              </w:rPr>
              <w:t xml:space="preserve"> </w:t>
            </w:r>
            <w:r w:rsidR="0079411F">
              <w:rPr>
                <w:color w:val="000000"/>
                <w:sz w:val="22"/>
                <w:szCs w:val="22"/>
                <w:lang w:val="en-US"/>
              </w:rPr>
              <w:t>for</w:t>
            </w:r>
            <w:r>
              <w:rPr>
                <w:color w:val="000000"/>
                <w:sz w:val="22"/>
                <w:szCs w:val="22"/>
                <w:lang w:val="en-US"/>
              </w:rPr>
              <w:t xml:space="preserve"> </w:t>
            </w:r>
            <w:r w:rsidR="0079411F">
              <w:rPr>
                <w:color w:val="000000"/>
                <w:sz w:val="22"/>
                <w:szCs w:val="22"/>
                <w:lang w:val="en-US"/>
              </w:rPr>
              <w:t xml:space="preserve">machine analysis </w:t>
            </w:r>
            <w:r>
              <w:rPr>
                <w:color w:val="000000"/>
                <w:sz w:val="22"/>
                <w:szCs w:val="22"/>
                <w:lang w:val="en-US"/>
              </w:rPr>
              <w:t>applications. </w:t>
            </w:r>
          </w:p>
          <w:p w14:paraId="22A9725E" w14:textId="0AA7AD30" w:rsidR="00BF5F96" w:rsidRPr="009D0D8C" w:rsidRDefault="00BF5F96" w:rsidP="009D0D8C">
            <w:pPr>
              <w:numPr>
                <w:ilvl w:val="0"/>
                <w:numId w:val="41"/>
              </w:numPr>
              <w:rPr>
                <w:color w:val="000000"/>
                <w:sz w:val="22"/>
                <w:szCs w:val="22"/>
                <w:lang w:val="en-US"/>
              </w:rPr>
            </w:pPr>
            <w:r>
              <w:rPr>
                <w:color w:val="000000"/>
                <w:sz w:val="22"/>
                <w:szCs w:val="22"/>
                <w:lang w:val="en-US"/>
              </w:rPr>
              <w:t xml:space="preserve">Prepare a draft technical report on </w:t>
            </w:r>
            <w:r w:rsidR="0079411F">
              <w:rPr>
                <w:color w:val="000000"/>
                <w:sz w:val="22"/>
                <w:szCs w:val="22"/>
                <w:lang w:val="en-US"/>
              </w:rPr>
              <w:t>o</w:t>
            </w:r>
            <w:r w:rsidR="0079411F" w:rsidRPr="0079411F">
              <w:rPr>
                <w:color w:val="000000"/>
                <w:sz w:val="22"/>
                <w:szCs w:val="22"/>
                <w:lang w:val="en-US"/>
              </w:rPr>
              <w:t>ptimization of encoders and receiving systems for machine analysis of coded video content</w:t>
            </w:r>
            <w:r>
              <w:rPr>
                <w:color w:val="000000"/>
                <w:sz w:val="22"/>
                <w:szCs w:val="22"/>
                <w:lang w:val="en-US"/>
              </w:rPr>
              <w:t>.</w:t>
            </w:r>
          </w:p>
          <w:p w14:paraId="59954455" w14:textId="77777777" w:rsidR="00BF5F96" w:rsidRPr="009D0D8C" w:rsidRDefault="00BF5F96" w:rsidP="009D0D8C">
            <w:pPr>
              <w:numPr>
                <w:ilvl w:val="0"/>
                <w:numId w:val="41"/>
              </w:numPr>
              <w:rPr>
                <w:color w:val="000000"/>
                <w:sz w:val="22"/>
                <w:szCs w:val="22"/>
                <w:lang w:val="en-US"/>
              </w:rPr>
            </w:pPr>
            <w:r>
              <w:rPr>
                <w:color w:val="000000"/>
                <w:sz w:val="22"/>
                <w:szCs w:val="22"/>
                <w:lang w:val="en-US"/>
              </w:rPr>
              <w:t xml:space="preserve">Coordinate with MPEG VCM AHG on common </w:t>
            </w:r>
            <w:r w:rsidRPr="009D0D8C">
              <w:rPr>
                <w:color w:val="000000"/>
                <w:sz w:val="22"/>
                <w:szCs w:val="22"/>
                <w:lang w:val="en-US"/>
              </w:rPr>
              <w:t>interests</w:t>
            </w:r>
            <w:r>
              <w:rPr>
                <w:color w:val="000000"/>
                <w:sz w:val="22"/>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204"/>
      <w:bookmarkEnd w:id="205"/>
      <w:bookmarkEnd w:id="207"/>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53"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54"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208" w:name="_Ref518892973"/>
      <w:r w:rsidRPr="00CF512D">
        <w:t xml:space="preserve">Output </w:t>
      </w:r>
      <w:r w:rsidR="007E670E" w:rsidRPr="00CF512D">
        <w:t>d</w:t>
      </w:r>
      <w:r w:rsidRPr="00CF512D">
        <w:t>ocuments</w:t>
      </w:r>
      <w:bookmarkEnd w:id="202"/>
      <w:bookmarkEnd w:id="203"/>
      <w:bookmarkEnd w:id="208"/>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w:t>
      </w:r>
      <w:r w:rsidR="00296C85" w:rsidRPr="00CF512D">
        <w:lastRenderedPageBreak/>
        <w:t>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618DEB6F"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1C8DE4D5" w:rsidR="00BD208B" w:rsidRPr="00CF512D" w:rsidRDefault="00D45772" w:rsidP="00430D17">
      <w:pPr>
        <w:pStyle w:val="berschrift9"/>
        <w:rPr>
          <w:lang w:val="en-CA"/>
        </w:rPr>
      </w:pPr>
      <w:hyperlink r:id="rId755"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56"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57"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58"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berschrift9"/>
        <w:rPr>
          <w:lang w:val="en-CA"/>
        </w:rPr>
      </w:pPr>
      <w:r w:rsidRPr="00CF512D">
        <w:rPr>
          <w:lang w:val="en-CA"/>
        </w:rPr>
        <w:t xml:space="preserve">Remains valid – not updated: </w:t>
      </w:r>
      <w:hyperlink r:id="rId759"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DoCR was not issued.</w:t>
      </w:r>
    </w:p>
    <w:p w14:paraId="39583CD5" w14:textId="0A907B40" w:rsidR="00BD208B" w:rsidRPr="00CF512D" w:rsidRDefault="00D45772" w:rsidP="00430D17">
      <w:pPr>
        <w:pStyle w:val="berschrift9"/>
        <w:rPr>
          <w:lang w:val="en-CA"/>
        </w:rPr>
      </w:pPr>
      <w:hyperlink r:id="rId760"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berschrift9"/>
        <w:rPr>
          <w:lang w:val="en-CA"/>
        </w:rPr>
      </w:pPr>
      <w:r w:rsidRPr="00CF512D">
        <w:rPr>
          <w:lang w:val="en-CA"/>
        </w:rPr>
        <w:lastRenderedPageBreak/>
        <w:t xml:space="preserve">Remains valid – not updated: </w:t>
      </w:r>
      <w:hyperlink r:id="rId761"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62"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t xml:space="preserve">Remains valid – not updated: </w:t>
      </w:r>
      <w:hyperlink r:id="rId763"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D45772" w:rsidP="00430D17">
      <w:pPr>
        <w:pStyle w:val="berschrift9"/>
        <w:rPr>
          <w:lang w:val="en-CA"/>
        </w:rPr>
      </w:pPr>
      <w:hyperlink r:id="rId764"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2380F5"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will be assigned the new codepoint number 17, to be integrated with the codepoint tables currently in JVET-Z1008 for AVC and HEVC (currently for YCoCg-R), and another table </w:t>
      </w:r>
      <w:r w:rsidR="00614391">
        <w:rPr>
          <w:lang w:eastAsia="de-DE"/>
        </w:rPr>
        <w:t xml:space="preserve">for Video CICP (only </w:t>
      </w:r>
      <w:r w:rsidR="00614391" w:rsidRPr="00610F83">
        <w:rPr>
          <w:lang w:val="en-CA"/>
        </w:rPr>
        <w:t>ITP-PQ-C2</w:t>
      </w:r>
      <w:r w:rsidR="00614391">
        <w:rPr>
          <w:lang w:val="en-CA"/>
        </w:rPr>
        <w:t>).</w:t>
      </w:r>
    </w:p>
    <w:p w14:paraId="29171B40" w14:textId="77777777" w:rsidR="00614391" w:rsidRPr="00CF512D" w:rsidRDefault="00614391" w:rsidP="00430D17"/>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65"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66"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berschrift9"/>
        <w:rPr>
          <w:lang w:val="en-CA" w:eastAsia="de-DE"/>
        </w:rPr>
      </w:pPr>
      <w:r w:rsidRPr="00B3778F">
        <w:rPr>
          <w:highlight w:val="yellow"/>
          <w:lang w:val="en-US"/>
        </w:rPr>
        <w:t>Remains valid – not updated</w:t>
      </w:r>
      <w:r>
        <w:rPr>
          <w:lang w:val="en-US"/>
        </w:rPr>
        <w:t xml:space="preserve"> </w:t>
      </w:r>
      <w:hyperlink r:id="rId767"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berschrift9"/>
        <w:rPr>
          <w:lang w:val="en-US"/>
        </w:rPr>
      </w:pPr>
      <w:r w:rsidRPr="00D25AEB">
        <w:rPr>
          <w:rStyle w:val="Hyperlink"/>
        </w:rPr>
        <w:lastRenderedPageBreak/>
        <w:t>JVET-</w:t>
      </w:r>
      <w:hyperlink r:id="rId768"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Moccagatta, K. Sühring, M. Wien] (2022-12-23)</w:t>
      </w:r>
    </w:p>
    <w:p w14:paraId="3B591AC3" w14:textId="7B3BB0D0" w:rsidR="008C1100" w:rsidRPr="00CF512D" w:rsidRDefault="008C1100" w:rsidP="008C1100">
      <w:pPr>
        <w:pStyle w:val="berschrift9"/>
        <w:rPr>
          <w:lang w:val="en-CA"/>
        </w:rPr>
      </w:pPr>
      <w:r w:rsidRPr="00CF512D">
        <w:rPr>
          <w:lang w:val="en-CA"/>
        </w:rPr>
        <w:t>No output: JVET-T1013</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69"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0"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berschrift9"/>
        <w:rPr>
          <w:lang w:val="en-CA"/>
        </w:rPr>
      </w:pPr>
      <w:r w:rsidRPr="009D0D8C">
        <w:rPr>
          <w:lang w:val="en-US"/>
        </w:rPr>
        <w:t>Remains valid – not updated</w:t>
      </w:r>
      <w:r>
        <w:rPr>
          <w:lang w:val="en-US"/>
        </w:rPr>
        <w:t xml:space="preserve"> </w:t>
      </w:r>
      <w:hyperlink r:id="rId771"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72"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D45772" w:rsidP="00430D17">
      <w:pPr>
        <w:pStyle w:val="berschrift9"/>
        <w:rPr>
          <w:lang w:val="en-CA" w:eastAsia="de-DE"/>
        </w:rPr>
      </w:pPr>
      <w:hyperlink r:id="rId773"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0DC2CBBF"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r w:rsidR="001B4A4E">
        <w:rPr>
          <w:lang w:eastAsia="de-DE"/>
        </w:rPr>
        <w:t xml:space="preserve"> </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74"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lastRenderedPageBreak/>
        <w:t xml:space="preserve">Remains valid – not updated: </w:t>
      </w:r>
      <w:hyperlink r:id="rId775"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berschrift9"/>
        <w:rPr>
          <w:lang w:val="en-CA"/>
        </w:rPr>
      </w:pPr>
      <w:r>
        <w:rPr>
          <w:lang w:val="en-US"/>
        </w:rPr>
        <w:t xml:space="preserve">Remains valid – not updated </w:t>
      </w:r>
      <w:hyperlink r:id="rId776"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D45772" w:rsidP="00430D17">
      <w:pPr>
        <w:pStyle w:val="berschrift9"/>
        <w:rPr>
          <w:lang w:val="en-CA" w:eastAsia="de-DE"/>
        </w:rPr>
      </w:pPr>
      <w:hyperlink r:id="rId777"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0F255289"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867B6B">
        <w:rPr>
          <w:highlight w:val="yellow"/>
          <w:lang w:eastAsia="de-DE"/>
        </w:rPr>
        <w:t>decision</w:t>
      </w:r>
      <w:r>
        <w:rPr>
          <w:lang w:eastAsia="de-DE"/>
        </w:rPr>
        <w:t>” or “</w:t>
      </w:r>
      <w:r w:rsidRPr="00867B6B">
        <w:rPr>
          <w:highlight w:val="yellow"/>
          <w:lang w:eastAsia="de-DE"/>
        </w:rPr>
        <w:t>agreed</w:t>
      </w:r>
      <w:r>
        <w:rPr>
          <w:lang w:eastAsia="de-DE"/>
        </w:rPr>
        <w:t xml:space="preserve">” in sections </w:t>
      </w:r>
      <w:r w:rsidR="005B0853" w:rsidRPr="00867B6B">
        <w:rPr>
          <w:lang w:eastAsia="de-DE"/>
        </w:rPr>
        <w:fldChar w:fldCharType="begin"/>
      </w:r>
      <w:r w:rsidR="005B0853" w:rsidRPr="00867B6B">
        <w:rPr>
          <w:lang w:eastAsia="de-DE"/>
        </w:rPr>
        <w:instrText xml:space="preserve"> REF _Ref108361667 \r \h  \* MERGEFORMAT </w:instrText>
      </w:r>
      <w:r w:rsidR="005B0853" w:rsidRPr="00867B6B">
        <w:rPr>
          <w:lang w:eastAsia="de-DE"/>
        </w:rPr>
      </w:r>
      <w:r w:rsidR="005B0853" w:rsidRPr="00867B6B">
        <w:rPr>
          <w:lang w:eastAsia="de-DE"/>
        </w:rPr>
        <w:fldChar w:fldCharType="separate"/>
      </w:r>
      <w:r w:rsidR="005B0853" w:rsidRPr="00867B6B">
        <w:rPr>
          <w:lang w:eastAsia="de-DE"/>
        </w:rPr>
        <w:t>6.1</w:t>
      </w:r>
      <w:r w:rsidR="005B0853" w:rsidRPr="00867B6B">
        <w:rPr>
          <w:lang w:eastAsia="de-DE"/>
        </w:rPr>
        <w:fldChar w:fldCharType="end"/>
      </w:r>
      <w:r>
        <w:rPr>
          <w:lang w:eastAsia="de-DE"/>
        </w:rPr>
        <w:t xml:space="preserve"> </w:t>
      </w:r>
      <w:r w:rsidR="005B0853" w:rsidRPr="00867B6B">
        <w:rPr>
          <w:lang w:eastAsia="de-DE"/>
        </w:rPr>
        <w:t xml:space="preserve">and </w:t>
      </w:r>
      <w:r w:rsidR="005B0853" w:rsidRPr="00867B6B">
        <w:rPr>
          <w:lang w:eastAsia="de-DE"/>
        </w:rPr>
        <w:fldChar w:fldCharType="begin"/>
      </w:r>
      <w:r w:rsidR="005B0853" w:rsidRPr="00867B6B">
        <w:rPr>
          <w:lang w:eastAsia="de-DE"/>
        </w:rPr>
        <w:instrText xml:space="preserve"> REF _Ref117755059 \r \h  \* MERGEFORMAT </w:instrText>
      </w:r>
      <w:r w:rsidR="005B0853" w:rsidRPr="00867B6B">
        <w:rPr>
          <w:lang w:eastAsia="de-DE"/>
        </w:rPr>
      </w:r>
      <w:r w:rsidR="005B0853" w:rsidRPr="00867B6B">
        <w:rPr>
          <w:lang w:eastAsia="de-DE"/>
        </w:rPr>
        <w:fldChar w:fldCharType="separate"/>
      </w:r>
      <w:r w:rsidR="005B0853" w:rsidRPr="00867B6B">
        <w:rPr>
          <w:lang w:eastAsia="de-DE"/>
        </w:rPr>
        <w:t>6.2</w:t>
      </w:r>
      <w:r w:rsidR="005B0853" w:rsidRPr="00867B6B">
        <w:rPr>
          <w:lang w:eastAsia="de-DE"/>
        </w:rPr>
        <w:fldChar w:fldCharType="end"/>
      </w:r>
      <w:r w:rsidRPr="00867B6B">
        <w:rPr>
          <w:lang w:eastAsia="de-DE"/>
        </w:rPr>
        <w:t>.</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78"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79"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209" w:name="_Hlk30160321"/>
    </w:p>
    <w:p w14:paraId="7E2DEDEB" w14:textId="28874155" w:rsidR="00A021C5" w:rsidRPr="00CF512D" w:rsidRDefault="00E52255" w:rsidP="00430D17">
      <w:pPr>
        <w:pStyle w:val="berschrift9"/>
        <w:rPr>
          <w:lang w:val="en-CA" w:eastAsia="de-DE"/>
        </w:rPr>
      </w:pPr>
      <w:r w:rsidRPr="00CF512D">
        <w:rPr>
          <w:lang w:val="en-CA"/>
        </w:rPr>
        <w:lastRenderedPageBreak/>
        <w:t xml:space="preserve">Remains valid – </w:t>
      </w:r>
      <w:r w:rsidRPr="00CF512D">
        <w:rPr>
          <w:lang w:val="en-CA" w:eastAsia="de-DE"/>
        </w:rPr>
        <w:t xml:space="preserve">not updated: </w:t>
      </w:r>
      <w:hyperlink r:id="rId780"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bookmarkEnd w:id="209"/>
    <w:p w14:paraId="4D3F3E09" w14:textId="79300F6B" w:rsidR="00D260C4" w:rsidRPr="00CF512D" w:rsidRDefault="00954382" w:rsidP="00430D17">
      <w:pPr>
        <w:pStyle w:val="berschrift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81"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82"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83" w:history="1">
        <w:r w:rsidR="005E108E" w:rsidRPr="00CF512D">
          <w:rPr>
            <w:rStyle w:val="Hyperlink"/>
            <w:lang w:val="en-CA"/>
          </w:rPr>
          <w:t>JVET-T2013</w:t>
        </w:r>
      </w:hyperlink>
      <w:r w:rsidR="00456E22" w:rsidRPr="00CF512D">
        <w:rPr>
          <w:lang w:val="en-CA" w:eastAsia="de-DE"/>
        </w:rPr>
        <w:t xml:space="preserve"> </w:t>
      </w:r>
      <w:bookmarkStart w:id="210"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10"/>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t xml:space="preserve">Remains valid – not updated: </w:t>
      </w:r>
      <w:hyperlink r:id="rId784"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11"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11"/>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85"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12"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12"/>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213" w:name="_Hlk535629726"/>
    </w:p>
    <w:p w14:paraId="7F4115F1" w14:textId="43CC76AE" w:rsidR="00AE32B6" w:rsidRPr="00CF512D" w:rsidRDefault="00D45772" w:rsidP="00430D17">
      <w:pPr>
        <w:pStyle w:val="berschrift9"/>
        <w:rPr>
          <w:lang w:val="en-CA"/>
        </w:rPr>
      </w:pPr>
      <w:hyperlink r:id="rId786"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2E9574B9" w:rsidR="0021024D" w:rsidRPr="00CF512D" w:rsidRDefault="00484D04" w:rsidP="00430D17">
      <w:r>
        <w:t xml:space="preserve">Update in the </w:t>
      </w:r>
      <w:r w:rsidR="001C1F86">
        <w:t>methodology of kMA</w:t>
      </w:r>
      <w:r w:rsidR="002B58F0">
        <w:t>C/pixel computation (recommendation from JVET-AB0023)</w:t>
      </w:r>
      <w:r w:rsidR="00E52255" w:rsidRPr="00CF512D">
        <w:t>.</w:t>
      </w:r>
      <w:r w:rsidR="00C67D05" w:rsidRPr="00CF512D">
        <w:t xml:space="preserve"> </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87"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berschrift9"/>
        <w:rPr>
          <w:lang w:val="en-CA"/>
        </w:rPr>
      </w:pPr>
      <w:r>
        <w:rPr>
          <w:lang w:val="en-US"/>
        </w:rPr>
        <w:lastRenderedPageBreak/>
        <w:t xml:space="preserve">Remains valid – not updated: </w:t>
      </w:r>
      <w:hyperlink r:id="rId788"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D45772" w:rsidP="00430D17">
      <w:pPr>
        <w:pStyle w:val="berschrift9"/>
        <w:rPr>
          <w:lang w:val="en-CA" w:eastAsia="de-DE"/>
        </w:rPr>
      </w:pPr>
      <w:hyperlink r:id="rId789"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Y. Li, H. Wang, L. Wang, F. Galpin, J. Ström</w:t>
      </w:r>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56F11086" w:rsidR="00F05B6D" w:rsidRPr="00CF512D" w:rsidRDefault="00D45772" w:rsidP="00430D17">
      <w:pPr>
        <w:pStyle w:val="berschrift9"/>
        <w:rPr>
          <w:lang w:val="en-CA"/>
        </w:rPr>
      </w:pPr>
      <w:hyperlink r:id="rId790"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del w:id="214" w:author="Jens-Rainer Ohm" w:date="2022-11-14T18:09:00Z">
        <w:r w:rsidR="00174F72" w:rsidDel="00867B6B">
          <w:rPr>
            <w:lang w:val="en-CA"/>
          </w:rPr>
          <w:delText>09</w:delText>
        </w:r>
      </w:del>
      <w:ins w:id="215" w:author="Jens-Rainer Ohm" w:date="2022-11-14T18:09:00Z">
        <w:r w:rsidR="00867B6B">
          <w:rPr>
            <w:lang w:val="en-CA"/>
          </w:rPr>
          <w:t>12</w:t>
        </w:r>
      </w:ins>
      <w:r w:rsidR="00174F72" w:rsidRPr="00CF512D">
        <w:rPr>
          <w:lang w:val="en-CA"/>
        </w:rPr>
        <w:t>-</w:t>
      </w:r>
      <w:del w:id="216" w:author="Jens-Rainer Ohm" w:date="2022-11-14T18:09:00Z">
        <w:r w:rsidR="00174F72" w:rsidDel="00867B6B">
          <w:rPr>
            <w:lang w:val="en-CA"/>
          </w:rPr>
          <w:delText>30</w:delText>
        </w:r>
      </w:del>
      <w:ins w:id="217" w:author="Jens-Rainer Ohm" w:date="2022-11-14T18:09:00Z">
        <w:r w:rsidR="00867B6B">
          <w:rPr>
            <w:lang w:val="en-CA"/>
          </w:rPr>
          <w:t>16</w:t>
        </w:r>
      </w:ins>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D45772" w:rsidP="00430D17">
      <w:pPr>
        <w:pStyle w:val="berschrift9"/>
        <w:rPr>
          <w:lang w:val="en-CA"/>
        </w:rPr>
      </w:pPr>
      <w:hyperlink r:id="rId791"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S. Iwamura, P. de Lagrange, M. Wien</w:t>
      </w:r>
      <w:r w:rsidR="001F518A">
        <w:rPr>
          <w:lang w:val="en-CA"/>
        </w:rPr>
        <w:t>]</w:t>
      </w:r>
      <w:r w:rsidR="0017614B">
        <w:rPr>
          <w:lang w:val="en-CA"/>
        </w:rPr>
        <w:t xml:space="preserve"> (2022-12-16)</w:t>
      </w:r>
    </w:p>
    <w:p w14:paraId="2CF37FBC" w14:textId="1CA24343" w:rsidR="00536430" w:rsidRDefault="00536430" w:rsidP="00536430">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had been developed in the joint BoG with AG 5 (meeting at 1600-1730 on Wednesday 26 Oct.</w:t>
      </w:r>
      <w:r w:rsidR="00D64474">
        <w:rPr>
          <w:lang w:val="en-CA"/>
        </w:rPr>
        <w:t>, no separate BoG report, as the document reflects the recommendations of the BoG).</w:t>
      </w:r>
    </w:p>
    <w:p w14:paraId="0DAFEEED" w14:textId="77777777" w:rsidR="0017614B" w:rsidRPr="009D0D8C" w:rsidRDefault="0017614B" w:rsidP="009D0D8C">
      <w:pPr>
        <w:rPr>
          <w:lang w:val="en-CA"/>
        </w:rPr>
      </w:pPr>
    </w:p>
    <w:p w14:paraId="3DDB8321" w14:textId="321FB0F0" w:rsidR="00A021C5" w:rsidRDefault="00D45772" w:rsidP="00430D17">
      <w:pPr>
        <w:pStyle w:val="berschrift9"/>
        <w:rPr>
          <w:lang w:val="en-CA"/>
        </w:rPr>
      </w:pPr>
      <w:hyperlink r:id="rId792"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P. de Lagrange, W. Husak, M. Radosavljevi</w:t>
      </w:r>
      <w:r w:rsidR="002C1E63" w:rsidRPr="00CF512D">
        <w:rPr>
          <w:lang w:val="en-CA"/>
        </w:rPr>
        <w:t>ć</w:t>
      </w:r>
      <w:r w:rsidR="00811900">
        <w:rPr>
          <w:lang w:val="en-CA"/>
        </w:rPr>
        <w:t>, M. Wien</w:t>
      </w:r>
      <w:r w:rsidR="001F518A">
        <w:rPr>
          <w:lang w:val="en-CA"/>
        </w:rPr>
        <w:t>]</w:t>
      </w:r>
      <w:r w:rsidR="002C1E63">
        <w:rPr>
          <w:lang w:val="en-CA"/>
        </w:rPr>
        <w:t xml:space="preserve"> (2022-12-16)</w:t>
      </w:r>
    </w:p>
    <w:p w14:paraId="78F16034" w14:textId="6C11B135" w:rsidR="0017614B" w:rsidRDefault="0017614B" w:rsidP="0017614B">
      <w:pPr>
        <w:rPr>
          <w:lang w:val="en-CA"/>
        </w:rPr>
      </w:pPr>
      <w:r>
        <w:rPr>
          <w:lang w:val="en-CA"/>
        </w:rPr>
        <w:t>A draft of this document was presented in JVET at 1630 on Thursday 27 Oct. This document had been developed in the joint BoG with AG 5 (meeting at 1600-1730 on Wednesday 26 Oct., no separate BoG report, as the document reflects the recommendations of the BoG).</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ACBD83B" w:rsidR="003E798A" w:rsidRPr="00CB5F74" w:rsidRDefault="00800D55" w:rsidP="0017614B">
      <w:pPr>
        <w:rPr>
          <w:lang w:val="en-CA"/>
        </w:rPr>
      </w:pPr>
      <w:r>
        <w:rPr>
          <w:lang w:val="en-CA"/>
        </w:rPr>
        <w:t>(it was mentioned that a merge request on the SEI message implementation on top of HM was already made, and it is waiting for release of a new version)</w:t>
      </w:r>
    </w:p>
    <w:p w14:paraId="039B53FA" w14:textId="77777777" w:rsidR="0017614B" w:rsidRPr="009D0D8C" w:rsidRDefault="0017614B" w:rsidP="009D0D8C">
      <w:pPr>
        <w:rPr>
          <w:lang w:val="en-CA"/>
        </w:rPr>
      </w:pPr>
    </w:p>
    <w:p w14:paraId="7603E06C" w14:textId="3A20FCEC" w:rsidR="005E108E" w:rsidRPr="00CF512D" w:rsidRDefault="00D45772" w:rsidP="00430D17">
      <w:pPr>
        <w:pStyle w:val="berschrift9"/>
        <w:rPr>
          <w:lang w:val="en-CA"/>
        </w:rPr>
      </w:pPr>
      <w:hyperlink r:id="rId793"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Ström,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Categories are loop filters, post filters, superresolution upsampling, intra coding (AE integerization),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D45772" w:rsidP="00430D17">
      <w:pPr>
        <w:pStyle w:val="berschrift9"/>
        <w:rPr>
          <w:lang w:val="en-CA"/>
        </w:rPr>
      </w:pPr>
      <w:hyperlink r:id="rId794"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1F518A">
        <w:rPr>
          <w:lang w:val="en-CA"/>
        </w:rPr>
        <w:t xml:space="preserve">F. Wang,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D45772" w:rsidP="00430D17">
      <w:pPr>
        <w:pStyle w:val="berschrift9"/>
        <w:rPr>
          <w:lang w:val="en-CA" w:eastAsia="de-DE"/>
        </w:rPr>
      </w:pPr>
      <w:hyperlink r:id="rId795"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1E2E522B" w:rsidR="001869D5" w:rsidRDefault="001869D5" w:rsidP="00B3778F">
      <w:pPr>
        <w:numPr>
          <w:ilvl w:val="0"/>
          <w:numId w:val="42"/>
        </w:numPr>
      </w:pPr>
      <w:r w:rsidRPr="00A64C95">
        <w:rPr>
          <w:highlight w:val="yellow"/>
        </w:rPr>
        <w:t xml:space="preserve">Decision: </w:t>
      </w:r>
      <w:r w:rsidRPr="000F64C8">
        <w:t>Adopt</w:t>
      </w:r>
      <w:r>
        <w:t xml:space="preserve"> JVET-AB0155 test 1.6b.</w:t>
      </w:r>
    </w:p>
    <w:p w14:paraId="78FADEB4" w14:textId="5C476216" w:rsidR="001869D5" w:rsidRDefault="001869D5" w:rsidP="00B3778F">
      <w:pPr>
        <w:numPr>
          <w:ilvl w:val="0"/>
          <w:numId w:val="42"/>
        </w:numPr>
      </w:pPr>
      <w:r w:rsidRPr="00A64C95">
        <w:rPr>
          <w:highlight w:val="yellow"/>
        </w:rPr>
        <w:t>Decision:</w:t>
      </w:r>
      <w:r>
        <w:t xml:space="preserve"> Adopt JVET-AB0092 test 1.8b.</w:t>
      </w:r>
    </w:p>
    <w:p w14:paraId="2EBD2BA9" w14:textId="398AD67F" w:rsidR="001869D5" w:rsidRDefault="001869D5" w:rsidP="00B3778F">
      <w:pPr>
        <w:numPr>
          <w:ilvl w:val="0"/>
          <w:numId w:val="42"/>
        </w:numPr>
      </w:pPr>
      <w:r w:rsidRPr="00A64C95">
        <w:rPr>
          <w:highlight w:val="yellow"/>
        </w:rPr>
        <w:t>Decision:</w:t>
      </w:r>
      <w:r>
        <w:t xml:space="preserve"> Adopt JVET-AB0157 test 1.12a.</w:t>
      </w:r>
    </w:p>
    <w:p w14:paraId="1E53A8E5" w14:textId="37B7C151" w:rsidR="001869D5" w:rsidRDefault="001869D5" w:rsidP="00B3778F">
      <w:pPr>
        <w:numPr>
          <w:ilvl w:val="0"/>
          <w:numId w:val="42"/>
        </w:numPr>
      </w:pPr>
      <w:r w:rsidRPr="00A64C95">
        <w:rPr>
          <w:highlight w:val="yellow"/>
        </w:rPr>
        <w:t>Decision</w:t>
      </w:r>
      <w:r>
        <w:t>: Adopt JVET-AB0143 test 1.13a.</w:t>
      </w:r>
    </w:p>
    <w:p w14:paraId="1F801A0B" w14:textId="1918961C" w:rsidR="001869D5" w:rsidRDefault="001869D5" w:rsidP="00B3778F">
      <w:pPr>
        <w:numPr>
          <w:ilvl w:val="0"/>
          <w:numId w:val="42"/>
        </w:numPr>
      </w:pPr>
      <w:r w:rsidRPr="00A64C95">
        <w:rPr>
          <w:highlight w:val="yellow"/>
        </w:rPr>
        <w:t>Decision</w:t>
      </w:r>
      <w:r>
        <w:t>: Adopt JVET-AB0130 test 1.14.</w:t>
      </w:r>
    </w:p>
    <w:p w14:paraId="5F436D3D" w14:textId="1FE291B6" w:rsidR="001869D5" w:rsidRDefault="001869D5" w:rsidP="00B3778F">
      <w:pPr>
        <w:numPr>
          <w:ilvl w:val="0"/>
          <w:numId w:val="42"/>
        </w:numPr>
      </w:pPr>
      <w:r w:rsidRPr="00A64C95">
        <w:rPr>
          <w:highlight w:val="yellow"/>
        </w:rPr>
        <w:t>Decision</w:t>
      </w:r>
      <w:r>
        <w:t>: Adopt JVET-AB0079, test 2.2a.</w:t>
      </w:r>
    </w:p>
    <w:p w14:paraId="51FCB73A" w14:textId="1D7AB9DA" w:rsidR="001869D5" w:rsidRDefault="001869D5" w:rsidP="00B3778F">
      <w:pPr>
        <w:numPr>
          <w:ilvl w:val="0"/>
          <w:numId w:val="42"/>
        </w:numPr>
      </w:pPr>
      <w:r w:rsidRPr="00A64C95">
        <w:rPr>
          <w:highlight w:val="yellow"/>
        </w:rPr>
        <w:t>Decision</w:t>
      </w:r>
      <w:r>
        <w:t>: Adopt JVET-AB0112 test 2.6.</w:t>
      </w:r>
    </w:p>
    <w:p w14:paraId="6A97D4F3" w14:textId="44893E70" w:rsidR="001869D5" w:rsidRDefault="001869D5" w:rsidP="00B3778F">
      <w:pPr>
        <w:numPr>
          <w:ilvl w:val="0"/>
          <w:numId w:val="42"/>
        </w:numPr>
      </w:pPr>
      <w:r w:rsidRPr="00A64C95">
        <w:rPr>
          <w:highlight w:val="yellow"/>
        </w:rPr>
        <w:t>Decision</w:t>
      </w:r>
      <w:r>
        <w:t>: Adopt JVET-AB0061 test 3.2.</w:t>
      </w:r>
    </w:p>
    <w:p w14:paraId="602D168B" w14:textId="7DA59DBB" w:rsidR="001869D5" w:rsidRDefault="001869D5" w:rsidP="00B3778F">
      <w:pPr>
        <w:numPr>
          <w:ilvl w:val="0"/>
          <w:numId w:val="42"/>
        </w:numPr>
      </w:pPr>
      <w:r w:rsidRPr="00A64C95">
        <w:rPr>
          <w:highlight w:val="yellow"/>
        </w:rPr>
        <w:t>Decision</w:t>
      </w:r>
      <w:r>
        <w:t>: Adopt JVET-AB0067 test 4.1.</w:t>
      </w:r>
    </w:p>
    <w:p w14:paraId="7FD8885B" w14:textId="394258E4" w:rsidR="001869D5" w:rsidRDefault="001869D5" w:rsidP="00B3778F">
      <w:pPr>
        <w:numPr>
          <w:ilvl w:val="0"/>
          <w:numId w:val="42"/>
        </w:numPr>
      </w:pPr>
      <w:r w:rsidRPr="00A64C95">
        <w:rPr>
          <w:highlight w:val="yellow"/>
        </w:rPr>
        <w:t>Decision</w:t>
      </w:r>
      <w:r>
        <w:t>: Adopt JVET-AB0184 test 5.1.</w:t>
      </w:r>
    </w:p>
    <w:p w14:paraId="17D2CCAC" w14:textId="29A26808" w:rsidR="001869D5" w:rsidRPr="00867B6B" w:rsidRDefault="001869D5" w:rsidP="00B3778F">
      <w:pPr>
        <w:numPr>
          <w:ilvl w:val="0"/>
          <w:numId w:val="42"/>
        </w:numPr>
      </w:pPr>
      <w:proofErr w:type="gramStart"/>
      <w:r w:rsidRPr="00A35725">
        <w:rPr>
          <w:highlight w:val="yellow"/>
          <w:lang w:val="en-US"/>
        </w:rPr>
        <w:lastRenderedPageBreak/>
        <w:t>Decision(</w:t>
      </w:r>
      <w:proofErr w:type="gramEnd"/>
      <w:r w:rsidRPr="00A35725">
        <w:rPr>
          <w:highlight w:val="yellow"/>
          <w:lang w:val="en-US"/>
        </w:rPr>
        <w:t>BF)</w:t>
      </w:r>
      <w:r>
        <w:rPr>
          <w:lang w:val="en-US"/>
        </w:rPr>
        <w:t>: Increase the syntax element for signaling lambda in ARMC from 9 to 10 bits</w:t>
      </w:r>
      <w:r w:rsidR="004D777A">
        <w:rPr>
          <w:lang w:val="en-US"/>
        </w:rPr>
        <w:t xml:space="preserve"> (from JVET-AB0082)</w:t>
      </w:r>
      <w:r>
        <w:rPr>
          <w:lang w:val="en-US"/>
        </w:rPr>
        <w:t>.</w:t>
      </w:r>
    </w:p>
    <w:p w14:paraId="567DB294" w14:textId="09834CF5" w:rsidR="004D777A" w:rsidRDefault="004D777A" w:rsidP="00B3778F">
      <w:pPr>
        <w:numPr>
          <w:ilvl w:val="0"/>
          <w:numId w:val="42"/>
        </w:numPr>
      </w:pPr>
      <w:r w:rsidRPr="00B3778F">
        <w:rPr>
          <w:highlight w:val="yellow"/>
        </w:rPr>
        <w:t>Decision</w:t>
      </w:r>
      <w:r>
        <w:t>: Adopt JVET-AB0174 to ECM7.</w:t>
      </w:r>
    </w:p>
    <w:p w14:paraId="0D2C1864" w14:textId="2CB95477" w:rsidR="004D777A" w:rsidRPr="00422D57" w:rsidRDefault="004D777A" w:rsidP="00B3778F">
      <w:pPr>
        <w:numPr>
          <w:ilvl w:val="0"/>
          <w:numId w:val="42"/>
        </w:numPr>
      </w:pPr>
      <w:r w:rsidRPr="00B3778F">
        <w:rPr>
          <w:highlight w:val="yellow"/>
        </w:rPr>
        <w:t>Decision:</w:t>
      </w:r>
      <w:r>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796"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97"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218" w:name="_Ref510716061"/>
      <w:bookmarkEnd w:id="213"/>
    </w:p>
    <w:bookmarkStart w:id="219" w:name="_Hlk110072065"/>
    <w:p w14:paraId="1652FD76" w14:textId="1BA4D881" w:rsidR="00430D27" w:rsidRPr="00DB72CB" w:rsidRDefault="00DE21D2" w:rsidP="00430D17">
      <w:pPr>
        <w:pStyle w:val="berschrift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219"/>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D45772">
      <w:pPr>
        <w:pStyle w:val="berschrift9"/>
        <w:rPr>
          <w:lang w:val="en-US"/>
        </w:rPr>
      </w:pPr>
      <w:hyperlink r:id="rId798"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Iwamura, I. Moccagatta]</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D45772" w:rsidP="00303C32">
      <w:pPr>
        <w:pStyle w:val="berschrift9"/>
        <w:rPr>
          <w:lang w:val="en-CA"/>
        </w:rPr>
      </w:pPr>
      <w:hyperlink r:id="rId799"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Baroncini,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7C2D175B" w14:textId="4920CA2D" w:rsidR="009D0D8C" w:rsidRDefault="009B312C">
      <w:pPr>
        <w:rPr>
          <w:lang w:val="en-CA"/>
        </w:rPr>
      </w:pPr>
      <w:r>
        <w:rPr>
          <w:lang w:val="en-CA"/>
        </w:rPr>
        <w:t>Initial version was reviewed</w:t>
      </w:r>
      <w:r w:rsidR="001431B9">
        <w:rPr>
          <w:lang w:val="en-CA"/>
        </w:rPr>
        <w:t xml:space="preserve"> on</w:t>
      </w:r>
      <w:r>
        <w:rPr>
          <w:lang w:val="en-CA"/>
        </w:rPr>
        <w:t xml:space="preserve"> Friday 28 October </w:t>
      </w:r>
      <w:r w:rsidR="001431B9">
        <w:rPr>
          <w:lang w:val="en-CA"/>
        </w:rPr>
        <w:t xml:space="preserve">at </w:t>
      </w:r>
      <w:r>
        <w:rPr>
          <w:lang w:val="en-CA"/>
        </w:rPr>
        <w:t>1030.</w:t>
      </w:r>
    </w:p>
    <w:p w14:paraId="5B7AA072" w14:textId="77777777" w:rsidR="009B312C" w:rsidRPr="00977253" w:rsidRDefault="009B312C" w:rsidP="00977253">
      <w:pPr>
        <w:rPr>
          <w:lang w:val="en-CA"/>
        </w:rPr>
      </w:pP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218"/>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lastRenderedPageBreak/>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Aufzhlungszeichen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Aufzhlungszeichen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r w:rsidRPr="009C5371">
        <w:t>Kenzler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Baroncini and Mathias Wien </w:t>
      </w:r>
      <w:r w:rsidR="00C41CB2">
        <w:t xml:space="preserve">were thanked </w:t>
      </w:r>
      <w:r w:rsidR="00C41CB2" w:rsidRPr="00C41CB2">
        <w:t xml:space="preserve">for conducting subjective quality tests related to the ECM. VABTech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Bytedance, Ericsson, InterDigital,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19"/>
        <w:gridCol w:w="877"/>
        <w:gridCol w:w="944"/>
        <w:gridCol w:w="944"/>
        <w:gridCol w:w="944"/>
        <w:gridCol w:w="2183"/>
        <w:gridCol w:w="2533"/>
        <w:tblGridChange w:id="220">
          <w:tblGrid>
            <w:gridCol w:w="919"/>
            <w:gridCol w:w="877"/>
            <w:gridCol w:w="944"/>
            <w:gridCol w:w="944"/>
            <w:gridCol w:w="944"/>
            <w:gridCol w:w="2183"/>
            <w:gridCol w:w="2533"/>
          </w:tblGrid>
        </w:tblGridChange>
      </w:tblGrid>
      <w:tr w:rsidR="005E0337" w:rsidRPr="005E0337" w14:paraId="01468A2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5E0337" w:rsidRDefault="005E0337" w:rsidP="005E0337">
            <w:pPr>
              <w:spacing w:before="0"/>
              <w:jc w:val="center"/>
              <w:rPr>
                <w:lang w:val="en-DE" w:eastAsia="en-DE"/>
              </w:rPr>
            </w:pPr>
            <w:r w:rsidRPr="00867B6B">
              <w:rPr>
                <w:lang w:val="en-DE" w:eastAsia="en-DE"/>
              </w:rPr>
              <w:t>JVET number</w:t>
            </w:r>
          </w:p>
        </w:tc>
        <w:tc>
          <w:tcPr>
            <w:tcW w:w="84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5E0337" w:rsidRDefault="005E0337" w:rsidP="005E0337">
            <w:pPr>
              <w:spacing w:before="0"/>
              <w:jc w:val="center"/>
              <w:rPr>
                <w:lang w:val="en-DE" w:eastAsia="en-DE"/>
              </w:rPr>
            </w:pPr>
            <w:r w:rsidRPr="005E0337">
              <w:rPr>
                <w:lang w:val="en-DE" w:eastAsia="en-DE"/>
              </w:rPr>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5E0337" w:rsidRDefault="005E0337" w:rsidP="005E0337">
            <w:pPr>
              <w:spacing w:before="0"/>
              <w:jc w:val="center"/>
              <w:rPr>
                <w:lang w:val="en-DE" w:eastAsia="en-DE"/>
              </w:rPr>
            </w:pPr>
            <w:r w:rsidRPr="00867B6B">
              <w:rPr>
                <w:lang w:val="en-DE" w:eastAsia="en-DE"/>
              </w:rPr>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5E0337" w:rsidRDefault="005E0337" w:rsidP="005E0337">
            <w:pPr>
              <w:spacing w:before="0"/>
              <w:jc w:val="center"/>
              <w:rPr>
                <w:lang w:val="en-DE" w:eastAsia="en-DE"/>
              </w:rPr>
            </w:pPr>
            <w:r w:rsidRPr="005E0337">
              <w:rPr>
                <w:lang w:val="en-DE" w:eastAsia="en-DE"/>
              </w:rPr>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5E0337" w:rsidRDefault="005E0337" w:rsidP="005E0337">
            <w:pPr>
              <w:spacing w:before="0"/>
              <w:jc w:val="center"/>
              <w:rPr>
                <w:lang w:val="en-DE" w:eastAsia="en-DE"/>
              </w:rPr>
            </w:pPr>
            <w:r w:rsidRPr="00867B6B">
              <w:rPr>
                <w:lang w:val="en-DE" w:eastAsia="en-DE"/>
              </w:rPr>
              <w:t>Last upload</w:t>
            </w:r>
          </w:p>
        </w:tc>
        <w:tc>
          <w:tcPr>
            <w:tcW w:w="195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5E0337" w:rsidRDefault="005E0337" w:rsidP="005E0337">
            <w:pPr>
              <w:spacing w:before="0"/>
              <w:jc w:val="center"/>
              <w:rPr>
                <w:lang w:val="en-DE" w:eastAsia="en-DE"/>
              </w:rPr>
            </w:pPr>
            <w:r w:rsidRPr="00867B6B">
              <w:rPr>
                <w:lang w:val="en-DE" w:eastAsia="en-DE"/>
              </w:rPr>
              <w:t>Title</w:t>
            </w:r>
          </w:p>
        </w:tc>
        <w:tc>
          <w:tcPr>
            <w:tcW w:w="2687"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5E0337" w:rsidRDefault="005E0337" w:rsidP="005E0337">
            <w:pPr>
              <w:spacing w:before="0"/>
              <w:jc w:val="center"/>
              <w:rPr>
                <w:lang w:val="en-DE" w:eastAsia="en-DE"/>
              </w:rPr>
            </w:pPr>
            <w:r w:rsidRPr="005E0337">
              <w:rPr>
                <w:lang w:val="en-DE" w:eastAsia="en-DE"/>
              </w:rPr>
              <w:t xml:space="preserve">Authors </w:t>
            </w:r>
          </w:p>
        </w:tc>
      </w:tr>
      <w:tr w:rsidR="005E0337" w:rsidRPr="005E0337" w14:paraId="35B4BAA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5E0337" w:rsidRDefault="00D45772" w:rsidP="005E0337">
            <w:pPr>
              <w:spacing w:before="0"/>
              <w:jc w:val="center"/>
              <w:rPr>
                <w:lang w:val="en-DE" w:eastAsia="en-DE"/>
              </w:rPr>
            </w:pPr>
            <w:hyperlink r:id="rId800" w:history="1">
              <w:r w:rsidR="005E0337" w:rsidRPr="005E0337">
                <w:rPr>
                  <w:color w:val="0000FF"/>
                  <w:u w:val="single"/>
                  <w:lang w:val="en-DE" w:eastAsia="en-DE"/>
                </w:rPr>
                <w:t>JVET-AB0001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5E0337" w:rsidRDefault="005E0337" w:rsidP="005E0337">
            <w:pPr>
              <w:spacing w:before="0"/>
              <w:jc w:val="center"/>
              <w:rPr>
                <w:lang w:val="en-DE" w:eastAsia="en-DE"/>
              </w:rPr>
            </w:pPr>
            <w:r w:rsidRPr="005E0337">
              <w:rPr>
                <w:lang w:val="en-DE" w:eastAsia="en-DE"/>
              </w:rPr>
              <w:t>m60822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5E0337" w:rsidRDefault="005E0337" w:rsidP="005E0337">
            <w:pPr>
              <w:spacing w:before="0"/>
              <w:jc w:val="left"/>
              <w:rPr>
                <w:lang w:val="en-DE" w:eastAsia="en-DE"/>
              </w:rPr>
            </w:pPr>
            <w:r w:rsidRPr="005E0337">
              <w:rPr>
                <w:lang w:val="en-DE" w:eastAsia="en-DE"/>
              </w:rPr>
              <w:t>2022-10-14 08:40:04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5E0337" w:rsidRDefault="005E0337" w:rsidP="005E0337">
            <w:pPr>
              <w:spacing w:before="0"/>
              <w:jc w:val="left"/>
              <w:rPr>
                <w:lang w:val="en-DE" w:eastAsia="en-DE"/>
              </w:rPr>
            </w:pPr>
            <w:r w:rsidRPr="005E0337">
              <w:rPr>
                <w:lang w:val="en-DE" w:eastAsia="en-DE"/>
              </w:rPr>
              <w:t>2022-10-19 22:56:00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5E0337" w:rsidRDefault="005E0337" w:rsidP="005E0337">
            <w:pPr>
              <w:spacing w:before="0"/>
              <w:jc w:val="left"/>
              <w:rPr>
                <w:lang w:val="en-DE" w:eastAsia="en-DE"/>
              </w:rPr>
            </w:pPr>
            <w:r w:rsidRPr="005E0337">
              <w:rPr>
                <w:lang w:val="en-DE" w:eastAsia="en-DE"/>
              </w:rPr>
              <w:t>2022-10-28 22:13:58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5E0337" w:rsidRDefault="005E0337" w:rsidP="005E0337">
            <w:pPr>
              <w:spacing w:before="0"/>
              <w:jc w:val="left"/>
              <w:rPr>
                <w:lang w:val="en-DE" w:eastAsia="en-DE"/>
              </w:rPr>
            </w:pPr>
            <w:r w:rsidRPr="005E0337">
              <w:rPr>
                <w:lang w:val="en-DE" w:eastAsia="en-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77777777" w:rsidR="005E0337" w:rsidRPr="00867B6B" w:rsidRDefault="005E0337" w:rsidP="005E0337">
            <w:pPr>
              <w:spacing w:before="0"/>
              <w:jc w:val="left"/>
            </w:pPr>
            <w:r w:rsidRPr="00867B6B">
              <w:t>J.-R. Ohm (chair), G. J. Sullivan (vice-chair)</w:t>
            </w:r>
          </w:p>
        </w:tc>
      </w:tr>
      <w:tr w:rsidR="005E0337" w:rsidRPr="005E0337" w14:paraId="147518A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5E0337" w:rsidRDefault="00D45772" w:rsidP="005E0337">
            <w:pPr>
              <w:spacing w:before="0"/>
              <w:jc w:val="center"/>
              <w:rPr>
                <w:lang w:val="en-DE" w:eastAsia="en-DE"/>
              </w:rPr>
            </w:pPr>
            <w:hyperlink r:id="rId801" w:history="1">
              <w:r w:rsidR="005E0337" w:rsidRPr="005E0337">
                <w:rPr>
                  <w:color w:val="0000FF"/>
                  <w:u w:val="single"/>
                  <w:lang w:val="en-DE" w:eastAsia="en-DE"/>
                </w:rPr>
                <w:t>JVET-AB0002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5E0337" w:rsidRDefault="005E0337" w:rsidP="005E0337">
            <w:pPr>
              <w:spacing w:before="0"/>
              <w:jc w:val="center"/>
              <w:rPr>
                <w:lang w:val="en-DE" w:eastAsia="en-DE"/>
              </w:rPr>
            </w:pPr>
            <w:r w:rsidRPr="005E0337">
              <w:rPr>
                <w:lang w:val="en-DE" w:eastAsia="en-DE"/>
              </w:rPr>
              <w:t>m60823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5E0337" w:rsidRDefault="005E0337" w:rsidP="005E0337">
            <w:pPr>
              <w:spacing w:before="0"/>
              <w:jc w:val="left"/>
              <w:rPr>
                <w:lang w:val="en-DE" w:eastAsia="en-DE"/>
              </w:rPr>
            </w:pPr>
            <w:r w:rsidRPr="005E0337">
              <w:rPr>
                <w:lang w:val="en-DE" w:eastAsia="en-DE"/>
              </w:rPr>
              <w:t>2022-10-14 08:42:26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5E0337" w:rsidRDefault="005E0337" w:rsidP="005E0337">
            <w:pPr>
              <w:spacing w:before="0"/>
              <w:jc w:val="left"/>
              <w:rPr>
                <w:lang w:val="en-DE" w:eastAsia="en-DE"/>
              </w:rPr>
            </w:pPr>
            <w:r w:rsidRPr="005E0337">
              <w:rPr>
                <w:lang w:val="en-DE" w:eastAsia="en-DE"/>
              </w:rPr>
              <w:t>2022-10-20 07:44:29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5E0337" w:rsidRDefault="005E0337" w:rsidP="005E0337">
            <w:pPr>
              <w:spacing w:before="0"/>
              <w:jc w:val="left"/>
              <w:rPr>
                <w:lang w:val="en-DE" w:eastAsia="en-DE"/>
              </w:rPr>
            </w:pPr>
            <w:r w:rsidRPr="005E0337">
              <w:rPr>
                <w:lang w:val="en-DE" w:eastAsia="en-DE"/>
              </w:rPr>
              <w:t>2022-10-20 07:44:29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5E0337" w:rsidRDefault="005E0337" w:rsidP="005E0337">
            <w:pPr>
              <w:spacing w:before="0"/>
              <w:jc w:val="left"/>
              <w:rPr>
                <w:lang w:val="en-DE" w:eastAsia="en-DE"/>
              </w:rPr>
            </w:pPr>
            <w:r w:rsidRPr="005E0337">
              <w:rPr>
                <w:lang w:val="en-DE" w:eastAsia="en-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77777777" w:rsidR="005E0337" w:rsidRPr="00867B6B" w:rsidRDefault="005E0337" w:rsidP="005E0337">
            <w:pPr>
              <w:spacing w:before="0"/>
              <w:jc w:val="left"/>
            </w:pPr>
            <w:r w:rsidRPr="00867B6B">
              <w:t>B. Bross, C. Rosewarne (co-chairs), F. Bossen, J. Boyce, A. Browne, S. Kim, S. Liu, J. R. Ohm, G. J. Sullivan, A. Tourapis, Y.-K. Wang, Y. Ye (vice-chairs)</w:t>
            </w:r>
          </w:p>
        </w:tc>
      </w:tr>
      <w:tr w:rsidR="005E0337" w:rsidRPr="005E0337" w14:paraId="6F9BE4F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5E0337" w:rsidRDefault="00D45772" w:rsidP="005E0337">
            <w:pPr>
              <w:spacing w:before="0"/>
              <w:jc w:val="center"/>
              <w:rPr>
                <w:lang w:val="en-DE" w:eastAsia="en-DE"/>
              </w:rPr>
            </w:pPr>
            <w:hyperlink r:id="rId802" w:history="1">
              <w:r w:rsidR="005E0337" w:rsidRPr="005E0337">
                <w:rPr>
                  <w:color w:val="0000FF"/>
                  <w:u w:val="single"/>
                  <w:lang w:val="en-DE" w:eastAsia="en-DE"/>
                </w:rPr>
                <w:t>JVET-AB0003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5E0337" w:rsidRDefault="005E0337" w:rsidP="005E0337">
            <w:pPr>
              <w:spacing w:before="0"/>
              <w:jc w:val="center"/>
              <w:rPr>
                <w:lang w:val="en-DE" w:eastAsia="en-DE"/>
              </w:rPr>
            </w:pPr>
            <w:r w:rsidRPr="005E0337">
              <w:rPr>
                <w:lang w:val="en-DE" w:eastAsia="en-DE"/>
              </w:rPr>
              <w:t>m60824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5E0337" w:rsidRDefault="005E0337" w:rsidP="005E0337">
            <w:pPr>
              <w:spacing w:before="0"/>
              <w:jc w:val="left"/>
              <w:rPr>
                <w:lang w:val="en-DE" w:eastAsia="en-DE"/>
              </w:rPr>
            </w:pPr>
            <w:r w:rsidRPr="005E0337">
              <w:rPr>
                <w:lang w:val="en-DE" w:eastAsia="en-DE"/>
              </w:rPr>
              <w:t>2022-10-14 08:44:46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5E0337" w:rsidRDefault="005E0337" w:rsidP="005E0337">
            <w:pPr>
              <w:spacing w:before="0"/>
              <w:jc w:val="left"/>
              <w:rPr>
                <w:lang w:val="en-DE" w:eastAsia="en-DE"/>
              </w:rPr>
            </w:pPr>
            <w:r w:rsidRPr="005E0337">
              <w:rPr>
                <w:lang w:val="en-DE" w:eastAsia="en-DE"/>
              </w:rPr>
              <w:t>2022-10-20 09:25:40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5E0337" w:rsidRDefault="005E0337" w:rsidP="005E0337">
            <w:pPr>
              <w:spacing w:before="0"/>
              <w:jc w:val="left"/>
              <w:rPr>
                <w:lang w:val="en-DE" w:eastAsia="en-DE"/>
              </w:rPr>
            </w:pPr>
            <w:r w:rsidRPr="005E0337">
              <w:rPr>
                <w:lang w:val="en-DE" w:eastAsia="en-DE"/>
              </w:rPr>
              <w:t>2022-10-20 09:25:40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5E0337" w:rsidRDefault="005E0337" w:rsidP="005E0337">
            <w:pPr>
              <w:spacing w:before="0"/>
              <w:jc w:val="left"/>
              <w:rPr>
                <w:lang w:val="en-DE" w:eastAsia="en-DE"/>
              </w:rPr>
            </w:pPr>
            <w:r w:rsidRPr="005E0337">
              <w:rPr>
                <w:lang w:val="en-DE" w:eastAsia="en-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221D956" w:rsidR="005E0337" w:rsidRPr="00867B6B" w:rsidRDefault="005E0337" w:rsidP="005E0337">
            <w:pPr>
              <w:spacing w:before="0"/>
              <w:jc w:val="left"/>
            </w:pPr>
            <w:r w:rsidRPr="00867B6B">
              <w:t>F. Bossen, X. Li, K. S</w:t>
            </w:r>
            <w:r w:rsidR="00A214AD">
              <w:t>ü</w:t>
            </w:r>
            <w:r w:rsidRPr="00867B6B">
              <w:t>hring (co-chairs), E. Fran</w:t>
            </w:r>
            <w:r w:rsidR="00A214AD">
              <w:t>ç</w:t>
            </w:r>
            <w:r w:rsidRPr="00867B6B">
              <w:t>ois, Y. He, K. Sharman, V. Seregin, A. Tourapis (vice-chairs)</w:t>
            </w:r>
          </w:p>
        </w:tc>
      </w:tr>
      <w:tr w:rsidR="005E0337" w:rsidRPr="005E0337" w14:paraId="42C64F6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5E0337" w:rsidRDefault="00D45772" w:rsidP="005E0337">
            <w:pPr>
              <w:spacing w:before="0"/>
              <w:jc w:val="center"/>
              <w:rPr>
                <w:lang w:val="en-DE" w:eastAsia="en-DE"/>
              </w:rPr>
            </w:pPr>
            <w:hyperlink r:id="rId803" w:history="1">
              <w:r w:rsidR="005E0337" w:rsidRPr="005E0337">
                <w:rPr>
                  <w:color w:val="0000FF"/>
                  <w:u w:val="single"/>
                  <w:lang w:val="en-DE" w:eastAsia="en-DE"/>
                </w:rPr>
                <w:t>JVET-AB0004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5E0337" w:rsidRDefault="005E0337" w:rsidP="005E0337">
            <w:pPr>
              <w:spacing w:before="0"/>
              <w:jc w:val="center"/>
              <w:rPr>
                <w:lang w:val="en-DE" w:eastAsia="en-DE"/>
              </w:rPr>
            </w:pPr>
            <w:r w:rsidRPr="005E0337">
              <w:rPr>
                <w:lang w:val="en-DE" w:eastAsia="en-DE"/>
              </w:rPr>
              <w:t>m60825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5E0337" w:rsidRDefault="005E0337" w:rsidP="005E0337">
            <w:pPr>
              <w:spacing w:before="0"/>
              <w:jc w:val="left"/>
              <w:rPr>
                <w:lang w:val="en-DE" w:eastAsia="en-DE"/>
              </w:rPr>
            </w:pPr>
            <w:r w:rsidRPr="005E0337">
              <w:rPr>
                <w:lang w:val="en-DE" w:eastAsia="en-DE"/>
              </w:rPr>
              <w:t>2022-10-14 08:47:14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5E0337" w:rsidRDefault="005E0337" w:rsidP="005E0337">
            <w:pPr>
              <w:spacing w:before="0"/>
              <w:jc w:val="left"/>
              <w:rPr>
                <w:lang w:val="en-DE" w:eastAsia="en-DE"/>
              </w:rPr>
            </w:pPr>
            <w:r w:rsidRPr="005E0337">
              <w:rPr>
                <w:lang w:val="en-DE" w:eastAsia="en-DE"/>
              </w:rPr>
              <w:t>2022-10-20 18:40:05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5E0337" w:rsidRDefault="005E0337" w:rsidP="005E0337">
            <w:pPr>
              <w:spacing w:before="0"/>
              <w:jc w:val="left"/>
              <w:rPr>
                <w:lang w:val="en-DE" w:eastAsia="en-DE"/>
              </w:rPr>
            </w:pPr>
            <w:r w:rsidRPr="005E0337">
              <w:rPr>
                <w:lang w:val="en-DE" w:eastAsia="en-DE"/>
              </w:rPr>
              <w:t>2022-10-20 18:40:05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5E0337" w:rsidRDefault="005E0337" w:rsidP="005E0337">
            <w:pPr>
              <w:spacing w:before="0"/>
              <w:jc w:val="left"/>
              <w:rPr>
                <w:lang w:val="en-DE" w:eastAsia="en-DE"/>
              </w:rPr>
            </w:pPr>
            <w:r w:rsidRPr="005E0337">
              <w:rPr>
                <w:lang w:val="en-DE" w:eastAsia="en-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7777777" w:rsidR="005E0337" w:rsidRPr="00867B6B" w:rsidRDefault="005E0337" w:rsidP="005E0337">
            <w:pPr>
              <w:spacing w:before="0"/>
              <w:jc w:val="left"/>
            </w:pPr>
            <w:r w:rsidRPr="00867B6B">
              <w:t>V. Baroncini, T. Suzuki, M. Wien (co-chairs), S. Liu, G. Martin-Cocher, A. Segall, P. Topiwala, S. Wenger, J. Xu, Y. Ye (vice-chairs)</w:t>
            </w:r>
          </w:p>
        </w:tc>
      </w:tr>
      <w:tr w:rsidR="005E0337" w:rsidRPr="005E0337" w14:paraId="5FA59D9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5E0337" w:rsidRDefault="00D45772" w:rsidP="005E0337">
            <w:pPr>
              <w:spacing w:before="0"/>
              <w:jc w:val="center"/>
              <w:rPr>
                <w:lang w:val="en-DE" w:eastAsia="en-DE"/>
              </w:rPr>
            </w:pPr>
            <w:hyperlink r:id="rId804" w:history="1">
              <w:r w:rsidR="005E0337" w:rsidRPr="005E0337">
                <w:rPr>
                  <w:color w:val="0000FF"/>
                  <w:u w:val="single"/>
                  <w:lang w:val="en-DE" w:eastAsia="en-DE"/>
                </w:rPr>
                <w:t>JVET-AB0005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5E0337" w:rsidRDefault="005E0337" w:rsidP="005E0337">
            <w:pPr>
              <w:spacing w:before="0"/>
              <w:jc w:val="center"/>
              <w:rPr>
                <w:lang w:val="en-DE" w:eastAsia="en-DE"/>
              </w:rPr>
            </w:pPr>
            <w:r w:rsidRPr="005E0337">
              <w:rPr>
                <w:lang w:val="en-DE" w:eastAsia="en-DE"/>
              </w:rPr>
              <w:t>m60826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5E0337" w:rsidRDefault="005E0337" w:rsidP="005E0337">
            <w:pPr>
              <w:spacing w:before="0"/>
              <w:jc w:val="left"/>
              <w:rPr>
                <w:lang w:val="en-DE" w:eastAsia="en-DE"/>
              </w:rPr>
            </w:pPr>
            <w:r w:rsidRPr="005E0337">
              <w:rPr>
                <w:lang w:val="en-DE" w:eastAsia="en-DE"/>
              </w:rPr>
              <w:t>2022-10-14 08:49:06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5E0337" w:rsidRDefault="005E0337" w:rsidP="005E0337">
            <w:pPr>
              <w:spacing w:before="0"/>
              <w:jc w:val="left"/>
              <w:rPr>
                <w:lang w:val="en-DE" w:eastAsia="en-DE"/>
              </w:rPr>
            </w:pPr>
            <w:r w:rsidRPr="005E0337">
              <w:rPr>
                <w:lang w:val="en-DE" w:eastAsia="en-DE"/>
              </w:rPr>
              <w:t>2022-10-19 11:18:08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5E0337" w:rsidRDefault="005E0337" w:rsidP="005E0337">
            <w:pPr>
              <w:spacing w:before="0"/>
              <w:jc w:val="left"/>
              <w:rPr>
                <w:lang w:val="en-DE" w:eastAsia="en-DE"/>
              </w:rPr>
            </w:pPr>
            <w:r w:rsidRPr="005E0337">
              <w:rPr>
                <w:lang w:val="en-DE" w:eastAsia="en-DE"/>
              </w:rPr>
              <w:t>2022-10-27 14:03:21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5E0337" w:rsidRDefault="005E0337" w:rsidP="005E0337">
            <w:pPr>
              <w:spacing w:before="0"/>
              <w:jc w:val="left"/>
              <w:rPr>
                <w:lang w:val="en-DE" w:eastAsia="en-DE"/>
              </w:rPr>
            </w:pPr>
            <w:r w:rsidRPr="005E0337">
              <w:rPr>
                <w:lang w:val="en-DE" w:eastAsia="en-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ABA80DA" w:rsidR="005E0337" w:rsidRPr="00867B6B" w:rsidRDefault="005E0337" w:rsidP="005E0337">
            <w:pPr>
              <w:spacing w:before="0"/>
              <w:jc w:val="left"/>
            </w:pPr>
            <w:r w:rsidRPr="00867B6B">
              <w:t>D. Rusanovskyy, I. Moccagatta (co-chairs), F. Bossen, K. Kawamura, T. Ikai, H.-J. Jhu, K. S</w:t>
            </w:r>
            <w:r w:rsidR="00A214AD">
              <w:t>ü</w:t>
            </w:r>
            <w:r w:rsidRPr="00867B6B">
              <w:t>hring, Y. Yu (vice-chairs)</w:t>
            </w:r>
          </w:p>
        </w:tc>
      </w:tr>
      <w:tr w:rsidR="005E0337" w:rsidRPr="005E0337" w14:paraId="0CA3F3E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5E0337" w:rsidRDefault="00D45772" w:rsidP="005E0337">
            <w:pPr>
              <w:spacing w:before="0"/>
              <w:jc w:val="center"/>
              <w:rPr>
                <w:lang w:val="en-DE" w:eastAsia="en-DE"/>
              </w:rPr>
            </w:pPr>
            <w:hyperlink r:id="rId805" w:history="1">
              <w:r w:rsidR="005E0337" w:rsidRPr="005E0337">
                <w:rPr>
                  <w:color w:val="0000FF"/>
                  <w:u w:val="single"/>
                  <w:lang w:val="en-DE" w:eastAsia="en-DE"/>
                </w:rPr>
                <w:t>JVET-AB0006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5E0337" w:rsidRDefault="005E0337" w:rsidP="005E0337">
            <w:pPr>
              <w:spacing w:before="0"/>
              <w:jc w:val="center"/>
              <w:rPr>
                <w:lang w:val="en-DE" w:eastAsia="en-DE"/>
              </w:rPr>
            </w:pPr>
            <w:r w:rsidRPr="005E0337">
              <w:rPr>
                <w:lang w:val="en-DE" w:eastAsia="en-DE"/>
              </w:rPr>
              <w:t>m60694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5E0337" w:rsidRDefault="005E0337" w:rsidP="005E0337">
            <w:pPr>
              <w:spacing w:before="0"/>
              <w:jc w:val="left"/>
              <w:rPr>
                <w:lang w:val="en-DE" w:eastAsia="en-DE"/>
              </w:rPr>
            </w:pPr>
            <w:r w:rsidRPr="005E0337">
              <w:rPr>
                <w:lang w:val="en-DE" w:eastAsia="en-DE"/>
              </w:rPr>
              <w:t>2022-09-21 20:36:48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5E0337" w:rsidRDefault="005E0337" w:rsidP="005E0337">
            <w:pPr>
              <w:spacing w:before="0"/>
              <w:jc w:val="left"/>
              <w:rPr>
                <w:lang w:val="en-DE" w:eastAsia="en-DE"/>
              </w:rPr>
            </w:pPr>
            <w:r w:rsidRPr="005E0337">
              <w:rPr>
                <w:lang w:val="en-DE" w:eastAsia="en-DE"/>
              </w:rPr>
              <w:t>2022-09-21 20:43:08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5E0337" w:rsidRDefault="005E0337" w:rsidP="005E0337">
            <w:pPr>
              <w:spacing w:before="0"/>
              <w:jc w:val="left"/>
              <w:rPr>
                <w:lang w:val="en-DE" w:eastAsia="en-DE"/>
              </w:rPr>
            </w:pPr>
            <w:r w:rsidRPr="005E0337">
              <w:rPr>
                <w:lang w:val="en-DE" w:eastAsia="en-DE"/>
              </w:rPr>
              <w:t>2022-09-21 20:43:08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5E0337" w:rsidRDefault="005E0337" w:rsidP="005E0337">
            <w:pPr>
              <w:spacing w:before="0"/>
              <w:jc w:val="left"/>
              <w:rPr>
                <w:lang w:val="en-DE" w:eastAsia="en-DE"/>
              </w:rPr>
            </w:pPr>
            <w:r w:rsidRPr="005E0337">
              <w:rPr>
                <w:lang w:val="en-DE" w:eastAsia="en-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5804B064" w:rsidR="005E0337" w:rsidRPr="00867B6B" w:rsidRDefault="005E0337" w:rsidP="005E0337">
            <w:pPr>
              <w:spacing w:before="0"/>
              <w:jc w:val="left"/>
            </w:pPr>
            <w:r w:rsidRPr="00867B6B">
              <w:t>V. Seregin (chair), J. Chen, F. Le L</w:t>
            </w:r>
            <w:r w:rsidR="00A214AD">
              <w:t>é</w:t>
            </w:r>
            <w:r w:rsidRPr="00867B6B">
              <w:t>annec, K. Zhang (vice-chairs)</w:t>
            </w:r>
          </w:p>
        </w:tc>
      </w:tr>
      <w:tr w:rsidR="005E0337" w:rsidRPr="005E0337" w14:paraId="1F4344E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5E0337" w:rsidRDefault="00D45772" w:rsidP="005E0337">
            <w:pPr>
              <w:spacing w:before="0"/>
              <w:jc w:val="center"/>
              <w:rPr>
                <w:lang w:val="en-DE" w:eastAsia="en-DE"/>
              </w:rPr>
            </w:pPr>
            <w:hyperlink r:id="rId806" w:history="1">
              <w:r w:rsidR="005E0337" w:rsidRPr="005E0337">
                <w:rPr>
                  <w:color w:val="0000FF"/>
                  <w:u w:val="single"/>
                  <w:lang w:val="en-DE" w:eastAsia="en-DE"/>
                </w:rPr>
                <w:t>JVET-AB0007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5E0337" w:rsidRDefault="005E0337" w:rsidP="005E0337">
            <w:pPr>
              <w:spacing w:before="0"/>
              <w:jc w:val="center"/>
              <w:rPr>
                <w:lang w:val="en-DE" w:eastAsia="en-DE"/>
              </w:rPr>
            </w:pPr>
            <w:r w:rsidRPr="005E0337">
              <w:rPr>
                <w:lang w:val="en-DE" w:eastAsia="en-DE"/>
              </w:rPr>
              <w:t>m60827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5E0337" w:rsidRDefault="005E0337" w:rsidP="005E0337">
            <w:pPr>
              <w:spacing w:before="0"/>
              <w:jc w:val="left"/>
              <w:rPr>
                <w:lang w:val="en-DE" w:eastAsia="en-DE"/>
              </w:rPr>
            </w:pPr>
            <w:r w:rsidRPr="005E0337">
              <w:rPr>
                <w:lang w:val="en-DE" w:eastAsia="en-DE"/>
              </w:rPr>
              <w:t>2022-10-14 08:50:40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5E0337" w:rsidRDefault="005E0337" w:rsidP="005E0337">
            <w:pPr>
              <w:spacing w:before="0"/>
              <w:jc w:val="left"/>
              <w:rPr>
                <w:lang w:val="en-DE" w:eastAsia="en-DE"/>
              </w:rPr>
            </w:pPr>
            <w:r w:rsidRPr="005E0337">
              <w:rPr>
                <w:lang w:val="en-DE" w:eastAsia="en-DE"/>
              </w:rPr>
              <w:t>2022-10-20 23:26:34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5E0337" w:rsidRDefault="005E0337" w:rsidP="005E0337">
            <w:pPr>
              <w:spacing w:before="0"/>
              <w:jc w:val="left"/>
              <w:rPr>
                <w:lang w:val="en-DE" w:eastAsia="en-DE"/>
              </w:rPr>
            </w:pPr>
            <w:r w:rsidRPr="005E0337">
              <w:rPr>
                <w:lang w:val="en-DE" w:eastAsia="en-DE"/>
              </w:rPr>
              <w:t>2022-10-20 23:26:34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5E0337" w:rsidRDefault="005E0337" w:rsidP="005E0337">
            <w:pPr>
              <w:spacing w:before="0"/>
              <w:jc w:val="left"/>
              <w:rPr>
                <w:lang w:val="en-DE" w:eastAsia="en-DE"/>
              </w:rPr>
            </w:pPr>
            <w:r w:rsidRPr="005E0337">
              <w:rPr>
                <w:lang w:val="en-DE" w:eastAsia="en-DE"/>
              </w:rPr>
              <w:t>JVET AHG report: Low latency and constrained complexity (AHG7)</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77777777" w:rsidR="005E0337" w:rsidRPr="00867B6B" w:rsidRDefault="005E0337" w:rsidP="005E0337">
            <w:pPr>
              <w:spacing w:before="0"/>
              <w:jc w:val="left"/>
            </w:pPr>
            <w:r w:rsidRPr="00867B6B">
              <w:t>A. Duenas, T. Poirier, S. Liu (co-chairs), L. Wang, J. Xu (vice-chairs)</w:t>
            </w:r>
          </w:p>
        </w:tc>
      </w:tr>
      <w:tr w:rsidR="005E0337" w:rsidRPr="005E0337" w14:paraId="119B846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5E0337" w:rsidRDefault="00D45772" w:rsidP="005E0337">
            <w:pPr>
              <w:spacing w:before="0"/>
              <w:jc w:val="center"/>
              <w:rPr>
                <w:lang w:val="en-DE" w:eastAsia="en-DE"/>
              </w:rPr>
            </w:pPr>
            <w:hyperlink r:id="rId807" w:history="1">
              <w:r w:rsidR="005E0337" w:rsidRPr="005E0337">
                <w:rPr>
                  <w:color w:val="0000FF"/>
                  <w:u w:val="single"/>
                  <w:lang w:val="en-DE" w:eastAsia="en-DE"/>
                </w:rPr>
                <w:t>JVET-AB0008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5E0337" w:rsidRDefault="005E0337" w:rsidP="005E0337">
            <w:pPr>
              <w:spacing w:before="0"/>
              <w:jc w:val="center"/>
              <w:rPr>
                <w:lang w:val="en-DE" w:eastAsia="en-DE"/>
              </w:rPr>
            </w:pPr>
            <w:r w:rsidRPr="005E0337">
              <w:rPr>
                <w:lang w:val="en-DE" w:eastAsia="en-DE"/>
              </w:rPr>
              <w:t>m60828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5E0337" w:rsidRDefault="005E0337" w:rsidP="005E0337">
            <w:pPr>
              <w:spacing w:before="0"/>
              <w:jc w:val="left"/>
              <w:rPr>
                <w:lang w:val="en-DE" w:eastAsia="en-DE"/>
              </w:rPr>
            </w:pPr>
            <w:r w:rsidRPr="005E0337">
              <w:rPr>
                <w:lang w:val="en-DE" w:eastAsia="en-DE"/>
              </w:rPr>
              <w:t>2022-10-14 08:51:07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5E0337" w:rsidRDefault="005E0337" w:rsidP="005E0337">
            <w:pPr>
              <w:spacing w:before="0"/>
              <w:jc w:val="left"/>
              <w:rPr>
                <w:lang w:val="en-DE" w:eastAsia="en-DE"/>
              </w:rPr>
            </w:pPr>
            <w:r w:rsidRPr="005E0337">
              <w:rPr>
                <w:lang w:val="en-DE" w:eastAsia="en-DE"/>
              </w:rPr>
              <w:t>2022-10-20 08:52:33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5E0337" w:rsidRDefault="005E0337" w:rsidP="005E0337">
            <w:pPr>
              <w:spacing w:before="0"/>
              <w:jc w:val="left"/>
              <w:rPr>
                <w:lang w:val="en-DE" w:eastAsia="en-DE"/>
              </w:rPr>
            </w:pPr>
            <w:r w:rsidRPr="005E0337">
              <w:rPr>
                <w:lang w:val="en-DE" w:eastAsia="en-DE"/>
              </w:rPr>
              <w:t>2022-10-20 08:52:33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5E0337" w:rsidRDefault="005E0337" w:rsidP="005E0337">
            <w:pPr>
              <w:spacing w:before="0"/>
              <w:jc w:val="left"/>
              <w:rPr>
                <w:lang w:val="en-DE" w:eastAsia="en-DE"/>
              </w:rPr>
            </w:pPr>
            <w:r w:rsidRPr="005E0337">
              <w:rPr>
                <w:lang w:val="en-DE" w:eastAsia="en-DE"/>
              </w:rPr>
              <w:t>JVET AHG report: High bit depth, high bit rate, and high frame rate coding (AHG8)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77777777" w:rsidR="005E0337" w:rsidRPr="00867B6B" w:rsidRDefault="005E0337" w:rsidP="005E0337">
            <w:pPr>
              <w:spacing w:before="0"/>
              <w:jc w:val="left"/>
            </w:pPr>
            <w:r w:rsidRPr="00867B6B">
              <w:t>A. Browne, T. Ikai (co-chairs), D. Rusanovskyy, X. Xiu, Y. Yu (vice-chairs)</w:t>
            </w:r>
          </w:p>
        </w:tc>
      </w:tr>
      <w:tr w:rsidR="005E0337" w:rsidRPr="005E0337" w14:paraId="34FB6EC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5E0337" w:rsidRDefault="00D45772" w:rsidP="005E0337">
            <w:pPr>
              <w:spacing w:before="0"/>
              <w:jc w:val="center"/>
              <w:rPr>
                <w:lang w:val="en-DE" w:eastAsia="en-DE"/>
              </w:rPr>
            </w:pPr>
            <w:hyperlink r:id="rId808" w:history="1">
              <w:r w:rsidR="005E0337" w:rsidRPr="005E0337">
                <w:rPr>
                  <w:color w:val="0000FF"/>
                  <w:u w:val="single"/>
                  <w:lang w:val="en-DE" w:eastAsia="en-DE"/>
                </w:rPr>
                <w:t>JVET-AB0009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5E0337" w:rsidRDefault="005E0337" w:rsidP="005E0337">
            <w:pPr>
              <w:spacing w:before="0"/>
              <w:jc w:val="center"/>
              <w:rPr>
                <w:lang w:val="en-DE" w:eastAsia="en-DE"/>
              </w:rPr>
            </w:pPr>
            <w:r w:rsidRPr="005E0337">
              <w:rPr>
                <w:lang w:val="en-DE" w:eastAsia="en-DE"/>
              </w:rPr>
              <w:t>m60830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5E0337" w:rsidRDefault="005E0337" w:rsidP="005E0337">
            <w:pPr>
              <w:spacing w:before="0"/>
              <w:jc w:val="left"/>
              <w:rPr>
                <w:lang w:val="en-DE" w:eastAsia="en-DE"/>
              </w:rPr>
            </w:pPr>
            <w:r w:rsidRPr="005E0337">
              <w:rPr>
                <w:lang w:val="en-DE" w:eastAsia="en-DE"/>
              </w:rPr>
              <w:t>2022-10-14 08:58:34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5E0337" w:rsidRDefault="005E0337" w:rsidP="005E0337">
            <w:pPr>
              <w:spacing w:before="0"/>
              <w:jc w:val="left"/>
              <w:rPr>
                <w:lang w:val="en-DE" w:eastAsia="en-DE"/>
              </w:rPr>
            </w:pPr>
            <w:r w:rsidRPr="005E0337">
              <w:rPr>
                <w:lang w:val="en-DE" w:eastAsia="en-DE"/>
              </w:rPr>
              <w:t>2022-10-20 09:13:40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5E0337" w:rsidRDefault="005E0337" w:rsidP="005E0337">
            <w:pPr>
              <w:spacing w:before="0"/>
              <w:jc w:val="left"/>
              <w:rPr>
                <w:lang w:val="en-DE" w:eastAsia="en-DE"/>
              </w:rPr>
            </w:pPr>
            <w:r w:rsidRPr="005E0337">
              <w:rPr>
                <w:lang w:val="en-DE" w:eastAsia="en-DE"/>
              </w:rPr>
              <w:t>2022-10-20 11:06:53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5E0337" w:rsidRDefault="005E0337" w:rsidP="005E0337">
            <w:pPr>
              <w:spacing w:before="0"/>
              <w:jc w:val="left"/>
              <w:rPr>
                <w:lang w:val="en-DE" w:eastAsia="en-DE"/>
              </w:rPr>
            </w:pPr>
            <w:r w:rsidRPr="005E0337">
              <w:rPr>
                <w:lang w:val="en-DE" w:eastAsia="en-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77777777" w:rsidR="005E0337" w:rsidRPr="00867B6B" w:rsidRDefault="005E0337" w:rsidP="005E0337">
            <w:pPr>
              <w:spacing w:before="0"/>
              <w:jc w:val="left"/>
            </w:pPr>
            <w:r w:rsidRPr="00867B6B">
              <w:t>S. McCarthy, Y.-K. Wang (co-chairs), T. Chujoh, S. Deshpande, C. Fogg, P. de Lagrange, G. J. Sullivan, A. Tourapis, S. Wenger (vice-chairs)</w:t>
            </w:r>
          </w:p>
        </w:tc>
      </w:tr>
      <w:tr w:rsidR="005E0337" w:rsidRPr="005E0337" w14:paraId="064277A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5E0337" w:rsidRDefault="00D45772" w:rsidP="005E0337">
            <w:pPr>
              <w:spacing w:before="0"/>
              <w:jc w:val="center"/>
              <w:rPr>
                <w:lang w:val="en-DE" w:eastAsia="en-DE"/>
              </w:rPr>
            </w:pPr>
            <w:hyperlink r:id="rId809" w:history="1">
              <w:r w:rsidR="005E0337" w:rsidRPr="005E0337">
                <w:rPr>
                  <w:color w:val="0000FF"/>
                  <w:u w:val="single"/>
                  <w:lang w:val="en-DE" w:eastAsia="en-DE"/>
                </w:rPr>
                <w:t>JVET-AB0010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5E0337" w:rsidRDefault="005E0337" w:rsidP="005E0337">
            <w:pPr>
              <w:spacing w:before="0"/>
              <w:jc w:val="center"/>
              <w:rPr>
                <w:lang w:val="en-DE" w:eastAsia="en-DE"/>
              </w:rPr>
            </w:pPr>
            <w:r w:rsidRPr="005E0337">
              <w:rPr>
                <w:lang w:val="en-DE" w:eastAsia="en-DE"/>
              </w:rPr>
              <w:t>m60831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5E0337" w:rsidRDefault="005E0337" w:rsidP="005E0337">
            <w:pPr>
              <w:spacing w:before="0"/>
              <w:jc w:val="left"/>
              <w:rPr>
                <w:lang w:val="en-DE" w:eastAsia="en-DE"/>
              </w:rPr>
            </w:pPr>
            <w:r w:rsidRPr="005E0337">
              <w:rPr>
                <w:lang w:val="en-DE" w:eastAsia="en-DE"/>
              </w:rPr>
              <w:t>2022-10-14 08:59:15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5E0337" w:rsidRDefault="005E0337" w:rsidP="005E0337">
            <w:pPr>
              <w:spacing w:before="0"/>
              <w:jc w:val="left"/>
              <w:rPr>
                <w:lang w:val="en-DE" w:eastAsia="en-DE"/>
              </w:rPr>
            </w:pPr>
            <w:r w:rsidRPr="005E0337">
              <w:rPr>
                <w:lang w:val="en-DE" w:eastAsia="en-DE"/>
              </w:rPr>
              <w:t>2022-10-20 11:06:27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5E0337" w:rsidRDefault="005E0337" w:rsidP="005E0337">
            <w:pPr>
              <w:spacing w:before="0"/>
              <w:jc w:val="left"/>
              <w:rPr>
                <w:lang w:val="en-DE" w:eastAsia="en-DE"/>
              </w:rPr>
            </w:pPr>
            <w:r w:rsidRPr="005E0337">
              <w:rPr>
                <w:lang w:val="en-DE" w:eastAsia="en-DE"/>
              </w:rPr>
              <w:t>2022-10-21 12:18:45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5E0337" w:rsidRDefault="005E0337" w:rsidP="005E0337">
            <w:pPr>
              <w:spacing w:before="0"/>
              <w:jc w:val="left"/>
              <w:rPr>
                <w:lang w:val="en-DE" w:eastAsia="en-DE"/>
              </w:rPr>
            </w:pPr>
            <w:r w:rsidRPr="005E0337">
              <w:rPr>
                <w:lang w:val="en-DE" w:eastAsia="en-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3D4F6F55" w:rsidR="005E0337" w:rsidRPr="00867B6B" w:rsidRDefault="005E0337" w:rsidP="005E0337">
            <w:pPr>
              <w:spacing w:before="0"/>
              <w:jc w:val="left"/>
            </w:pPr>
            <w:r w:rsidRPr="00867B6B">
              <w:t>P. de Lagrange, A. Duenas, R. Sj</w:t>
            </w:r>
            <w:r w:rsidR="00A214AD">
              <w:t>ö</w:t>
            </w:r>
            <w:r w:rsidRPr="00867B6B">
              <w:t>berg, A. Tourapis (AHG chairs)</w:t>
            </w:r>
          </w:p>
        </w:tc>
      </w:tr>
      <w:tr w:rsidR="005E0337" w:rsidRPr="005E0337" w14:paraId="5DA15FC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5E0337" w:rsidRDefault="00D45772" w:rsidP="005E0337">
            <w:pPr>
              <w:spacing w:before="0"/>
              <w:jc w:val="center"/>
              <w:rPr>
                <w:lang w:val="en-DE" w:eastAsia="en-DE"/>
              </w:rPr>
            </w:pPr>
            <w:hyperlink r:id="rId810" w:history="1">
              <w:r w:rsidR="005E0337" w:rsidRPr="005E0337">
                <w:rPr>
                  <w:color w:val="0000FF"/>
                  <w:u w:val="single"/>
                  <w:lang w:val="en-DE" w:eastAsia="en-DE"/>
                </w:rPr>
                <w:t>JVET-AB0011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5E0337" w:rsidRDefault="005E0337" w:rsidP="005E0337">
            <w:pPr>
              <w:spacing w:before="0"/>
              <w:jc w:val="center"/>
              <w:rPr>
                <w:lang w:val="en-DE" w:eastAsia="en-DE"/>
              </w:rPr>
            </w:pPr>
            <w:r w:rsidRPr="005E0337">
              <w:rPr>
                <w:lang w:val="en-DE" w:eastAsia="en-DE"/>
              </w:rPr>
              <w:t>m60832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5E0337" w:rsidRDefault="005E0337" w:rsidP="005E0337">
            <w:pPr>
              <w:spacing w:before="0"/>
              <w:jc w:val="left"/>
              <w:rPr>
                <w:lang w:val="en-DE" w:eastAsia="en-DE"/>
              </w:rPr>
            </w:pPr>
            <w:r w:rsidRPr="005E0337">
              <w:rPr>
                <w:lang w:val="en-DE" w:eastAsia="en-DE"/>
              </w:rPr>
              <w:t>2022-10-14 08:59:31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5E0337" w:rsidRDefault="005E0337" w:rsidP="005E0337">
            <w:pPr>
              <w:spacing w:before="0"/>
              <w:jc w:val="left"/>
              <w:rPr>
                <w:lang w:val="en-DE" w:eastAsia="en-DE"/>
              </w:rPr>
            </w:pPr>
            <w:r w:rsidRPr="005E0337">
              <w:rPr>
                <w:lang w:val="en-DE" w:eastAsia="en-DE"/>
              </w:rPr>
              <w:t>2022-10-21 08:25:04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5E0337" w:rsidRDefault="005E0337" w:rsidP="005E0337">
            <w:pPr>
              <w:spacing w:before="0"/>
              <w:jc w:val="left"/>
              <w:rPr>
                <w:lang w:val="en-DE" w:eastAsia="en-DE"/>
              </w:rPr>
            </w:pPr>
            <w:r w:rsidRPr="005E0337">
              <w:rPr>
                <w:lang w:val="en-DE" w:eastAsia="en-DE"/>
              </w:rPr>
              <w:t>2022-10-21 08:25:04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5E0337" w:rsidRDefault="005E0337" w:rsidP="005E0337">
            <w:pPr>
              <w:spacing w:before="0"/>
              <w:jc w:val="left"/>
              <w:rPr>
                <w:lang w:val="en-DE" w:eastAsia="en-DE"/>
              </w:rPr>
            </w:pPr>
            <w:r w:rsidRPr="005E0337">
              <w:rPr>
                <w:lang w:val="en-DE" w:eastAsia="en-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77777777" w:rsidR="005E0337" w:rsidRPr="00867B6B" w:rsidRDefault="005E0337" w:rsidP="005E0337">
            <w:pPr>
              <w:spacing w:before="0"/>
              <w:jc w:val="left"/>
            </w:pPr>
            <w:r w:rsidRPr="00867B6B">
              <w:t>E. Alshina, S. Liu, A. Segall (co chairs), F. Galpin, Y. Li, H. Wang, L. Wang, Z. Wang, M. Wien, P. Wu (vice chairs)</w:t>
            </w:r>
          </w:p>
        </w:tc>
      </w:tr>
      <w:tr w:rsidR="005E0337" w:rsidRPr="005E0337" w14:paraId="1509BED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5E0337" w:rsidRDefault="00D45772" w:rsidP="005E0337">
            <w:pPr>
              <w:spacing w:before="0"/>
              <w:jc w:val="center"/>
              <w:rPr>
                <w:lang w:val="en-DE" w:eastAsia="en-DE"/>
              </w:rPr>
            </w:pPr>
            <w:hyperlink r:id="rId811" w:history="1">
              <w:r w:rsidR="005E0337" w:rsidRPr="005E0337">
                <w:rPr>
                  <w:color w:val="0000FF"/>
                  <w:u w:val="single"/>
                  <w:lang w:val="en-DE" w:eastAsia="en-DE"/>
                </w:rPr>
                <w:t>JVET-AB0012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5E0337" w:rsidRDefault="005E0337" w:rsidP="005E0337">
            <w:pPr>
              <w:spacing w:before="0"/>
              <w:jc w:val="center"/>
              <w:rPr>
                <w:lang w:val="en-DE" w:eastAsia="en-DE"/>
              </w:rPr>
            </w:pPr>
            <w:r w:rsidRPr="005E0337">
              <w:rPr>
                <w:lang w:val="en-DE" w:eastAsia="en-DE"/>
              </w:rPr>
              <w:t>m60833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5E0337" w:rsidRDefault="005E0337" w:rsidP="005E0337">
            <w:pPr>
              <w:spacing w:before="0"/>
              <w:jc w:val="left"/>
              <w:rPr>
                <w:lang w:val="en-DE" w:eastAsia="en-DE"/>
              </w:rPr>
            </w:pPr>
            <w:r w:rsidRPr="005E0337">
              <w:rPr>
                <w:lang w:val="en-DE" w:eastAsia="en-DE"/>
              </w:rPr>
              <w:t>2022-10-14 08:59:47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5E0337" w:rsidRDefault="005E0337" w:rsidP="005E0337">
            <w:pPr>
              <w:spacing w:before="0"/>
              <w:jc w:val="left"/>
              <w:rPr>
                <w:lang w:val="en-DE" w:eastAsia="en-DE"/>
              </w:rPr>
            </w:pPr>
            <w:r w:rsidRPr="005E0337">
              <w:rPr>
                <w:lang w:val="en-DE" w:eastAsia="en-DE"/>
              </w:rPr>
              <w:t>2022-10-19 19:23:57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5E0337" w:rsidRDefault="005E0337" w:rsidP="005E0337">
            <w:pPr>
              <w:spacing w:before="0"/>
              <w:jc w:val="left"/>
              <w:rPr>
                <w:lang w:val="en-DE" w:eastAsia="en-DE"/>
              </w:rPr>
            </w:pPr>
            <w:r w:rsidRPr="005E0337">
              <w:rPr>
                <w:lang w:val="en-DE" w:eastAsia="en-DE"/>
              </w:rPr>
              <w:t>2022-10-19 19:23:57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5E0337" w:rsidRDefault="005E0337" w:rsidP="005E0337">
            <w:pPr>
              <w:spacing w:before="0"/>
              <w:jc w:val="left"/>
              <w:rPr>
                <w:lang w:val="en-DE" w:eastAsia="en-DE"/>
              </w:rPr>
            </w:pPr>
            <w:r w:rsidRPr="005E0337">
              <w:rPr>
                <w:lang w:val="en-DE" w:eastAsia="en-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77777777" w:rsidR="005E0337" w:rsidRPr="00867B6B" w:rsidRDefault="005E0337" w:rsidP="005E0337">
            <w:pPr>
              <w:spacing w:before="0"/>
              <w:jc w:val="left"/>
            </w:pPr>
            <w:r w:rsidRPr="00867B6B">
              <w:t>M. Karczewicz, Y. Ye, L. Zhang (co-chairs), B. Bross, G. Li, X. Li, K. Naser, H. Yang (vice-chairs)</w:t>
            </w:r>
          </w:p>
        </w:tc>
      </w:tr>
      <w:tr w:rsidR="005E0337" w:rsidRPr="005E0337" w14:paraId="4991779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5E0337" w:rsidRDefault="00D45772" w:rsidP="005E0337">
            <w:pPr>
              <w:spacing w:before="0"/>
              <w:jc w:val="center"/>
              <w:rPr>
                <w:lang w:val="en-DE" w:eastAsia="en-DE"/>
              </w:rPr>
            </w:pPr>
            <w:hyperlink r:id="rId812" w:history="1">
              <w:r w:rsidR="005E0337" w:rsidRPr="005E0337">
                <w:rPr>
                  <w:color w:val="0000FF"/>
                  <w:u w:val="single"/>
                  <w:lang w:val="en-DE" w:eastAsia="en-DE"/>
                </w:rPr>
                <w:t>JVET-AB0013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5E0337" w:rsidRDefault="005E0337" w:rsidP="005E0337">
            <w:pPr>
              <w:spacing w:before="0"/>
              <w:jc w:val="center"/>
              <w:rPr>
                <w:lang w:val="en-DE" w:eastAsia="en-DE"/>
              </w:rPr>
            </w:pPr>
            <w:r w:rsidRPr="005E0337">
              <w:rPr>
                <w:lang w:val="en-DE" w:eastAsia="en-DE"/>
              </w:rPr>
              <w:t>m60834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5E0337" w:rsidRDefault="005E0337" w:rsidP="005E0337">
            <w:pPr>
              <w:spacing w:before="0"/>
              <w:jc w:val="left"/>
              <w:rPr>
                <w:lang w:val="en-DE" w:eastAsia="en-DE"/>
              </w:rPr>
            </w:pPr>
            <w:r w:rsidRPr="005E0337">
              <w:rPr>
                <w:lang w:val="en-DE" w:eastAsia="en-DE"/>
              </w:rPr>
              <w:t>2022-10-14 09:00:12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5E0337" w:rsidRDefault="005E0337" w:rsidP="005E0337">
            <w:pPr>
              <w:spacing w:before="0"/>
              <w:jc w:val="left"/>
              <w:rPr>
                <w:lang w:val="en-DE" w:eastAsia="en-DE"/>
              </w:rPr>
            </w:pPr>
            <w:r w:rsidRPr="005E0337">
              <w:rPr>
                <w:lang w:val="en-DE" w:eastAsia="en-DE"/>
              </w:rPr>
              <w:t>2022-10-20 22:56:15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5E0337" w:rsidRDefault="005E0337" w:rsidP="005E0337">
            <w:pPr>
              <w:spacing w:before="0"/>
              <w:jc w:val="left"/>
              <w:rPr>
                <w:lang w:val="en-DE" w:eastAsia="en-DE"/>
              </w:rPr>
            </w:pPr>
            <w:r w:rsidRPr="005E0337">
              <w:rPr>
                <w:lang w:val="en-DE" w:eastAsia="en-DE"/>
              </w:rPr>
              <w:t>2022-10-21 07:42:10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5E0337" w:rsidRDefault="005E0337" w:rsidP="005E0337">
            <w:pPr>
              <w:spacing w:before="0"/>
              <w:jc w:val="left"/>
              <w:rPr>
                <w:lang w:val="en-DE" w:eastAsia="en-DE"/>
              </w:rPr>
            </w:pPr>
            <w:r w:rsidRPr="005E0337">
              <w:rPr>
                <w:lang w:val="en-DE" w:eastAsia="en-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4189A725" w:rsidR="005E0337" w:rsidRPr="00867B6B" w:rsidRDefault="005E0337" w:rsidP="005E0337">
            <w:pPr>
              <w:spacing w:before="0"/>
              <w:jc w:val="left"/>
            </w:pPr>
            <w:r w:rsidRPr="00867B6B">
              <w:t>W. Husak, M. Radosavljevi</w:t>
            </w:r>
            <w:r w:rsidR="00A214AD">
              <w:t>ć</w:t>
            </w:r>
            <w:r w:rsidRPr="00867B6B">
              <w:t>, W. Wan (co-chairs), D. Grois, Y. He, P. de Lagrange, A. Segall, A. Tourapis (vice-chairs)</w:t>
            </w:r>
          </w:p>
        </w:tc>
      </w:tr>
      <w:tr w:rsidR="005E0337" w:rsidRPr="005E0337" w14:paraId="1FA723F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5E0337" w:rsidRDefault="00D45772" w:rsidP="005E0337">
            <w:pPr>
              <w:spacing w:before="0"/>
              <w:jc w:val="center"/>
              <w:rPr>
                <w:lang w:val="en-DE" w:eastAsia="en-DE"/>
              </w:rPr>
            </w:pPr>
            <w:hyperlink r:id="rId813" w:history="1">
              <w:r w:rsidR="005E0337" w:rsidRPr="005E0337">
                <w:rPr>
                  <w:color w:val="0000FF"/>
                  <w:u w:val="single"/>
                  <w:lang w:val="en-DE" w:eastAsia="en-DE"/>
                </w:rPr>
                <w:t>JVET-AB0020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5E0337" w:rsidRDefault="005E0337" w:rsidP="005E0337">
            <w:pPr>
              <w:spacing w:before="0"/>
              <w:jc w:val="center"/>
              <w:rPr>
                <w:lang w:val="en-DE" w:eastAsia="en-DE"/>
              </w:rPr>
            </w:pPr>
            <w:r w:rsidRPr="005E0337">
              <w:rPr>
                <w:lang w:val="en-DE" w:eastAsia="en-DE"/>
              </w:rPr>
              <w:t>m60744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5E0337" w:rsidRDefault="005E0337" w:rsidP="005E0337">
            <w:pPr>
              <w:spacing w:before="0"/>
              <w:jc w:val="left"/>
              <w:rPr>
                <w:lang w:val="en-DE" w:eastAsia="en-DE"/>
              </w:rPr>
            </w:pPr>
            <w:r w:rsidRPr="005E0337">
              <w:rPr>
                <w:lang w:val="en-DE" w:eastAsia="en-DE"/>
              </w:rPr>
              <w:t>2022-10-11 21:17:37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5E0337" w:rsidRDefault="005E0337" w:rsidP="005E0337">
            <w:pPr>
              <w:spacing w:before="0"/>
              <w:jc w:val="left"/>
              <w:rPr>
                <w:lang w:val="en-DE" w:eastAsia="en-DE"/>
              </w:rPr>
            </w:pPr>
            <w:r w:rsidRPr="005E0337">
              <w:rPr>
                <w:lang w:val="en-DE" w:eastAsia="en-DE"/>
              </w:rPr>
              <w:t>2022-10-11 21:43:16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5E0337" w:rsidRDefault="005E0337" w:rsidP="005E0337">
            <w:pPr>
              <w:spacing w:before="0"/>
              <w:jc w:val="left"/>
              <w:rPr>
                <w:lang w:val="en-DE" w:eastAsia="en-DE"/>
              </w:rPr>
            </w:pPr>
            <w:r w:rsidRPr="005E0337">
              <w:rPr>
                <w:lang w:val="en-DE" w:eastAsia="en-DE"/>
              </w:rPr>
              <w:t>2022-10-11 21:43:16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5E0337" w:rsidRDefault="005E0337" w:rsidP="005E0337">
            <w:pPr>
              <w:spacing w:before="0"/>
              <w:jc w:val="left"/>
              <w:rPr>
                <w:lang w:val="en-DE" w:eastAsia="en-DE"/>
              </w:rPr>
            </w:pPr>
            <w:r w:rsidRPr="005E0337">
              <w:rPr>
                <w:lang w:val="en-DE" w:eastAsia="en-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867B6B" w:rsidRDefault="005E0337" w:rsidP="005E0337">
            <w:pPr>
              <w:spacing w:before="0"/>
              <w:jc w:val="left"/>
            </w:pPr>
            <w:r w:rsidRPr="00867B6B">
              <w:t>G. J. Sullivan (Microsoft)</w:t>
            </w:r>
          </w:p>
        </w:tc>
      </w:tr>
      <w:tr w:rsidR="005E0337" w:rsidRPr="005E0337" w14:paraId="3F1882E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5E0337" w:rsidRDefault="00D45772" w:rsidP="005E0337">
            <w:pPr>
              <w:spacing w:before="0"/>
              <w:jc w:val="center"/>
              <w:rPr>
                <w:lang w:val="en-DE" w:eastAsia="en-DE"/>
              </w:rPr>
            </w:pPr>
            <w:hyperlink r:id="rId814" w:history="1">
              <w:r w:rsidR="005E0337" w:rsidRPr="005E0337">
                <w:rPr>
                  <w:color w:val="0000FF"/>
                  <w:u w:val="single"/>
                  <w:lang w:val="en-DE" w:eastAsia="en-DE"/>
                </w:rPr>
                <w:t>JVET-AB0021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5E0337" w:rsidRDefault="005E0337" w:rsidP="005E0337">
            <w:pPr>
              <w:spacing w:before="0"/>
              <w:jc w:val="center"/>
              <w:rPr>
                <w:lang w:val="en-DE" w:eastAsia="en-DE"/>
              </w:rPr>
            </w:pPr>
            <w:r w:rsidRPr="005E0337">
              <w:rPr>
                <w:lang w:val="en-DE" w:eastAsia="en-DE"/>
              </w:rPr>
              <w:t>m60745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5E0337" w:rsidRDefault="005E0337" w:rsidP="005E0337">
            <w:pPr>
              <w:spacing w:before="0"/>
              <w:jc w:val="left"/>
              <w:rPr>
                <w:lang w:val="en-DE" w:eastAsia="en-DE"/>
              </w:rPr>
            </w:pPr>
            <w:r w:rsidRPr="005E0337">
              <w:rPr>
                <w:lang w:val="en-DE" w:eastAsia="en-DE"/>
              </w:rPr>
              <w:t>2022-10-11 21:19:17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5E0337" w:rsidRDefault="005E0337" w:rsidP="005E0337">
            <w:pPr>
              <w:spacing w:before="0"/>
              <w:jc w:val="left"/>
              <w:rPr>
                <w:lang w:val="en-DE" w:eastAsia="en-DE"/>
              </w:rPr>
            </w:pPr>
            <w:r w:rsidRPr="005E0337">
              <w:rPr>
                <w:lang w:val="en-DE" w:eastAsia="en-DE"/>
              </w:rPr>
              <w:t>2022-10-11 21:45:44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5E0337" w:rsidRDefault="005E0337" w:rsidP="005E0337">
            <w:pPr>
              <w:spacing w:before="0"/>
              <w:jc w:val="left"/>
              <w:rPr>
                <w:lang w:val="en-DE" w:eastAsia="en-DE"/>
              </w:rPr>
            </w:pPr>
            <w:r w:rsidRPr="005E0337">
              <w:rPr>
                <w:lang w:val="en-DE" w:eastAsia="en-DE"/>
              </w:rPr>
              <w:t>2022-10-18 01:19:27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5E0337" w:rsidRDefault="005E0337" w:rsidP="005E0337">
            <w:pPr>
              <w:spacing w:before="0"/>
              <w:jc w:val="left"/>
              <w:rPr>
                <w:lang w:val="en-DE" w:eastAsia="en-DE"/>
              </w:rPr>
            </w:pPr>
            <w:r w:rsidRPr="005E0337">
              <w:rPr>
                <w:lang w:val="en-DE" w:eastAsia="en-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867B6B" w:rsidRDefault="005E0337" w:rsidP="005E0337">
            <w:pPr>
              <w:spacing w:before="0"/>
              <w:jc w:val="left"/>
            </w:pPr>
            <w:r w:rsidRPr="00867B6B">
              <w:t>G. J. Sullivan (Microsoft)</w:t>
            </w:r>
          </w:p>
        </w:tc>
      </w:tr>
      <w:tr w:rsidR="005E0337" w:rsidRPr="005E0337" w14:paraId="76EEA3B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5E0337" w:rsidRDefault="00D45772" w:rsidP="005E0337">
            <w:pPr>
              <w:spacing w:before="0"/>
              <w:jc w:val="center"/>
              <w:rPr>
                <w:lang w:val="en-DE" w:eastAsia="en-DE"/>
              </w:rPr>
            </w:pPr>
            <w:hyperlink r:id="rId815" w:history="1">
              <w:r w:rsidR="005E0337" w:rsidRPr="005E0337">
                <w:rPr>
                  <w:color w:val="0000FF"/>
                  <w:u w:val="single"/>
                  <w:lang w:val="en-DE" w:eastAsia="en-DE"/>
                </w:rPr>
                <w:t>JVET-AB0023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5E0337" w:rsidRDefault="005E0337" w:rsidP="005E0337">
            <w:pPr>
              <w:spacing w:before="0"/>
              <w:jc w:val="center"/>
              <w:rPr>
                <w:lang w:val="en-DE" w:eastAsia="en-DE"/>
              </w:rPr>
            </w:pPr>
            <w:r w:rsidRPr="005E0337">
              <w:rPr>
                <w:lang w:val="en-DE" w:eastAsia="en-DE"/>
              </w:rPr>
              <w:t>m61298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5E0337" w:rsidRDefault="005E0337" w:rsidP="005E0337">
            <w:pPr>
              <w:spacing w:before="0"/>
              <w:jc w:val="left"/>
              <w:rPr>
                <w:lang w:val="en-DE" w:eastAsia="en-DE"/>
              </w:rPr>
            </w:pPr>
            <w:r w:rsidRPr="005E0337">
              <w:rPr>
                <w:lang w:val="en-DE" w:eastAsia="en-DE"/>
              </w:rPr>
              <w:t>2022-10-19 12:49:01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5E0337" w:rsidRDefault="005E0337" w:rsidP="005E0337">
            <w:pPr>
              <w:spacing w:before="0"/>
              <w:jc w:val="left"/>
              <w:rPr>
                <w:lang w:val="en-DE" w:eastAsia="en-DE"/>
              </w:rPr>
            </w:pPr>
            <w:r w:rsidRPr="005E0337">
              <w:rPr>
                <w:lang w:val="en-DE" w:eastAsia="en-DE"/>
              </w:rPr>
              <w:t>2022-10-20 18:40:41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5E0337" w:rsidRDefault="005E0337" w:rsidP="005E0337">
            <w:pPr>
              <w:spacing w:before="0"/>
              <w:jc w:val="left"/>
              <w:rPr>
                <w:lang w:val="en-DE" w:eastAsia="en-DE"/>
              </w:rPr>
            </w:pPr>
            <w:r w:rsidRPr="005E0337">
              <w:rPr>
                <w:lang w:val="en-DE" w:eastAsia="en-DE"/>
              </w:rPr>
              <w:t>2022-10-22 08:45:18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5E0337" w:rsidRDefault="005E0337" w:rsidP="005E0337">
            <w:pPr>
              <w:spacing w:before="0"/>
              <w:jc w:val="left"/>
              <w:rPr>
                <w:lang w:val="en-DE" w:eastAsia="en-DE"/>
              </w:rPr>
            </w:pPr>
            <w:r w:rsidRPr="005E0337">
              <w:rPr>
                <w:lang w:val="en-DE" w:eastAsia="en-DE"/>
              </w:rPr>
              <w:t>EE1: Summary of Exploration Experiments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D3586A1" w:rsidR="005E0337" w:rsidRPr="00867B6B" w:rsidRDefault="005E0337" w:rsidP="005E0337">
            <w:pPr>
              <w:spacing w:before="0"/>
              <w:jc w:val="left"/>
            </w:pPr>
            <w:r w:rsidRPr="00867B6B">
              <w:t>E. Alshina, F. Galpin, Y. Li, M. Santamaria, H.</w:t>
            </w:r>
            <w:r w:rsidR="00FE5F35">
              <w:t xml:space="preserve"> </w:t>
            </w:r>
            <w:r w:rsidRPr="00867B6B">
              <w:t>Wang, L.</w:t>
            </w:r>
            <w:r w:rsidR="00FE5F35">
              <w:t xml:space="preserve"> </w:t>
            </w:r>
            <w:r w:rsidRPr="00867B6B">
              <w:t>Wang, Z.</w:t>
            </w:r>
            <w:r w:rsidR="00FE5F35">
              <w:t xml:space="preserve"> </w:t>
            </w:r>
            <w:r w:rsidRPr="00867B6B">
              <w:t>Xie</w:t>
            </w:r>
          </w:p>
        </w:tc>
      </w:tr>
      <w:tr w:rsidR="005E0337" w:rsidRPr="005E0337" w14:paraId="71EDA33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5E0337" w:rsidRDefault="00D45772" w:rsidP="005E0337">
            <w:pPr>
              <w:spacing w:before="0"/>
              <w:jc w:val="center"/>
              <w:rPr>
                <w:lang w:val="en-DE" w:eastAsia="en-DE"/>
              </w:rPr>
            </w:pPr>
            <w:hyperlink r:id="rId816" w:history="1">
              <w:r w:rsidR="005E0337" w:rsidRPr="005E0337">
                <w:rPr>
                  <w:color w:val="0000FF"/>
                  <w:u w:val="single"/>
                  <w:lang w:val="en-DE" w:eastAsia="en-DE"/>
                </w:rPr>
                <w:t>JVET-AB0024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5E0337" w:rsidRDefault="005E0337" w:rsidP="005E0337">
            <w:pPr>
              <w:spacing w:before="0"/>
              <w:jc w:val="center"/>
              <w:rPr>
                <w:lang w:val="en-DE" w:eastAsia="en-DE"/>
              </w:rPr>
            </w:pPr>
            <w:r w:rsidRPr="005E0337">
              <w:rPr>
                <w:lang w:val="en-DE" w:eastAsia="en-DE"/>
              </w:rPr>
              <w:t>m61317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5E0337" w:rsidRDefault="005E0337" w:rsidP="005E0337">
            <w:pPr>
              <w:spacing w:before="0"/>
              <w:jc w:val="left"/>
              <w:rPr>
                <w:lang w:val="en-DE" w:eastAsia="en-DE"/>
              </w:rPr>
            </w:pPr>
            <w:r w:rsidRPr="005E0337">
              <w:rPr>
                <w:lang w:val="en-DE" w:eastAsia="en-DE"/>
              </w:rPr>
              <w:t>2022-10-20 05:03:00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5E0337" w:rsidRDefault="005E0337" w:rsidP="005E0337">
            <w:pPr>
              <w:spacing w:before="0"/>
              <w:jc w:val="left"/>
              <w:rPr>
                <w:lang w:val="en-DE" w:eastAsia="en-DE"/>
              </w:rPr>
            </w:pPr>
            <w:r w:rsidRPr="005E0337">
              <w:rPr>
                <w:lang w:val="en-DE" w:eastAsia="en-DE"/>
              </w:rPr>
              <w:t>2022-10-21 11:08:28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5E0337" w:rsidRDefault="005E0337" w:rsidP="005E0337">
            <w:pPr>
              <w:spacing w:before="0"/>
              <w:jc w:val="left"/>
              <w:rPr>
                <w:lang w:val="en-DE" w:eastAsia="en-DE"/>
              </w:rPr>
            </w:pPr>
            <w:r w:rsidRPr="005E0337">
              <w:rPr>
                <w:lang w:val="en-DE" w:eastAsia="en-DE"/>
              </w:rPr>
              <w:t>2022-10-21 11:08:28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5E0337" w:rsidRDefault="005E0337" w:rsidP="005E0337">
            <w:pPr>
              <w:spacing w:before="0"/>
              <w:jc w:val="left"/>
              <w:rPr>
                <w:lang w:val="en-DE" w:eastAsia="en-DE"/>
              </w:rPr>
            </w:pPr>
            <w:r w:rsidRPr="005E0337">
              <w:rPr>
                <w:lang w:val="en-DE" w:eastAsia="en-DE"/>
              </w:rPr>
              <w:t>EE2: Summary Report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56150B87" w:rsidR="005E0337" w:rsidRPr="00867B6B" w:rsidRDefault="005E0337" w:rsidP="005E0337">
            <w:pPr>
              <w:spacing w:before="0"/>
              <w:jc w:val="left"/>
            </w:pPr>
            <w:r w:rsidRPr="00867B6B">
              <w:t>V. Seregin, J. Chen, G. Li, K. Naser, J. Str</w:t>
            </w:r>
            <w:r w:rsidR="00A214AD">
              <w:t>ö</w:t>
            </w:r>
            <w:r w:rsidRPr="00867B6B">
              <w:t>m, M. Winken, X. Xiu, K. Zhang</w:t>
            </w:r>
          </w:p>
        </w:tc>
      </w:tr>
      <w:tr w:rsidR="005E0337" w:rsidRPr="005E0337" w14:paraId="5D9F3F5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5E0337" w:rsidRDefault="00D45772" w:rsidP="005E0337">
            <w:pPr>
              <w:spacing w:before="0"/>
              <w:jc w:val="center"/>
              <w:rPr>
                <w:lang w:val="en-DE" w:eastAsia="en-DE"/>
              </w:rPr>
            </w:pPr>
            <w:hyperlink r:id="rId817" w:history="1">
              <w:r w:rsidR="005E0337" w:rsidRPr="005E0337">
                <w:rPr>
                  <w:color w:val="0000FF"/>
                  <w:u w:val="single"/>
                  <w:lang w:val="en-DE" w:eastAsia="en-DE"/>
                </w:rPr>
                <w:t>JVET-AB0041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5E0337" w:rsidRDefault="005E0337" w:rsidP="005E0337">
            <w:pPr>
              <w:spacing w:before="0"/>
              <w:jc w:val="center"/>
              <w:rPr>
                <w:lang w:val="en-DE" w:eastAsia="en-DE"/>
              </w:rPr>
            </w:pPr>
            <w:r w:rsidRPr="005E0337">
              <w:rPr>
                <w:lang w:val="en-DE" w:eastAsia="en-DE"/>
              </w:rPr>
              <w:t>m60654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5E0337" w:rsidRDefault="005E0337" w:rsidP="005E0337">
            <w:pPr>
              <w:spacing w:before="0"/>
              <w:jc w:val="left"/>
              <w:rPr>
                <w:lang w:val="en-DE" w:eastAsia="en-DE"/>
              </w:rPr>
            </w:pPr>
            <w:r w:rsidRPr="005E0337">
              <w:rPr>
                <w:lang w:val="en-DE" w:eastAsia="en-DE"/>
              </w:rPr>
              <w:t>2022-09-06 10:56:46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5E0337" w:rsidRDefault="005E0337" w:rsidP="005E0337">
            <w:pPr>
              <w:spacing w:before="0"/>
              <w:jc w:val="left"/>
              <w:rPr>
                <w:lang w:val="en-DE" w:eastAsia="en-DE"/>
              </w:rPr>
            </w:pPr>
            <w:r w:rsidRPr="005E0337">
              <w:rPr>
                <w:lang w:val="en-DE" w:eastAsia="en-DE"/>
              </w:rPr>
              <w:t>2022-09-06 11:27:28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5E0337" w:rsidRDefault="005E0337" w:rsidP="005E0337">
            <w:pPr>
              <w:spacing w:before="0"/>
              <w:jc w:val="left"/>
              <w:rPr>
                <w:lang w:val="en-DE" w:eastAsia="en-DE"/>
              </w:rPr>
            </w:pPr>
            <w:r w:rsidRPr="005E0337">
              <w:rPr>
                <w:lang w:val="en-DE" w:eastAsia="en-DE"/>
              </w:rPr>
              <w:t>2022-10-11 08:42:25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5E0337" w:rsidRDefault="005E0337" w:rsidP="005E0337">
            <w:pPr>
              <w:spacing w:before="0"/>
              <w:jc w:val="left"/>
              <w:rPr>
                <w:lang w:val="en-DE" w:eastAsia="en-DE"/>
              </w:rPr>
            </w:pPr>
            <w:r w:rsidRPr="005E0337">
              <w:rPr>
                <w:lang w:val="en-DE" w:eastAsia="en-DE"/>
              </w:rPr>
              <w:t>AHG4, 7, 12: Report on AHG meetings on ECM performance evaluation preparation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867B6B" w:rsidRDefault="005E0337" w:rsidP="005E0337">
            <w:pPr>
              <w:spacing w:before="0"/>
              <w:jc w:val="left"/>
            </w:pPr>
            <w:r w:rsidRPr="00867B6B">
              <w:t>M. Wien (RWTH)</w:t>
            </w:r>
          </w:p>
        </w:tc>
      </w:tr>
      <w:tr w:rsidR="005E0337" w:rsidRPr="005E0337" w14:paraId="54F6E04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5E0337" w:rsidRDefault="00D45772" w:rsidP="005E0337">
            <w:pPr>
              <w:spacing w:before="0"/>
              <w:jc w:val="center"/>
              <w:rPr>
                <w:lang w:val="en-DE" w:eastAsia="en-DE"/>
              </w:rPr>
            </w:pPr>
            <w:hyperlink r:id="rId818" w:history="1">
              <w:r w:rsidR="005E0337" w:rsidRPr="005E0337">
                <w:rPr>
                  <w:color w:val="0000FF"/>
                  <w:u w:val="single"/>
                  <w:lang w:val="en-DE" w:eastAsia="en-DE"/>
                </w:rPr>
                <w:t>JVET-AB0042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5E0337" w:rsidRDefault="005E0337" w:rsidP="005E0337">
            <w:pPr>
              <w:spacing w:before="0"/>
              <w:jc w:val="center"/>
              <w:rPr>
                <w:lang w:val="en-DE" w:eastAsia="en-DE"/>
              </w:rPr>
            </w:pPr>
            <w:r w:rsidRPr="005E0337">
              <w:rPr>
                <w:lang w:val="en-DE" w:eastAsia="en-DE"/>
              </w:rPr>
              <w:t>m60721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5E0337" w:rsidRDefault="005E0337" w:rsidP="005E0337">
            <w:pPr>
              <w:spacing w:before="0"/>
              <w:jc w:val="left"/>
              <w:rPr>
                <w:lang w:val="en-DE" w:eastAsia="en-DE"/>
              </w:rPr>
            </w:pPr>
            <w:r w:rsidRPr="005E0337">
              <w:rPr>
                <w:lang w:val="en-DE" w:eastAsia="en-DE"/>
              </w:rPr>
              <w:t>2022-10-08 00:39:29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5E0337" w:rsidRDefault="005E0337" w:rsidP="005E0337">
            <w:pPr>
              <w:spacing w:before="0"/>
              <w:jc w:val="left"/>
              <w:rPr>
                <w:lang w:val="en-DE" w:eastAsia="en-DE"/>
              </w:rPr>
            </w:pPr>
            <w:r w:rsidRPr="005E0337">
              <w:rPr>
                <w:lang w:val="en-DE" w:eastAsia="en-DE"/>
              </w:rPr>
              <w:t>2022-10-14 23:48:25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5E0337" w:rsidRDefault="005E0337" w:rsidP="005E0337">
            <w:pPr>
              <w:spacing w:before="0"/>
              <w:jc w:val="left"/>
              <w:rPr>
                <w:lang w:val="en-DE" w:eastAsia="en-DE"/>
              </w:rPr>
            </w:pPr>
            <w:r w:rsidRPr="005E0337">
              <w:rPr>
                <w:lang w:val="en-DE" w:eastAsia="en-DE"/>
              </w:rPr>
              <w:t>2022-10-23 09:36:01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5E0337" w:rsidRDefault="005E0337" w:rsidP="005E0337">
            <w:pPr>
              <w:spacing w:before="0"/>
              <w:jc w:val="left"/>
              <w:rPr>
                <w:lang w:val="en-DE" w:eastAsia="en-DE"/>
              </w:rPr>
            </w:pPr>
            <w:r w:rsidRPr="005E0337">
              <w:rPr>
                <w:lang w:val="en-DE" w:eastAsia="en-DE"/>
              </w:rPr>
              <w:t>Proposed text: Film grain synthesis technology for video applications (toward Draft 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58350212" w:rsidR="005E0337" w:rsidRPr="00867B6B" w:rsidRDefault="005E0337" w:rsidP="005E0337">
            <w:pPr>
              <w:spacing w:before="0"/>
              <w:jc w:val="left"/>
            </w:pPr>
            <w:r w:rsidRPr="00867B6B">
              <w:t>D. Grois, Y. He, W. Husak, P. de Lagrange, A. Norkin, M. Radosavljevi</w:t>
            </w:r>
            <w:r w:rsidR="00A214AD">
              <w:t>ć</w:t>
            </w:r>
            <w:r w:rsidRPr="00867B6B">
              <w:t>, A. Tourapis, W. Wan</w:t>
            </w:r>
          </w:p>
        </w:tc>
      </w:tr>
      <w:tr w:rsidR="005E0337" w:rsidRPr="005E0337" w14:paraId="701D9C4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5E0337" w:rsidRDefault="00D45772" w:rsidP="005E0337">
            <w:pPr>
              <w:spacing w:before="0"/>
              <w:jc w:val="center"/>
              <w:rPr>
                <w:lang w:val="en-DE" w:eastAsia="en-DE"/>
              </w:rPr>
            </w:pPr>
            <w:hyperlink r:id="rId819" w:history="1">
              <w:r w:rsidR="005E0337" w:rsidRPr="005E0337">
                <w:rPr>
                  <w:color w:val="0000FF"/>
                  <w:u w:val="single"/>
                  <w:lang w:val="en-DE" w:eastAsia="en-DE"/>
                </w:rPr>
                <w:t>JVET-AB0043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5E0337" w:rsidRDefault="005E0337" w:rsidP="005E0337">
            <w:pPr>
              <w:spacing w:before="0"/>
              <w:jc w:val="center"/>
              <w:rPr>
                <w:lang w:val="en-DE" w:eastAsia="en-DE"/>
              </w:rPr>
            </w:pPr>
            <w:r w:rsidRPr="005E0337">
              <w:rPr>
                <w:lang w:val="en-DE" w:eastAsia="en-DE"/>
              </w:rPr>
              <w:t>m60722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5E0337" w:rsidRDefault="005E0337" w:rsidP="005E0337">
            <w:pPr>
              <w:spacing w:before="0"/>
              <w:jc w:val="left"/>
              <w:rPr>
                <w:lang w:val="en-DE" w:eastAsia="en-DE"/>
              </w:rPr>
            </w:pPr>
            <w:r w:rsidRPr="005E0337">
              <w:rPr>
                <w:lang w:val="en-DE" w:eastAsia="en-DE"/>
              </w:rPr>
              <w:t>2022-10-08 22:41:10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5E0337" w:rsidRDefault="005E0337" w:rsidP="005E0337">
            <w:pPr>
              <w:spacing w:before="0"/>
              <w:jc w:val="left"/>
              <w:rPr>
                <w:lang w:val="en-DE" w:eastAsia="en-DE"/>
              </w:rPr>
            </w:pPr>
            <w:r w:rsidRPr="005E0337">
              <w:rPr>
                <w:lang w:val="en-DE" w:eastAsia="en-DE"/>
              </w:rPr>
              <w:t>2022-10-08 22:43:48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5E0337" w:rsidRDefault="005E0337" w:rsidP="005E0337">
            <w:pPr>
              <w:spacing w:before="0"/>
              <w:jc w:val="left"/>
              <w:rPr>
                <w:lang w:val="en-DE" w:eastAsia="en-DE"/>
              </w:rPr>
            </w:pPr>
            <w:r w:rsidRPr="005E0337">
              <w:rPr>
                <w:lang w:val="en-DE" w:eastAsia="en-DE"/>
              </w:rPr>
              <w:t>2022-11-10 14:27:07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5E0337" w:rsidRDefault="005E0337" w:rsidP="005E0337">
            <w:pPr>
              <w:spacing w:before="0"/>
              <w:jc w:val="left"/>
              <w:rPr>
                <w:lang w:val="en-DE" w:eastAsia="en-DE"/>
              </w:rPr>
            </w:pPr>
            <w:r w:rsidRPr="005E0337">
              <w:rPr>
                <w:lang w:val="en-DE" w:eastAsia="en-DE"/>
              </w:rPr>
              <w:t>A VVC/H.266 real-time software encoder for UHD live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00FD9D30" w:rsidR="005E0337" w:rsidRPr="00867B6B" w:rsidRDefault="005E0337" w:rsidP="005E0337">
            <w:pPr>
              <w:spacing w:before="0"/>
              <w:jc w:val="left"/>
            </w:pPr>
            <w:r w:rsidRPr="00867B6B">
              <w:t>S. Sanz-Rodriguez, M. Alvarez-Mesa, C. C. Chi</w:t>
            </w:r>
          </w:p>
        </w:tc>
      </w:tr>
      <w:tr w:rsidR="005E0337" w:rsidRPr="005E0337" w14:paraId="20D3AF1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5E0337" w:rsidRDefault="00D45772" w:rsidP="005E0337">
            <w:pPr>
              <w:spacing w:before="0"/>
              <w:jc w:val="center"/>
              <w:rPr>
                <w:lang w:val="en-DE" w:eastAsia="en-DE"/>
              </w:rPr>
            </w:pPr>
            <w:hyperlink r:id="rId820" w:history="1">
              <w:r w:rsidR="005E0337" w:rsidRPr="005E0337">
                <w:rPr>
                  <w:color w:val="0000FF"/>
                  <w:u w:val="single"/>
                  <w:lang w:val="en-DE" w:eastAsia="en-DE"/>
                </w:rPr>
                <w:t>JVET-AB0044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5E0337" w:rsidRDefault="005E0337" w:rsidP="005E0337">
            <w:pPr>
              <w:spacing w:before="0"/>
              <w:jc w:val="center"/>
              <w:rPr>
                <w:lang w:val="en-DE" w:eastAsia="en-DE"/>
              </w:rPr>
            </w:pPr>
            <w:r w:rsidRPr="005E0337">
              <w:rPr>
                <w:lang w:val="en-DE" w:eastAsia="en-DE"/>
              </w:rPr>
              <w:t>m60723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5E0337" w:rsidRDefault="005E0337" w:rsidP="005E0337">
            <w:pPr>
              <w:spacing w:before="0"/>
              <w:jc w:val="left"/>
              <w:rPr>
                <w:lang w:val="en-DE" w:eastAsia="en-DE"/>
              </w:rPr>
            </w:pPr>
            <w:r w:rsidRPr="005E0337">
              <w:rPr>
                <w:lang w:val="en-DE" w:eastAsia="en-DE"/>
              </w:rPr>
              <w:t>2022-10-10 12:13:10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5E0337" w:rsidRDefault="005E0337" w:rsidP="005E0337">
            <w:pPr>
              <w:spacing w:before="0"/>
              <w:jc w:val="left"/>
              <w:rPr>
                <w:lang w:val="en-DE" w:eastAsia="en-DE"/>
              </w:rPr>
            </w:pPr>
            <w:r w:rsidRPr="005E0337">
              <w:rPr>
                <w:lang w:val="en-DE" w:eastAsia="en-DE"/>
              </w:rPr>
              <w:t>2022-10-12 16:01:59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5E0337" w:rsidRDefault="005E0337" w:rsidP="005E0337">
            <w:pPr>
              <w:spacing w:before="0"/>
              <w:jc w:val="left"/>
              <w:rPr>
                <w:lang w:val="en-DE" w:eastAsia="en-DE"/>
              </w:rPr>
            </w:pPr>
            <w:r w:rsidRPr="005E0337">
              <w:rPr>
                <w:lang w:val="en-DE" w:eastAsia="en-DE"/>
              </w:rPr>
              <w:t>2022-10-21 19:08:03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5E0337" w:rsidRDefault="005E0337" w:rsidP="005E0337">
            <w:pPr>
              <w:spacing w:before="0"/>
              <w:jc w:val="left"/>
              <w:rPr>
                <w:lang w:val="en-DE" w:eastAsia="en-DE"/>
              </w:rPr>
            </w:pPr>
            <w:r w:rsidRPr="005E0337">
              <w:rPr>
                <w:lang w:val="en-DE" w:eastAsia="en-DE"/>
              </w:rPr>
              <w:t>Update on open, optimized VVC implementations VVenC and VVdeC</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17417318" w:rsidR="005E0337" w:rsidRPr="00867B6B" w:rsidRDefault="005E0337" w:rsidP="005E0337">
            <w:pPr>
              <w:spacing w:before="0"/>
              <w:jc w:val="left"/>
            </w:pPr>
            <w:r w:rsidRPr="00867B6B">
              <w:t>A. Wieckowski, J. Brandenburg, C. Bartnik, V. George, J. G</w:t>
            </w:r>
            <w:r w:rsidR="00A214AD">
              <w:t>ü</w:t>
            </w:r>
            <w:r w:rsidRPr="00867B6B">
              <w:t>ther, G. Hege, C. Helmrich, A. Henkel, T. Hinz, C. Lehmann, C. Stoffers, B. Bross, H. Schwarz, D. Marpe, T. Schierl (HHI)</w:t>
            </w:r>
          </w:p>
        </w:tc>
      </w:tr>
      <w:tr w:rsidR="005E0337" w:rsidRPr="005E0337" w14:paraId="6DAD2A5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5E0337" w:rsidRDefault="00D45772" w:rsidP="005E0337">
            <w:pPr>
              <w:spacing w:before="0"/>
              <w:jc w:val="center"/>
              <w:rPr>
                <w:lang w:val="en-DE" w:eastAsia="en-DE"/>
              </w:rPr>
            </w:pPr>
            <w:hyperlink r:id="rId821" w:history="1">
              <w:r w:rsidR="005E0337" w:rsidRPr="005E0337">
                <w:rPr>
                  <w:color w:val="0000FF"/>
                  <w:u w:val="single"/>
                  <w:lang w:val="en-DE" w:eastAsia="en-DE"/>
                </w:rPr>
                <w:t>JVET-AB0045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5E0337" w:rsidRDefault="005E0337" w:rsidP="005E0337">
            <w:pPr>
              <w:spacing w:before="0"/>
              <w:jc w:val="center"/>
              <w:rPr>
                <w:lang w:val="en-DE" w:eastAsia="en-DE"/>
              </w:rPr>
            </w:pPr>
            <w:r w:rsidRPr="005E0337">
              <w:rPr>
                <w:lang w:val="en-DE" w:eastAsia="en-DE"/>
              </w:rPr>
              <w:t>m60739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5E0337" w:rsidRDefault="005E0337" w:rsidP="005E0337">
            <w:pPr>
              <w:spacing w:before="0"/>
              <w:jc w:val="left"/>
              <w:rPr>
                <w:lang w:val="en-DE" w:eastAsia="en-DE"/>
              </w:rPr>
            </w:pPr>
            <w:r w:rsidRPr="005E0337">
              <w:rPr>
                <w:lang w:val="en-DE" w:eastAsia="en-DE"/>
              </w:rPr>
              <w:t>2022-10-11 13:32:19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5E0337" w:rsidRDefault="005E0337" w:rsidP="005E0337">
            <w:pPr>
              <w:spacing w:before="0"/>
              <w:jc w:val="left"/>
              <w:rPr>
                <w:lang w:val="en-DE" w:eastAsia="en-DE"/>
              </w:rPr>
            </w:pPr>
            <w:r w:rsidRPr="005E0337">
              <w:rPr>
                <w:lang w:val="en-DE" w:eastAsia="en-DE"/>
              </w:rPr>
              <w:t>2022-10-15 04:09:42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5E0337" w:rsidRDefault="005E0337" w:rsidP="005E0337">
            <w:pPr>
              <w:spacing w:before="0"/>
              <w:jc w:val="left"/>
              <w:rPr>
                <w:lang w:val="en-DE" w:eastAsia="en-DE"/>
              </w:rPr>
            </w:pPr>
            <w:r w:rsidRPr="005E0337">
              <w:rPr>
                <w:lang w:val="en-DE" w:eastAsia="en-DE"/>
              </w:rPr>
              <w:t>2022-10-25 00:57:56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5E0337" w:rsidRDefault="005E0337" w:rsidP="005E0337">
            <w:pPr>
              <w:spacing w:before="0"/>
              <w:jc w:val="left"/>
              <w:rPr>
                <w:lang w:val="en-DE" w:eastAsia="en-DE"/>
              </w:rPr>
            </w:pPr>
            <w:r w:rsidRPr="005E0337">
              <w:rPr>
                <w:lang w:val="en-DE" w:eastAsia="en-DE"/>
              </w:rPr>
              <w:t>AHG10: Study of VVC spatial scalability performance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B290B93" w:rsidR="005E0337" w:rsidRPr="00867B6B" w:rsidRDefault="005E0337" w:rsidP="005E0337">
            <w:pPr>
              <w:spacing w:before="0"/>
              <w:jc w:val="left"/>
            </w:pPr>
            <w:r w:rsidRPr="00867B6B">
              <w:t>P. de Lagrange, G. Marquant, C. Salmon-Legagneur, F. Urban (InterDigital)</w:t>
            </w:r>
          </w:p>
        </w:tc>
      </w:tr>
      <w:tr w:rsidR="005E0337" w:rsidRPr="005E0337" w14:paraId="3245D7D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5E0337" w:rsidRDefault="00D45772" w:rsidP="005E0337">
            <w:pPr>
              <w:spacing w:before="0"/>
              <w:jc w:val="center"/>
              <w:rPr>
                <w:lang w:val="en-DE" w:eastAsia="en-DE"/>
              </w:rPr>
            </w:pPr>
            <w:hyperlink r:id="rId822" w:history="1">
              <w:r w:rsidR="005E0337" w:rsidRPr="005E0337">
                <w:rPr>
                  <w:color w:val="0000FF"/>
                  <w:u w:val="single"/>
                  <w:lang w:val="en-DE" w:eastAsia="en-DE"/>
                </w:rPr>
                <w:t>JVET-AB0046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5E0337" w:rsidRDefault="005E0337" w:rsidP="005E0337">
            <w:pPr>
              <w:spacing w:before="0"/>
              <w:jc w:val="center"/>
              <w:rPr>
                <w:lang w:val="en-DE" w:eastAsia="en-DE"/>
              </w:rPr>
            </w:pPr>
            <w:r w:rsidRPr="005E0337">
              <w:rPr>
                <w:lang w:val="en-DE" w:eastAsia="en-DE"/>
              </w:rPr>
              <w:t>m60755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5E0337" w:rsidRDefault="005E0337" w:rsidP="005E0337">
            <w:pPr>
              <w:spacing w:before="0"/>
              <w:jc w:val="left"/>
              <w:rPr>
                <w:lang w:val="en-DE" w:eastAsia="en-DE"/>
              </w:rPr>
            </w:pPr>
            <w:r w:rsidRPr="005E0337">
              <w:rPr>
                <w:lang w:val="en-DE" w:eastAsia="en-DE"/>
              </w:rPr>
              <w:t>2022-10-12 12:23:13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5E0337" w:rsidRDefault="005E0337" w:rsidP="005E0337">
            <w:pPr>
              <w:spacing w:before="0"/>
              <w:jc w:val="left"/>
              <w:rPr>
                <w:lang w:val="en-DE" w:eastAsia="en-DE"/>
              </w:rPr>
            </w:pPr>
            <w:r w:rsidRPr="005E0337">
              <w:rPr>
                <w:lang w:val="en-DE" w:eastAsia="en-DE"/>
              </w:rPr>
              <w:t>2022-10-14 16:55:40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5E0337" w:rsidRDefault="005E0337" w:rsidP="005E0337">
            <w:pPr>
              <w:spacing w:before="0"/>
              <w:jc w:val="left"/>
              <w:rPr>
                <w:lang w:val="en-DE" w:eastAsia="en-DE"/>
              </w:rPr>
            </w:pPr>
            <w:r w:rsidRPr="005E0337">
              <w:rPr>
                <w:lang w:val="en-DE" w:eastAsia="en-DE"/>
              </w:rPr>
              <w:t>2022-10-14 16:55:40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5E0337" w:rsidRDefault="005E0337" w:rsidP="005E0337">
            <w:pPr>
              <w:spacing w:before="0"/>
              <w:jc w:val="left"/>
              <w:rPr>
                <w:lang w:val="en-DE" w:eastAsia="en-DE"/>
              </w:rPr>
            </w:pPr>
            <w:r w:rsidRPr="005E0337">
              <w:rPr>
                <w:lang w:val="en-DE" w:eastAsia="en-DE"/>
              </w:rPr>
              <w:t>AHG9: On StrengthControlVal of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5801A850" w:rsidR="005E0337" w:rsidRPr="00867B6B" w:rsidRDefault="005E0337" w:rsidP="005E0337">
            <w:pPr>
              <w:spacing w:before="0"/>
              <w:jc w:val="left"/>
            </w:pPr>
            <w:r w:rsidRPr="00867B6B">
              <w:t>M. M. Hannuksela, M. Santamaria, F. Cricri (Nokia)</w:t>
            </w:r>
          </w:p>
        </w:tc>
      </w:tr>
      <w:tr w:rsidR="005E0337" w:rsidRPr="005E0337" w14:paraId="595DE12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5E0337" w:rsidRDefault="00D45772" w:rsidP="005E0337">
            <w:pPr>
              <w:spacing w:before="0"/>
              <w:jc w:val="center"/>
              <w:rPr>
                <w:lang w:val="en-DE" w:eastAsia="en-DE"/>
              </w:rPr>
            </w:pPr>
            <w:hyperlink r:id="rId823" w:history="1">
              <w:r w:rsidR="005E0337" w:rsidRPr="005E0337">
                <w:rPr>
                  <w:color w:val="0000FF"/>
                  <w:u w:val="single"/>
                  <w:lang w:val="en-DE" w:eastAsia="en-DE"/>
                </w:rPr>
                <w:t>JVET-AB0047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5E0337" w:rsidRDefault="005E0337" w:rsidP="005E0337">
            <w:pPr>
              <w:spacing w:before="0"/>
              <w:jc w:val="center"/>
              <w:rPr>
                <w:lang w:val="en-DE" w:eastAsia="en-DE"/>
              </w:rPr>
            </w:pPr>
            <w:r w:rsidRPr="005E0337">
              <w:rPr>
                <w:lang w:val="en-DE" w:eastAsia="en-DE"/>
              </w:rPr>
              <w:t>m60756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5E0337" w:rsidRDefault="005E0337" w:rsidP="005E0337">
            <w:pPr>
              <w:spacing w:before="0"/>
              <w:jc w:val="left"/>
              <w:rPr>
                <w:lang w:val="en-DE" w:eastAsia="en-DE"/>
              </w:rPr>
            </w:pPr>
            <w:r w:rsidRPr="005E0337">
              <w:rPr>
                <w:lang w:val="en-DE" w:eastAsia="en-DE"/>
              </w:rPr>
              <w:t>2022-10-12 12:24:41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5E0337" w:rsidRDefault="005E0337" w:rsidP="005E0337">
            <w:pPr>
              <w:spacing w:before="0"/>
              <w:jc w:val="left"/>
              <w:rPr>
                <w:lang w:val="en-DE" w:eastAsia="en-DE"/>
              </w:rPr>
            </w:pPr>
            <w:r w:rsidRPr="005E0337">
              <w:rPr>
                <w:lang w:val="en-DE" w:eastAsia="en-DE"/>
              </w:rPr>
              <w:t>2022-10-14 16:56:19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5E0337" w:rsidRDefault="005E0337" w:rsidP="005E0337">
            <w:pPr>
              <w:spacing w:before="0"/>
              <w:jc w:val="left"/>
              <w:rPr>
                <w:lang w:val="en-DE" w:eastAsia="en-DE"/>
              </w:rPr>
            </w:pPr>
            <w:r w:rsidRPr="005E0337">
              <w:rPr>
                <w:lang w:val="en-DE" w:eastAsia="en-DE"/>
              </w:rPr>
              <w:t>2022-10-14 16:56:19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5E0337" w:rsidRDefault="005E0337" w:rsidP="005E0337">
            <w:pPr>
              <w:spacing w:before="0"/>
              <w:jc w:val="left"/>
              <w:rPr>
                <w:lang w:val="en-DE" w:eastAsia="en-DE"/>
              </w:rPr>
            </w:pPr>
            <w:r w:rsidRPr="005E0337">
              <w:rPr>
                <w:lang w:val="en-DE" w:eastAsia="en-DE"/>
              </w:rPr>
              <w:t>AHG9: nnpfc_mode_idc related changes to the NNPFC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05A88201" w:rsidR="005E0337" w:rsidRPr="00867B6B" w:rsidRDefault="005E0337" w:rsidP="005E0337">
            <w:pPr>
              <w:spacing w:before="0"/>
              <w:jc w:val="left"/>
            </w:pPr>
            <w:r w:rsidRPr="00867B6B">
              <w:t>M. M. Hannuksela, F. Cricri, M. Santamaria (Nokia)</w:t>
            </w:r>
          </w:p>
        </w:tc>
      </w:tr>
      <w:tr w:rsidR="005E0337" w:rsidRPr="005E0337" w14:paraId="394EA73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5E0337" w:rsidRDefault="00D45772" w:rsidP="005E0337">
            <w:pPr>
              <w:spacing w:before="0"/>
              <w:jc w:val="center"/>
              <w:rPr>
                <w:lang w:val="en-DE" w:eastAsia="en-DE"/>
              </w:rPr>
            </w:pPr>
            <w:hyperlink r:id="rId824" w:history="1">
              <w:r w:rsidR="005E0337" w:rsidRPr="005E0337">
                <w:rPr>
                  <w:color w:val="0000FF"/>
                  <w:u w:val="single"/>
                  <w:lang w:val="en-DE" w:eastAsia="en-DE"/>
                </w:rPr>
                <w:t>JVET-AB0048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5E0337" w:rsidRDefault="005E0337" w:rsidP="005E0337">
            <w:pPr>
              <w:spacing w:before="0"/>
              <w:jc w:val="center"/>
              <w:rPr>
                <w:lang w:val="en-DE" w:eastAsia="en-DE"/>
              </w:rPr>
            </w:pPr>
            <w:r w:rsidRPr="005E0337">
              <w:rPr>
                <w:lang w:val="en-DE" w:eastAsia="en-DE"/>
              </w:rPr>
              <w:t>m60763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5E0337" w:rsidRDefault="005E0337" w:rsidP="005E0337">
            <w:pPr>
              <w:spacing w:before="0"/>
              <w:jc w:val="left"/>
              <w:rPr>
                <w:lang w:val="en-DE" w:eastAsia="en-DE"/>
              </w:rPr>
            </w:pPr>
            <w:r w:rsidRPr="005E0337">
              <w:rPr>
                <w:lang w:val="en-DE" w:eastAsia="en-DE"/>
              </w:rPr>
              <w:t>2022-10-12 18:57:06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5E0337" w:rsidRDefault="005E0337" w:rsidP="005E0337">
            <w:pPr>
              <w:spacing w:before="0"/>
              <w:jc w:val="left"/>
              <w:rPr>
                <w:lang w:val="en-DE" w:eastAsia="en-DE"/>
              </w:rPr>
            </w:pPr>
            <w:r w:rsidRPr="005E0337">
              <w:rPr>
                <w:lang w:val="en-DE" w:eastAsia="en-DE"/>
              </w:rPr>
              <w:t>2022-10-12 19:03:48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5E0337" w:rsidRDefault="005E0337" w:rsidP="005E0337">
            <w:pPr>
              <w:spacing w:before="0"/>
              <w:jc w:val="left"/>
              <w:rPr>
                <w:lang w:val="en-DE" w:eastAsia="en-DE"/>
              </w:rPr>
            </w:pPr>
            <w:r w:rsidRPr="005E0337">
              <w:rPr>
                <w:lang w:val="en-DE" w:eastAsia="en-DE"/>
              </w:rPr>
              <w:t>2022-10-21 09:21:25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5E0337" w:rsidRDefault="005E0337" w:rsidP="005E0337">
            <w:pPr>
              <w:spacing w:before="0"/>
              <w:jc w:val="left"/>
              <w:rPr>
                <w:lang w:val="en-DE" w:eastAsia="en-DE"/>
              </w:rPr>
            </w:pPr>
            <w:r w:rsidRPr="005E0337">
              <w:rPr>
                <w:lang w:val="en-DE" w:eastAsia="en-DE"/>
              </w:rPr>
              <w:t>EE1-1.1: Content-adaptive post-filter with SADL inference and signalling of NN post-filter characteristics and activation SEI messages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C6C4EBF" w:rsidR="005E0337" w:rsidRPr="00867B6B" w:rsidRDefault="005E0337" w:rsidP="005E0337">
            <w:pPr>
              <w:spacing w:before="0"/>
              <w:jc w:val="left"/>
            </w:pPr>
            <w:r w:rsidRPr="00867B6B">
              <w:t>M. Santamaria, R. Yang, F. Cricri, J. Lainema, H. Zhang, R. G. Youvalari, M. M. Hannuksela (Nokia)</w:t>
            </w:r>
          </w:p>
        </w:tc>
      </w:tr>
      <w:tr w:rsidR="005E0337" w:rsidRPr="005E0337" w14:paraId="746A5ED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5E0337" w:rsidRDefault="00D45772" w:rsidP="005E0337">
            <w:pPr>
              <w:spacing w:before="0"/>
              <w:jc w:val="center"/>
              <w:rPr>
                <w:lang w:val="en-DE" w:eastAsia="en-DE"/>
              </w:rPr>
            </w:pPr>
            <w:hyperlink r:id="rId825" w:history="1">
              <w:r w:rsidR="005E0337" w:rsidRPr="005E0337">
                <w:rPr>
                  <w:color w:val="0000FF"/>
                  <w:u w:val="single"/>
                  <w:lang w:val="en-DE" w:eastAsia="en-DE"/>
                </w:rPr>
                <w:t>JVET-AB0049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5E0337" w:rsidRDefault="005E0337" w:rsidP="005E0337">
            <w:pPr>
              <w:spacing w:before="0"/>
              <w:jc w:val="center"/>
              <w:rPr>
                <w:lang w:val="en-DE" w:eastAsia="en-DE"/>
              </w:rPr>
            </w:pPr>
            <w:r w:rsidRPr="005E0337">
              <w:rPr>
                <w:lang w:val="en-DE" w:eastAsia="en-DE"/>
              </w:rPr>
              <w:t>m60765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5E0337" w:rsidRDefault="005E0337" w:rsidP="005E0337">
            <w:pPr>
              <w:spacing w:before="0"/>
              <w:jc w:val="left"/>
              <w:rPr>
                <w:lang w:val="en-DE" w:eastAsia="en-DE"/>
              </w:rPr>
            </w:pPr>
            <w:r w:rsidRPr="005E0337">
              <w:rPr>
                <w:lang w:val="en-DE" w:eastAsia="en-DE"/>
              </w:rPr>
              <w:t>2022-10-12 19:39:20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5E0337" w:rsidRDefault="005E0337" w:rsidP="005E0337">
            <w:pPr>
              <w:spacing w:before="0"/>
              <w:jc w:val="left"/>
              <w:rPr>
                <w:lang w:val="en-DE" w:eastAsia="en-DE"/>
              </w:rPr>
            </w:pPr>
            <w:r w:rsidRPr="005E0337">
              <w:rPr>
                <w:lang w:val="en-DE" w:eastAsia="en-DE"/>
              </w:rPr>
              <w:t>2022-10-13 17:11:35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5E0337" w:rsidRDefault="005E0337" w:rsidP="005E0337">
            <w:pPr>
              <w:spacing w:before="0"/>
              <w:jc w:val="left"/>
              <w:rPr>
                <w:lang w:val="en-DE" w:eastAsia="en-DE"/>
              </w:rPr>
            </w:pPr>
            <w:r w:rsidRPr="005E0337">
              <w:rPr>
                <w:lang w:val="en-DE" w:eastAsia="en-DE"/>
              </w:rPr>
              <w:t>2022-10-14 07:44:52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5E0337" w:rsidRDefault="005E0337" w:rsidP="005E0337">
            <w:pPr>
              <w:spacing w:before="0"/>
              <w:jc w:val="left"/>
              <w:rPr>
                <w:lang w:val="en-DE" w:eastAsia="en-DE"/>
              </w:rPr>
            </w:pPr>
            <w:r w:rsidRPr="005E0337">
              <w:rPr>
                <w:lang w:val="en-DE" w:eastAsia="en-DE"/>
              </w:rPr>
              <w:t>AHG9: Miscellaneous aspects of the two neural-network post-filtering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1582EF45" w:rsidR="005E0337" w:rsidRPr="00867B6B" w:rsidRDefault="005E0337" w:rsidP="005E0337">
            <w:pPr>
              <w:spacing w:before="0"/>
              <w:jc w:val="left"/>
            </w:pPr>
            <w:r w:rsidRPr="00867B6B">
              <w:t>Y.-K. Wang, Y. Li, C. Lin, J. Li, K. Zhang, L. Zhang (Bytedance)</w:t>
            </w:r>
          </w:p>
        </w:tc>
      </w:tr>
      <w:tr w:rsidR="005E0337" w:rsidRPr="005E0337" w14:paraId="084E2B4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5E0337" w:rsidRDefault="00D45772" w:rsidP="005E0337">
            <w:pPr>
              <w:spacing w:before="0"/>
              <w:jc w:val="center"/>
              <w:rPr>
                <w:lang w:val="en-DE" w:eastAsia="en-DE"/>
              </w:rPr>
            </w:pPr>
            <w:hyperlink r:id="rId826" w:history="1">
              <w:r w:rsidR="005E0337" w:rsidRPr="005E0337">
                <w:rPr>
                  <w:color w:val="0000FF"/>
                  <w:u w:val="single"/>
                  <w:lang w:val="en-DE" w:eastAsia="en-DE"/>
                </w:rPr>
                <w:t>JVET-AB0050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5E0337" w:rsidRDefault="005E0337" w:rsidP="005E0337">
            <w:pPr>
              <w:spacing w:before="0"/>
              <w:jc w:val="center"/>
              <w:rPr>
                <w:lang w:val="en-DE" w:eastAsia="en-DE"/>
              </w:rPr>
            </w:pPr>
            <w:r w:rsidRPr="005E0337">
              <w:rPr>
                <w:lang w:val="en-DE" w:eastAsia="en-DE"/>
              </w:rPr>
              <w:t>m60766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5E0337" w:rsidRDefault="005E0337" w:rsidP="005E0337">
            <w:pPr>
              <w:spacing w:before="0"/>
              <w:jc w:val="left"/>
              <w:rPr>
                <w:lang w:val="en-DE" w:eastAsia="en-DE"/>
              </w:rPr>
            </w:pPr>
            <w:r w:rsidRPr="005E0337">
              <w:rPr>
                <w:lang w:val="en-DE" w:eastAsia="en-DE"/>
              </w:rPr>
              <w:t>2022-10-12 19:39:44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5E0337" w:rsidRDefault="005E0337" w:rsidP="005E0337">
            <w:pPr>
              <w:spacing w:before="0"/>
              <w:jc w:val="left"/>
              <w:rPr>
                <w:lang w:val="en-DE" w:eastAsia="en-DE"/>
              </w:rPr>
            </w:pPr>
            <w:r w:rsidRPr="005E0337">
              <w:rPr>
                <w:lang w:val="en-DE" w:eastAsia="en-DE"/>
              </w:rPr>
              <w:t>2022-10-13 17:11:53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5E0337" w:rsidRDefault="005E0337" w:rsidP="005E0337">
            <w:pPr>
              <w:spacing w:before="0"/>
              <w:jc w:val="left"/>
              <w:rPr>
                <w:lang w:val="en-DE" w:eastAsia="en-DE"/>
              </w:rPr>
            </w:pPr>
            <w:r w:rsidRPr="005E0337">
              <w:rPr>
                <w:lang w:val="en-DE" w:eastAsia="en-DE"/>
              </w:rPr>
              <w:t>2022-10-13 17:11:53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5E0337" w:rsidRDefault="005E0337" w:rsidP="005E0337">
            <w:pPr>
              <w:spacing w:before="0"/>
              <w:jc w:val="left"/>
              <w:rPr>
                <w:lang w:val="en-DE" w:eastAsia="en-DE"/>
              </w:rPr>
            </w:pPr>
            <w:r w:rsidRPr="005E0337">
              <w:rPr>
                <w:lang w:val="en-DE" w:eastAsia="en-DE"/>
              </w:rPr>
              <w:t>AHG9: Activation of a neural-network post-processing filter for multiple pictures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64E357C0" w:rsidR="005E0337" w:rsidRPr="00867B6B" w:rsidRDefault="005E0337" w:rsidP="005E0337">
            <w:pPr>
              <w:spacing w:before="0"/>
              <w:jc w:val="left"/>
            </w:pPr>
            <w:r w:rsidRPr="00867B6B">
              <w:t>Y.-K. Wang, K. Zhang, L. Zhang, C. Lin, J. Li, Y. Li (Bytedance)</w:t>
            </w:r>
          </w:p>
        </w:tc>
      </w:tr>
      <w:tr w:rsidR="005E0337" w:rsidRPr="005E0337" w14:paraId="563B15E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5E0337" w:rsidRDefault="00D45772" w:rsidP="005E0337">
            <w:pPr>
              <w:spacing w:before="0"/>
              <w:jc w:val="center"/>
              <w:rPr>
                <w:lang w:val="en-DE" w:eastAsia="en-DE"/>
              </w:rPr>
            </w:pPr>
            <w:hyperlink r:id="rId827" w:history="1">
              <w:r w:rsidR="005E0337" w:rsidRPr="005E0337">
                <w:rPr>
                  <w:color w:val="0000FF"/>
                  <w:u w:val="single"/>
                  <w:lang w:val="en-DE" w:eastAsia="en-DE"/>
                </w:rPr>
                <w:t>JVET-AB0051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5E0337" w:rsidRDefault="005E0337" w:rsidP="005E0337">
            <w:pPr>
              <w:spacing w:before="0"/>
              <w:jc w:val="center"/>
              <w:rPr>
                <w:lang w:val="en-DE" w:eastAsia="en-DE"/>
              </w:rPr>
            </w:pPr>
            <w:r w:rsidRPr="005E0337">
              <w:rPr>
                <w:lang w:val="en-DE" w:eastAsia="en-DE"/>
              </w:rPr>
              <w:t>m60767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5E0337" w:rsidRDefault="005E0337" w:rsidP="005E0337">
            <w:pPr>
              <w:spacing w:before="0"/>
              <w:jc w:val="left"/>
              <w:rPr>
                <w:lang w:val="en-DE" w:eastAsia="en-DE"/>
              </w:rPr>
            </w:pPr>
            <w:r w:rsidRPr="005E0337">
              <w:rPr>
                <w:lang w:val="en-DE" w:eastAsia="en-DE"/>
              </w:rPr>
              <w:t>2022-10-12 19:40:12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5E0337" w:rsidRDefault="005E0337" w:rsidP="005E0337">
            <w:pPr>
              <w:spacing w:before="0"/>
              <w:jc w:val="left"/>
              <w:rPr>
                <w:lang w:val="en-DE" w:eastAsia="en-DE"/>
              </w:rPr>
            </w:pPr>
            <w:r w:rsidRPr="005E0337">
              <w:rPr>
                <w:lang w:val="en-DE" w:eastAsia="en-DE"/>
              </w:rPr>
              <w:t>2022-10-12 19:51:43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5E0337" w:rsidRDefault="005E0337" w:rsidP="005E0337">
            <w:pPr>
              <w:spacing w:before="0"/>
              <w:jc w:val="left"/>
              <w:rPr>
                <w:lang w:val="en-DE" w:eastAsia="en-DE"/>
              </w:rPr>
            </w:pPr>
            <w:r w:rsidRPr="005E0337">
              <w:rPr>
                <w:lang w:val="en-DE" w:eastAsia="en-DE"/>
              </w:rPr>
              <w:t>2022-10-13 23:38:30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5E0337" w:rsidRDefault="005E0337" w:rsidP="005E0337">
            <w:pPr>
              <w:spacing w:before="0"/>
              <w:jc w:val="left"/>
              <w:rPr>
                <w:lang w:val="en-DE" w:eastAsia="en-DE"/>
              </w:rPr>
            </w:pPr>
            <w:r w:rsidRPr="005E0337">
              <w:rPr>
                <w:lang w:val="en-DE" w:eastAsia="en-DE"/>
              </w:rPr>
              <w:t>AHG9: On the SEI processing order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21D6AEB" w:rsidR="005E0337" w:rsidRPr="00867B6B" w:rsidRDefault="005E0337" w:rsidP="005E0337">
            <w:pPr>
              <w:spacing w:before="0"/>
              <w:jc w:val="left"/>
            </w:pPr>
            <w:r w:rsidRPr="00867B6B">
              <w:t>Y.-K. Wang (Bytedance), Hendry (LGE)</w:t>
            </w:r>
          </w:p>
        </w:tc>
      </w:tr>
      <w:tr w:rsidR="005E0337" w:rsidRPr="005E0337" w14:paraId="62880AA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5E0337" w:rsidRDefault="00D45772" w:rsidP="005E0337">
            <w:pPr>
              <w:spacing w:before="0"/>
              <w:jc w:val="center"/>
              <w:rPr>
                <w:lang w:val="en-DE" w:eastAsia="en-DE"/>
              </w:rPr>
            </w:pPr>
            <w:hyperlink r:id="rId828" w:history="1">
              <w:r w:rsidR="005E0337" w:rsidRPr="005E0337">
                <w:rPr>
                  <w:color w:val="0000FF"/>
                  <w:u w:val="single"/>
                  <w:lang w:val="en-DE" w:eastAsia="en-DE"/>
                </w:rPr>
                <w:t>JVET-AB0052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5E0337" w:rsidRDefault="005E0337" w:rsidP="005E0337">
            <w:pPr>
              <w:spacing w:before="0"/>
              <w:jc w:val="center"/>
              <w:rPr>
                <w:lang w:val="en-DE" w:eastAsia="en-DE"/>
              </w:rPr>
            </w:pPr>
            <w:r w:rsidRPr="005E0337">
              <w:rPr>
                <w:lang w:val="en-DE" w:eastAsia="en-DE"/>
              </w:rPr>
              <w:t>m60768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5E0337" w:rsidRDefault="005E0337" w:rsidP="005E0337">
            <w:pPr>
              <w:spacing w:before="0"/>
              <w:jc w:val="left"/>
              <w:rPr>
                <w:lang w:val="en-DE" w:eastAsia="en-DE"/>
              </w:rPr>
            </w:pPr>
            <w:r w:rsidRPr="005E0337">
              <w:rPr>
                <w:lang w:val="en-DE" w:eastAsia="en-DE"/>
              </w:rPr>
              <w:t>2022-10-12 19:43:33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5E0337" w:rsidRDefault="005E0337" w:rsidP="005E0337">
            <w:pPr>
              <w:spacing w:before="0"/>
              <w:jc w:val="left"/>
              <w:rPr>
                <w:lang w:val="en-DE" w:eastAsia="en-DE"/>
              </w:rPr>
            </w:pPr>
            <w:r w:rsidRPr="005E0337">
              <w:rPr>
                <w:lang w:val="en-DE" w:eastAsia="en-DE"/>
              </w:rPr>
              <w:t>2022-10-12 21:19:56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5E0337" w:rsidRDefault="005E0337" w:rsidP="005E0337">
            <w:pPr>
              <w:spacing w:before="0"/>
              <w:jc w:val="left"/>
              <w:rPr>
                <w:lang w:val="en-DE" w:eastAsia="en-DE"/>
              </w:rPr>
            </w:pPr>
            <w:r w:rsidRPr="005E0337">
              <w:rPr>
                <w:lang w:val="en-DE" w:eastAsia="en-DE"/>
              </w:rPr>
              <w:t>2022-10-26 09:26:13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5E0337" w:rsidRDefault="005E0337" w:rsidP="005E0337">
            <w:pPr>
              <w:spacing w:before="0"/>
              <w:jc w:val="left"/>
              <w:rPr>
                <w:lang w:val="en-DE" w:eastAsia="en-DE"/>
              </w:rPr>
            </w:pPr>
            <w:r w:rsidRPr="005E0337">
              <w:rPr>
                <w:lang w:val="en-DE" w:eastAsia="en-DE"/>
              </w:rPr>
              <w:t>EE1-1.5: One luma model with IPB and/or skip for filtering intra and inter luma slices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353126DE" w:rsidR="005E0337" w:rsidRPr="00867B6B" w:rsidRDefault="005E0337" w:rsidP="005E0337">
            <w:pPr>
              <w:spacing w:before="0"/>
              <w:jc w:val="left"/>
            </w:pPr>
            <w:r w:rsidRPr="00867B6B">
              <w:t>D. Liu, J. Str</w:t>
            </w:r>
            <w:r w:rsidR="00A214AD">
              <w:t>ö</w:t>
            </w:r>
            <w:r w:rsidRPr="00867B6B">
              <w:t>m, M. Damghanian, P. Wennersten, K. Andersson (Ericsson)</w:t>
            </w:r>
          </w:p>
        </w:tc>
      </w:tr>
      <w:tr w:rsidR="005E0337" w:rsidRPr="005E0337" w14:paraId="380BAB8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5E0337" w:rsidRDefault="00D45772" w:rsidP="005E0337">
            <w:pPr>
              <w:spacing w:before="0"/>
              <w:jc w:val="center"/>
              <w:rPr>
                <w:lang w:val="en-DE" w:eastAsia="en-DE"/>
              </w:rPr>
            </w:pPr>
            <w:hyperlink r:id="rId829" w:history="1">
              <w:r w:rsidR="005E0337" w:rsidRPr="005E0337">
                <w:rPr>
                  <w:color w:val="0000FF"/>
                  <w:u w:val="single"/>
                  <w:lang w:val="en-DE" w:eastAsia="en-DE"/>
                </w:rPr>
                <w:t>JVET-AB0053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5E0337" w:rsidRDefault="005E0337" w:rsidP="005E0337">
            <w:pPr>
              <w:spacing w:before="0"/>
              <w:jc w:val="center"/>
              <w:rPr>
                <w:lang w:val="en-DE" w:eastAsia="en-DE"/>
              </w:rPr>
            </w:pPr>
            <w:r w:rsidRPr="005E0337">
              <w:rPr>
                <w:lang w:val="en-DE" w:eastAsia="en-DE"/>
              </w:rPr>
              <w:t>m60774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5E0337" w:rsidRDefault="005E0337" w:rsidP="005E0337">
            <w:pPr>
              <w:spacing w:before="0"/>
              <w:jc w:val="left"/>
              <w:rPr>
                <w:lang w:val="en-DE" w:eastAsia="en-DE"/>
              </w:rPr>
            </w:pPr>
            <w:r w:rsidRPr="005E0337">
              <w:rPr>
                <w:lang w:val="en-DE" w:eastAsia="en-DE"/>
              </w:rPr>
              <w:t>2022-10-12 20:58:45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5E0337" w:rsidRDefault="005E0337" w:rsidP="005E0337">
            <w:pPr>
              <w:spacing w:before="0"/>
              <w:jc w:val="left"/>
              <w:rPr>
                <w:lang w:val="en-DE" w:eastAsia="en-DE"/>
              </w:rPr>
            </w:pPr>
            <w:r w:rsidRPr="005E0337">
              <w:rPr>
                <w:lang w:val="en-DE" w:eastAsia="en-DE"/>
              </w:rPr>
              <w:t>2022-10-12 21:13:09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5E0337" w:rsidRDefault="005E0337" w:rsidP="005E0337">
            <w:pPr>
              <w:spacing w:before="0"/>
              <w:jc w:val="left"/>
              <w:rPr>
                <w:lang w:val="en-DE" w:eastAsia="en-DE"/>
              </w:rPr>
            </w:pPr>
            <w:r w:rsidRPr="005E0337">
              <w:rPr>
                <w:lang w:val="en-DE" w:eastAsia="en-DE"/>
              </w:rPr>
              <w:t>2022-10-26 10:30:45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5E0337" w:rsidRDefault="005E0337" w:rsidP="005E0337">
            <w:pPr>
              <w:spacing w:before="0"/>
              <w:jc w:val="left"/>
              <w:rPr>
                <w:lang w:val="en-DE" w:eastAsia="en-DE"/>
              </w:rPr>
            </w:pPr>
            <w:r w:rsidRPr="005E0337">
              <w:rPr>
                <w:lang w:val="en-DE" w:eastAsia="en-DE"/>
              </w:rPr>
              <w:t>EE1-1.2: NN intra model without attention and partitioning strength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38AEC657" w:rsidR="005E0337" w:rsidRPr="00867B6B" w:rsidRDefault="005E0337" w:rsidP="005E0337">
            <w:pPr>
              <w:spacing w:before="0"/>
              <w:jc w:val="left"/>
            </w:pPr>
            <w:r w:rsidRPr="00867B6B">
              <w:t>J. Str</w:t>
            </w:r>
            <w:r w:rsidR="00A214AD">
              <w:t>ö</w:t>
            </w:r>
            <w:r w:rsidRPr="00867B6B">
              <w:t>m, D. Liu, K. Andersson, P. Wennersten, M. Damghanian, R. Yu (Ericsson)</w:t>
            </w:r>
          </w:p>
        </w:tc>
      </w:tr>
      <w:tr w:rsidR="005E0337" w:rsidRPr="005E0337" w14:paraId="3251561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5E0337" w:rsidRDefault="00D45772" w:rsidP="005E0337">
            <w:pPr>
              <w:spacing w:before="0"/>
              <w:jc w:val="center"/>
              <w:rPr>
                <w:lang w:val="en-DE" w:eastAsia="en-DE"/>
              </w:rPr>
            </w:pPr>
            <w:hyperlink r:id="rId830" w:history="1">
              <w:r w:rsidR="005E0337" w:rsidRPr="005E0337">
                <w:rPr>
                  <w:color w:val="0000FF"/>
                  <w:u w:val="single"/>
                  <w:lang w:val="en-DE" w:eastAsia="en-DE"/>
                </w:rPr>
                <w:t>JVET-AB0054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5E0337" w:rsidRDefault="005E0337" w:rsidP="005E0337">
            <w:pPr>
              <w:spacing w:before="0"/>
              <w:jc w:val="center"/>
              <w:rPr>
                <w:lang w:val="en-DE" w:eastAsia="en-DE"/>
              </w:rPr>
            </w:pPr>
            <w:r w:rsidRPr="005E0337">
              <w:rPr>
                <w:lang w:val="en-DE" w:eastAsia="en-DE"/>
              </w:rPr>
              <w:t>m60781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5E0337" w:rsidRDefault="005E0337" w:rsidP="005E0337">
            <w:pPr>
              <w:spacing w:before="0"/>
              <w:jc w:val="left"/>
              <w:rPr>
                <w:lang w:val="en-DE" w:eastAsia="en-DE"/>
              </w:rPr>
            </w:pPr>
            <w:r w:rsidRPr="005E0337">
              <w:rPr>
                <w:lang w:val="en-DE" w:eastAsia="en-DE"/>
              </w:rPr>
              <w:t>2022-10-13 03:59:02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5E0337" w:rsidRDefault="005E0337" w:rsidP="005E0337">
            <w:pPr>
              <w:spacing w:before="0"/>
              <w:jc w:val="left"/>
              <w:rPr>
                <w:lang w:val="en-DE" w:eastAsia="en-DE"/>
              </w:rPr>
            </w:pPr>
            <w:r w:rsidRPr="005E0337">
              <w:rPr>
                <w:lang w:val="en-DE" w:eastAsia="en-DE"/>
              </w:rPr>
              <w:t>2022-10-13 04:05:17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5E0337" w:rsidRDefault="005E0337" w:rsidP="005E0337">
            <w:pPr>
              <w:spacing w:before="0"/>
              <w:jc w:val="left"/>
              <w:rPr>
                <w:lang w:val="en-DE" w:eastAsia="en-DE"/>
              </w:rPr>
            </w:pPr>
            <w:r w:rsidRPr="005E0337">
              <w:rPr>
                <w:lang w:val="en-DE" w:eastAsia="en-DE"/>
              </w:rPr>
              <w:t>2022-10-18 08:53:18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5E0337" w:rsidRDefault="005E0337" w:rsidP="005E0337">
            <w:pPr>
              <w:spacing w:before="0"/>
              <w:jc w:val="left"/>
              <w:rPr>
                <w:lang w:val="en-DE" w:eastAsia="en-DE"/>
              </w:rPr>
            </w:pPr>
            <w:r w:rsidRPr="005E0337">
              <w:rPr>
                <w:lang w:val="en-DE" w:eastAsia="en-DE"/>
              </w:rPr>
              <w:t>EE1-1.3: CNN Based In-Loop Filter with WCDANN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3CA3F04" w:rsidR="005E0337" w:rsidRPr="00867B6B" w:rsidRDefault="005E0337" w:rsidP="005E0337">
            <w:pPr>
              <w:spacing w:before="0"/>
              <w:jc w:val="left"/>
            </w:pPr>
            <w:r w:rsidRPr="00867B6B">
              <w:t>H. Zhang, C. Jung (Xidian Univ.), D. Zou, M. Li (OPPO)</w:t>
            </w:r>
          </w:p>
        </w:tc>
      </w:tr>
      <w:tr w:rsidR="005E0337" w:rsidRPr="005E0337" w14:paraId="0B793A0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5E0337" w:rsidRDefault="00D45772" w:rsidP="005E0337">
            <w:pPr>
              <w:spacing w:before="0"/>
              <w:jc w:val="center"/>
              <w:rPr>
                <w:lang w:val="en-DE" w:eastAsia="en-DE"/>
              </w:rPr>
            </w:pPr>
            <w:hyperlink r:id="rId831" w:history="1">
              <w:r w:rsidR="005E0337" w:rsidRPr="005E0337">
                <w:rPr>
                  <w:color w:val="0000FF"/>
                  <w:u w:val="single"/>
                  <w:lang w:val="en-DE" w:eastAsia="en-DE"/>
                </w:rPr>
                <w:t>JVET-AB0055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5E0337" w:rsidRDefault="005E0337" w:rsidP="005E0337">
            <w:pPr>
              <w:spacing w:before="0"/>
              <w:jc w:val="center"/>
              <w:rPr>
                <w:lang w:val="en-DE" w:eastAsia="en-DE"/>
              </w:rPr>
            </w:pPr>
            <w:r w:rsidRPr="005E0337">
              <w:rPr>
                <w:lang w:val="en-DE" w:eastAsia="en-DE"/>
              </w:rPr>
              <w:t>m60782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5E0337" w:rsidRDefault="005E0337" w:rsidP="005E0337">
            <w:pPr>
              <w:spacing w:before="0"/>
              <w:jc w:val="left"/>
              <w:rPr>
                <w:lang w:val="en-DE" w:eastAsia="en-DE"/>
              </w:rPr>
            </w:pPr>
            <w:r w:rsidRPr="005E0337">
              <w:rPr>
                <w:lang w:val="en-DE" w:eastAsia="en-DE"/>
              </w:rPr>
              <w:t>2022-10-13 04:51:01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5E0337" w:rsidRDefault="005E0337" w:rsidP="005E0337">
            <w:pPr>
              <w:spacing w:before="0"/>
              <w:jc w:val="left"/>
              <w:rPr>
                <w:lang w:val="en-DE" w:eastAsia="en-DE"/>
              </w:rPr>
            </w:pPr>
            <w:r w:rsidRPr="005E0337">
              <w:rPr>
                <w:lang w:val="en-DE" w:eastAsia="en-DE"/>
              </w:rPr>
              <w:t>2022-10-13 06:19:31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5E0337" w:rsidRDefault="005E0337" w:rsidP="005E0337">
            <w:pPr>
              <w:spacing w:before="0"/>
              <w:jc w:val="left"/>
              <w:rPr>
                <w:lang w:val="en-DE" w:eastAsia="en-DE"/>
              </w:rPr>
            </w:pPr>
            <w:r w:rsidRPr="005E0337">
              <w:rPr>
                <w:lang w:val="en-DE" w:eastAsia="en-DE"/>
              </w:rPr>
              <w:t>2022-10-13 06:19:31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5E0337" w:rsidRDefault="005E0337" w:rsidP="005E0337">
            <w:pPr>
              <w:spacing w:before="0"/>
              <w:jc w:val="left"/>
              <w:rPr>
                <w:lang w:val="en-DE" w:eastAsia="en-DE"/>
              </w:rPr>
            </w:pPr>
            <w:r w:rsidRPr="005E0337">
              <w:rPr>
                <w:lang w:val="en-DE" w:eastAsia="en-DE"/>
              </w:rPr>
              <w:t>AHG9: On leading pictures design in DRAP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3483A613" w:rsidR="005E0337" w:rsidRPr="00867B6B" w:rsidRDefault="005E0337" w:rsidP="005E0337">
            <w:pPr>
              <w:spacing w:before="0"/>
              <w:jc w:val="left"/>
            </w:pPr>
            <w:r w:rsidRPr="00867B6B">
              <w:t>Hendry, S. Kim (LGE)</w:t>
            </w:r>
          </w:p>
        </w:tc>
      </w:tr>
      <w:tr w:rsidR="005E0337" w:rsidRPr="005E0337" w14:paraId="41E1E18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5E0337" w:rsidRDefault="00D45772" w:rsidP="005E0337">
            <w:pPr>
              <w:spacing w:before="0"/>
              <w:jc w:val="center"/>
              <w:rPr>
                <w:lang w:val="en-DE" w:eastAsia="en-DE"/>
              </w:rPr>
            </w:pPr>
            <w:hyperlink r:id="rId832" w:history="1">
              <w:r w:rsidR="005E0337" w:rsidRPr="005E0337">
                <w:rPr>
                  <w:color w:val="0000FF"/>
                  <w:u w:val="single"/>
                  <w:lang w:val="en-DE" w:eastAsia="en-DE"/>
                </w:rPr>
                <w:t>JVET-AB0056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5E0337" w:rsidRDefault="005E0337" w:rsidP="005E0337">
            <w:pPr>
              <w:spacing w:before="0"/>
              <w:jc w:val="center"/>
              <w:rPr>
                <w:lang w:val="en-DE" w:eastAsia="en-DE"/>
              </w:rPr>
            </w:pPr>
            <w:r w:rsidRPr="005E0337">
              <w:rPr>
                <w:lang w:val="en-DE" w:eastAsia="en-DE"/>
              </w:rPr>
              <w:t>m60783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5E0337" w:rsidRDefault="005E0337" w:rsidP="005E0337">
            <w:pPr>
              <w:spacing w:before="0"/>
              <w:jc w:val="left"/>
              <w:rPr>
                <w:lang w:val="en-DE" w:eastAsia="en-DE"/>
              </w:rPr>
            </w:pPr>
            <w:r w:rsidRPr="005E0337">
              <w:rPr>
                <w:lang w:val="en-DE" w:eastAsia="en-DE"/>
              </w:rPr>
              <w:t>2022-10-13 04:52:13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5E0337" w:rsidRDefault="005E0337" w:rsidP="005E0337">
            <w:pPr>
              <w:spacing w:before="0"/>
              <w:jc w:val="left"/>
              <w:rPr>
                <w:lang w:val="en-DE" w:eastAsia="en-DE"/>
              </w:rPr>
            </w:pPr>
            <w:r w:rsidRPr="005E0337">
              <w:rPr>
                <w:lang w:val="en-DE" w:eastAsia="en-DE"/>
              </w:rPr>
              <w:t>2022-10-13 06:20:07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5E0337" w:rsidRDefault="005E0337" w:rsidP="005E0337">
            <w:pPr>
              <w:spacing w:before="0"/>
              <w:jc w:val="left"/>
              <w:rPr>
                <w:lang w:val="en-DE" w:eastAsia="en-DE"/>
              </w:rPr>
            </w:pPr>
            <w:r w:rsidRPr="005E0337">
              <w:rPr>
                <w:lang w:val="en-DE" w:eastAsia="en-DE"/>
              </w:rPr>
              <w:t>2022-10-13 06:20:07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5E0337" w:rsidRDefault="005E0337" w:rsidP="005E0337">
            <w:pPr>
              <w:spacing w:before="0"/>
              <w:jc w:val="left"/>
              <w:rPr>
                <w:lang w:val="en-DE" w:eastAsia="en-DE"/>
              </w:rPr>
            </w:pPr>
            <w:r w:rsidRPr="005E0337">
              <w:rPr>
                <w:lang w:val="en-DE" w:eastAsia="en-DE"/>
              </w:rPr>
              <w:t>AHG9: On leading pictures design in EDRAP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616BE725" w:rsidR="005E0337" w:rsidRPr="00867B6B" w:rsidRDefault="005E0337" w:rsidP="005E0337">
            <w:pPr>
              <w:spacing w:before="0"/>
              <w:jc w:val="left"/>
            </w:pPr>
            <w:r w:rsidRPr="00867B6B">
              <w:t>Hendry, S. Kim (LGE)</w:t>
            </w:r>
          </w:p>
        </w:tc>
      </w:tr>
      <w:tr w:rsidR="005E0337" w:rsidRPr="005E0337" w14:paraId="10E7712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5E0337" w:rsidRDefault="00D45772" w:rsidP="005E0337">
            <w:pPr>
              <w:spacing w:before="0"/>
              <w:jc w:val="center"/>
              <w:rPr>
                <w:lang w:val="en-DE" w:eastAsia="en-DE"/>
              </w:rPr>
            </w:pPr>
            <w:hyperlink r:id="rId833" w:history="1">
              <w:r w:rsidR="005E0337" w:rsidRPr="005E0337">
                <w:rPr>
                  <w:color w:val="0000FF"/>
                  <w:u w:val="single"/>
                  <w:lang w:val="en-DE" w:eastAsia="en-DE"/>
                </w:rPr>
                <w:t>JVET-AB0057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5E0337" w:rsidRDefault="005E0337" w:rsidP="005E0337">
            <w:pPr>
              <w:spacing w:before="0"/>
              <w:jc w:val="center"/>
              <w:rPr>
                <w:lang w:val="en-DE" w:eastAsia="en-DE"/>
              </w:rPr>
            </w:pPr>
            <w:r w:rsidRPr="005E0337">
              <w:rPr>
                <w:lang w:val="en-DE" w:eastAsia="en-DE"/>
              </w:rPr>
              <w:t>m60784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5E0337" w:rsidRDefault="005E0337" w:rsidP="005E0337">
            <w:pPr>
              <w:spacing w:before="0"/>
              <w:jc w:val="left"/>
              <w:rPr>
                <w:lang w:val="en-DE" w:eastAsia="en-DE"/>
              </w:rPr>
            </w:pPr>
            <w:r w:rsidRPr="005E0337">
              <w:rPr>
                <w:lang w:val="en-DE" w:eastAsia="en-DE"/>
              </w:rPr>
              <w:t>2022-10-13 04:53:19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5E0337" w:rsidRDefault="005E0337" w:rsidP="005E0337">
            <w:pPr>
              <w:spacing w:before="0"/>
              <w:jc w:val="left"/>
              <w:rPr>
                <w:lang w:val="en-DE" w:eastAsia="en-DE"/>
              </w:rPr>
            </w:pPr>
            <w:r w:rsidRPr="005E0337">
              <w:rPr>
                <w:lang w:val="en-DE" w:eastAsia="en-DE"/>
              </w:rPr>
              <w:t>2022-10-13 06:21:19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5E0337" w:rsidRDefault="005E0337" w:rsidP="005E0337">
            <w:pPr>
              <w:spacing w:before="0"/>
              <w:jc w:val="left"/>
              <w:rPr>
                <w:lang w:val="en-DE" w:eastAsia="en-DE"/>
              </w:rPr>
            </w:pPr>
            <w:r w:rsidRPr="005E0337">
              <w:rPr>
                <w:lang w:val="en-DE" w:eastAsia="en-DE"/>
              </w:rPr>
              <w:t>2022-10-13 06:21:19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5E0337" w:rsidRDefault="005E0337" w:rsidP="005E0337">
            <w:pPr>
              <w:spacing w:before="0"/>
              <w:jc w:val="left"/>
              <w:rPr>
                <w:lang w:val="en-DE" w:eastAsia="en-DE"/>
              </w:rPr>
            </w:pPr>
            <w:r w:rsidRPr="005E0337">
              <w:rPr>
                <w:lang w:val="en-DE" w:eastAsia="en-DE"/>
              </w:rPr>
              <w:t>AHG9: On the associated IRAP for DRAP and EDRAP pictures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5047C34B" w:rsidR="005E0337" w:rsidRPr="00867B6B" w:rsidRDefault="005E0337" w:rsidP="005E0337">
            <w:pPr>
              <w:spacing w:before="0"/>
              <w:jc w:val="left"/>
            </w:pPr>
            <w:r w:rsidRPr="00867B6B">
              <w:t>Hendry, S. Kim (LGE)</w:t>
            </w:r>
          </w:p>
        </w:tc>
      </w:tr>
      <w:tr w:rsidR="005E0337" w:rsidRPr="005E0337" w14:paraId="02DA04A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5E0337" w:rsidRDefault="00D45772" w:rsidP="005E0337">
            <w:pPr>
              <w:spacing w:before="0"/>
              <w:jc w:val="center"/>
              <w:rPr>
                <w:lang w:val="en-DE" w:eastAsia="en-DE"/>
              </w:rPr>
            </w:pPr>
            <w:hyperlink r:id="rId834" w:history="1">
              <w:r w:rsidR="005E0337" w:rsidRPr="005E0337">
                <w:rPr>
                  <w:color w:val="0000FF"/>
                  <w:u w:val="single"/>
                  <w:lang w:val="en-DE" w:eastAsia="en-DE"/>
                </w:rPr>
                <w:t>JVET-AB0058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5E0337" w:rsidRDefault="005E0337" w:rsidP="005E0337">
            <w:pPr>
              <w:spacing w:before="0"/>
              <w:jc w:val="center"/>
              <w:rPr>
                <w:lang w:val="en-DE" w:eastAsia="en-DE"/>
              </w:rPr>
            </w:pPr>
            <w:r w:rsidRPr="005E0337">
              <w:rPr>
                <w:lang w:val="en-DE" w:eastAsia="en-DE"/>
              </w:rPr>
              <w:t>m60785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5E0337" w:rsidRDefault="005E0337" w:rsidP="005E0337">
            <w:pPr>
              <w:spacing w:before="0"/>
              <w:jc w:val="left"/>
              <w:rPr>
                <w:lang w:val="en-DE" w:eastAsia="en-DE"/>
              </w:rPr>
            </w:pPr>
            <w:r w:rsidRPr="005E0337">
              <w:rPr>
                <w:lang w:val="en-DE" w:eastAsia="en-DE"/>
              </w:rPr>
              <w:t>2022-10-13 06:10:55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5E0337" w:rsidRDefault="005E0337" w:rsidP="005E0337">
            <w:pPr>
              <w:spacing w:before="0"/>
              <w:jc w:val="left"/>
              <w:rPr>
                <w:lang w:val="en-DE" w:eastAsia="en-DE"/>
              </w:rPr>
            </w:pPr>
            <w:r w:rsidRPr="005E0337">
              <w:rPr>
                <w:lang w:val="en-DE" w:eastAsia="en-DE"/>
              </w:rPr>
              <w:t>2022-10-14 21:02:43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5E0337" w:rsidRDefault="005E0337" w:rsidP="005E0337">
            <w:pPr>
              <w:spacing w:before="0"/>
              <w:jc w:val="left"/>
              <w:rPr>
                <w:lang w:val="en-DE" w:eastAsia="en-DE"/>
              </w:rPr>
            </w:pPr>
            <w:r w:rsidRPr="005E0337">
              <w:rPr>
                <w:lang w:val="en-DE" w:eastAsia="en-DE"/>
              </w:rPr>
              <w:t>2022-10-20 11:45:51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5E0337" w:rsidRDefault="005E0337" w:rsidP="005E0337">
            <w:pPr>
              <w:spacing w:before="0"/>
              <w:jc w:val="left"/>
              <w:rPr>
                <w:lang w:val="en-DE" w:eastAsia="en-DE"/>
              </w:rPr>
            </w:pPr>
            <w:r w:rsidRPr="005E0337">
              <w:rPr>
                <w:lang w:val="en-DE" w:eastAsia="en-DE"/>
              </w:rPr>
              <w:t xml:space="preserve">AHG9: Frame Rate Upsampling Information in Neural-network Post-filter Characteristics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2160CBCD" w:rsidR="005E0337" w:rsidRPr="00867B6B" w:rsidRDefault="005E0337" w:rsidP="005E0337">
            <w:pPr>
              <w:spacing w:before="0"/>
              <w:jc w:val="left"/>
            </w:pPr>
            <w:r w:rsidRPr="00867B6B">
              <w:t>S. Deshpande, A. Sidiya (Sharp)</w:t>
            </w:r>
          </w:p>
        </w:tc>
      </w:tr>
      <w:tr w:rsidR="005E0337" w:rsidRPr="005E0337" w14:paraId="5EA1142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5E0337" w:rsidRDefault="00D45772" w:rsidP="005E0337">
            <w:pPr>
              <w:spacing w:before="0"/>
              <w:jc w:val="center"/>
              <w:rPr>
                <w:lang w:val="en-DE" w:eastAsia="en-DE"/>
              </w:rPr>
            </w:pPr>
            <w:hyperlink r:id="rId835" w:history="1">
              <w:r w:rsidR="005E0337" w:rsidRPr="005E0337">
                <w:rPr>
                  <w:color w:val="0000FF"/>
                  <w:u w:val="single"/>
                  <w:lang w:val="en-DE" w:eastAsia="en-DE"/>
                </w:rPr>
                <w:t>JVET-AB0059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5E0337" w:rsidRDefault="005E0337" w:rsidP="005E0337">
            <w:pPr>
              <w:spacing w:before="0"/>
              <w:jc w:val="center"/>
              <w:rPr>
                <w:lang w:val="en-DE" w:eastAsia="en-DE"/>
              </w:rPr>
            </w:pPr>
            <w:r w:rsidRPr="005E0337">
              <w:rPr>
                <w:lang w:val="en-DE" w:eastAsia="en-DE"/>
              </w:rPr>
              <w:t>m60786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5E0337" w:rsidRDefault="005E0337" w:rsidP="005E0337">
            <w:pPr>
              <w:spacing w:before="0"/>
              <w:jc w:val="left"/>
              <w:rPr>
                <w:lang w:val="en-DE" w:eastAsia="en-DE"/>
              </w:rPr>
            </w:pPr>
            <w:r w:rsidRPr="005E0337">
              <w:rPr>
                <w:lang w:val="en-DE" w:eastAsia="en-DE"/>
              </w:rPr>
              <w:t>2022-10-13 06:12:38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5E0337" w:rsidRDefault="005E0337" w:rsidP="005E0337">
            <w:pPr>
              <w:spacing w:before="0"/>
              <w:jc w:val="left"/>
              <w:rPr>
                <w:lang w:val="en-DE" w:eastAsia="en-DE"/>
              </w:rPr>
            </w:pPr>
            <w:r w:rsidRPr="005E0337">
              <w:rPr>
                <w:lang w:val="en-DE" w:eastAsia="en-DE"/>
              </w:rPr>
              <w:t>2022-10-14 21:03:43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5E0337" w:rsidRDefault="005E0337" w:rsidP="005E0337">
            <w:pPr>
              <w:spacing w:before="0"/>
              <w:jc w:val="left"/>
              <w:rPr>
                <w:lang w:val="en-DE" w:eastAsia="en-DE"/>
              </w:rPr>
            </w:pPr>
            <w:r w:rsidRPr="005E0337">
              <w:rPr>
                <w:lang w:val="en-DE" w:eastAsia="en-DE"/>
              </w:rPr>
              <w:t>2022-10-14 21:03:43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5E0337" w:rsidRDefault="005E0337" w:rsidP="005E0337">
            <w:pPr>
              <w:spacing w:before="0"/>
              <w:jc w:val="left"/>
              <w:rPr>
                <w:lang w:val="en-DE" w:eastAsia="en-DE"/>
              </w:rPr>
            </w:pPr>
            <w:r w:rsidRPr="005E0337">
              <w:rPr>
                <w:lang w:val="en-DE" w:eastAsia="en-DE"/>
              </w:rPr>
              <w:t>AHG9: Comments on Neural-network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867B6B" w:rsidRDefault="005E0337" w:rsidP="005E0337">
            <w:pPr>
              <w:spacing w:before="0"/>
              <w:jc w:val="left"/>
            </w:pPr>
            <w:r w:rsidRPr="00867B6B">
              <w:t>S. Deshpande (Sharp)</w:t>
            </w:r>
          </w:p>
        </w:tc>
      </w:tr>
      <w:tr w:rsidR="005E0337" w:rsidRPr="005E0337" w14:paraId="0AFD844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5E0337" w:rsidRDefault="00D45772" w:rsidP="005E0337">
            <w:pPr>
              <w:spacing w:before="0"/>
              <w:jc w:val="center"/>
              <w:rPr>
                <w:lang w:val="en-DE" w:eastAsia="en-DE"/>
              </w:rPr>
            </w:pPr>
            <w:hyperlink r:id="rId836" w:history="1">
              <w:r w:rsidR="005E0337" w:rsidRPr="005E0337">
                <w:rPr>
                  <w:color w:val="0000FF"/>
                  <w:u w:val="single"/>
                  <w:lang w:val="en-DE" w:eastAsia="en-DE"/>
                </w:rPr>
                <w:t>JVET-AB0060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5E0337" w:rsidRDefault="005E0337" w:rsidP="005E0337">
            <w:pPr>
              <w:spacing w:before="0"/>
              <w:jc w:val="center"/>
              <w:rPr>
                <w:lang w:val="en-DE" w:eastAsia="en-DE"/>
              </w:rPr>
            </w:pPr>
            <w:r w:rsidRPr="005E0337">
              <w:rPr>
                <w:lang w:val="en-DE" w:eastAsia="en-DE"/>
              </w:rPr>
              <w:t>m60787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5E0337" w:rsidRDefault="005E0337" w:rsidP="005E0337">
            <w:pPr>
              <w:spacing w:before="0"/>
              <w:jc w:val="left"/>
              <w:rPr>
                <w:lang w:val="en-DE" w:eastAsia="en-DE"/>
              </w:rPr>
            </w:pPr>
            <w:r w:rsidRPr="005E0337">
              <w:rPr>
                <w:lang w:val="en-DE" w:eastAsia="en-DE"/>
              </w:rPr>
              <w:t>2022-10-13 07:14:54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5E0337" w:rsidRDefault="005E0337" w:rsidP="005E0337">
            <w:pPr>
              <w:spacing w:before="0"/>
              <w:jc w:val="left"/>
              <w:rPr>
                <w:lang w:val="en-DE" w:eastAsia="en-DE"/>
              </w:rPr>
            </w:pPr>
            <w:r w:rsidRPr="005E0337">
              <w:rPr>
                <w:lang w:val="en-DE" w:eastAsia="en-DE"/>
              </w:rPr>
              <w:t>2022-10-14 04:13:37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5E0337" w:rsidRDefault="005E0337" w:rsidP="005E0337">
            <w:pPr>
              <w:spacing w:before="0"/>
              <w:jc w:val="left"/>
              <w:rPr>
                <w:lang w:val="en-DE" w:eastAsia="en-DE"/>
              </w:rPr>
            </w:pPr>
            <w:r w:rsidRPr="005E0337">
              <w:rPr>
                <w:lang w:val="en-DE" w:eastAsia="en-DE"/>
              </w:rPr>
              <w:t>2022-10-14 04:13:37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5E0337" w:rsidRDefault="005E0337" w:rsidP="005E0337">
            <w:pPr>
              <w:spacing w:before="0"/>
              <w:jc w:val="left"/>
              <w:rPr>
                <w:lang w:val="en-DE" w:eastAsia="en-DE"/>
              </w:rPr>
            </w:pPr>
            <w:r w:rsidRPr="005E0337">
              <w:rPr>
                <w:lang w:val="en-DE" w:eastAsia="en-DE"/>
              </w:rPr>
              <w:t>AHG9: On activation of the neural-network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5C1F6B6C" w:rsidR="005E0337" w:rsidRPr="00867B6B" w:rsidRDefault="005E0337" w:rsidP="005E0337">
            <w:pPr>
              <w:spacing w:before="0"/>
              <w:jc w:val="left"/>
            </w:pPr>
            <w:r w:rsidRPr="00867B6B">
              <w:t>T. Chujoh, Y. Yasugi, T. Ikai (Sharp)</w:t>
            </w:r>
          </w:p>
        </w:tc>
      </w:tr>
      <w:tr w:rsidR="005E0337" w:rsidRPr="005E0337" w14:paraId="7E05E9F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5E0337" w:rsidRDefault="00D45772" w:rsidP="005E0337">
            <w:pPr>
              <w:spacing w:before="0"/>
              <w:jc w:val="center"/>
              <w:rPr>
                <w:lang w:val="en-DE" w:eastAsia="en-DE"/>
              </w:rPr>
            </w:pPr>
            <w:hyperlink r:id="rId837" w:history="1">
              <w:r w:rsidR="005E0337" w:rsidRPr="005E0337">
                <w:rPr>
                  <w:color w:val="0000FF"/>
                  <w:u w:val="single"/>
                  <w:lang w:val="en-DE" w:eastAsia="en-DE"/>
                </w:rPr>
                <w:t>JVET-AB0061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5E0337" w:rsidRDefault="005E0337" w:rsidP="005E0337">
            <w:pPr>
              <w:spacing w:before="0"/>
              <w:jc w:val="center"/>
              <w:rPr>
                <w:lang w:val="en-DE" w:eastAsia="en-DE"/>
              </w:rPr>
            </w:pPr>
            <w:r w:rsidRPr="005E0337">
              <w:rPr>
                <w:lang w:val="en-DE" w:eastAsia="en-DE"/>
              </w:rPr>
              <w:t>m60789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5E0337" w:rsidRDefault="005E0337" w:rsidP="005E0337">
            <w:pPr>
              <w:spacing w:before="0"/>
              <w:jc w:val="left"/>
              <w:rPr>
                <w:lang w:val="en-DE" w:eastAsia="en-DE"/>
              </w:rPr>
            </w:pPr>
            <w:r w:rsidRPr="005E0337">
              <w:rPr>
                <w:lang w:val="en-DE" w:eastAsia="en-DE"/>
              </w:rPr>
              <w:t>2022-10-13 08:42:02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5E0337" w:rsidRDefault="005E0337" w:rsidP="005E0337">
            <w:pPr>
              <w:spacing w:before="0"/>
              <w:jc w:val="left"/>
              <w:rPr>
                <w:lang w:val="en-DE" w:eastAsia="en-DE"/>
              </w:rPr>
            </w:pPr>
            <w:r w:rsidRPr="005E0337">
              <w:rPr>
                <w:lang w:val="en-DE" w:eastAsia="en-DE"/>
              </w:rPr>
              <w:t>2022-10-14 07:56:33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5E0337" w:rsidRDefault="005E0337" w:rsidP="005E0337">
            <w:pPr>
              <w:spacing w:before="0"/>
              <w:jc w:val="left"/>
              <w:rPr>
                <w:lang w:val="en-DE" w:eastAsia="en-DE"/>
              </w:rPr>
            </w:pPr>
            <w:r w:rsidRPr="005E0337">
              <w:rPr>
                <w:lang w:val="en-DE" w:eastAsia="en-DE"/>
              </w:rPr>
              <w:t>2022-10-14 07:56:33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5E0337" w:rsidRDefault="005E0337" w:rsidP="005E0337">
            <w:pPr>
              <w:spacing w:before="0"/>
              <w:jc w:val="left"/>
              <w:rPr>
                <w:lang w:val="en-DE" w:eastAsia="en-DE"/>
              </w:rPr>
            </w:pPr>
            <w:r w:rsidRPr="005E0337">
              <w:rPr>
                <w:lang w:val="en-DE" w:eastAsia="en-DE"/>
              </w:rPr>
              <w:t>EE2-3.2: Using block vector derived from IntraTMP for IBC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4FA1D02A" w:rsidR="005E0337" w:rsidRPr="00867B6B" w:rsidRDefault="005E0337" w:rsidP="005E0337">
            <w:pPr>
              <w:spacing w:before="0"/>
              <w:jc w:val="left"/>
            </w:pPr>
            <w:r w:rsidRPr="00867B6B">
              <w:t>W. Lim, D. Kim, J. Kim, S.-C. Lim (ETRI)</w:t>
            </w:r>
          </w:p>
        </w:tc>
      </w:tr>
      <w:tr w:rsidR="005E0337" w:rsidRPr="005E0337" w14:paraId="3332F8D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5E0337" w:rsidRDefault="00D45772" w:rsidP="005E0337">
            <w:pPr>
              <w:spacing w:before="0"/>
              <w:jc w:val="center"/>
              <w:rPr>
                <w:lang w:val="en-DE" w:eastAsia="en-DE"/>
              </w:rPr>
            </w:pPr>
            <w:hyperlink r:id="rId838" w:history="1">
              <w:r w:rsidR="005E0337" w:rsidRPr="005E0337">
                <w:rPr>
                  <w:color w:val="0000FF"/>
                  <w:u w:val="single"/>
                  <w:lang w:val="en-DE" w:eastAsia="en-DE"/>
                </w:rPr>
                <w:t>JVET-AB0062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5E0337" w:rsidRDefault="005E0337" w:rsidP="005E0337">
            <w:pPr>
              <w:spacing w:before="0"/>
              <w:jc w:val="center"/>
              <w:rPr>
                <w:lang w:val="en-DE" w:eastAsia="en-DE"/>
              </w:rPr>
            </w:pPr>
            <w:r w:rsidRPr="005E0337">
              <w:rPr>
                <w:lang w:val="en-DE" w:eastAsia="en-DE"/>
              </w:rPr>
              <w:t>m60790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5E0337" w:rsidRDefault="005E0337" w:rsidP="005E0337">
            <w:pPr>
              <w:spacing w:before="0"/>
              <w:jc w:val="left"/>
              <w:rPr>
                <w:lang w:val="en-DE" w:eastAsia="en-DE"/>
              </w:rPr>
            </w:pPr>
            <w:r w:rsidRPr="005E0337">
              <w:rPr>
                <w:lang w:val="en-DE" w:eastAsia="en-DE"/>
              </w:rPr>
              <w:t>2022-10-13 08:49:29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5E0337" w:rsidRDefault="005E0337" w:rsidP="005E0337">
            <w:pPr>
              <w:spacing w:before="0"/>
              <w:jc w:val="left"/>
              <w:rPr>
                <w:lang w:val="en-DE" w:eastAsia="en-DE"/>
              </w:rPr>
            </w:pPr>
            <w:r w:rsidRPr="005E0337">
              <w:rPr>
                <w:lang w:val="en-DE" w:eastAsia="en-DE"/>
              </w:rPr>
              <w:t>2022-10-14 16:30:22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5E0337" w:rsidRDefault="005E0337" w:rsidP="005E0337">
            <w:pPr>
              <w:spacing w:before="0"/>
              <w:jc w:val="left"/>
              <w:rPr>
                <w:lang w:val="en-DE" w:eastAsia="en-DE"/>
              </w:rPr>
            </w:pPr>
            <w:r w:rsidRPr="005E0337">
              <w:rPr>
                <w:lang w:val="en-DE" w:eastAsia="en-DE"/>
              </w:rPr>
              <w:t>2022-10-21 09:29:14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5E0337" w:rsidRDefault="005E0337" w:rsidP="005E0337">
            <w:pPr>
              <w:spacing w:before="0"/>
              <w:jc w:val="left"/>
              <w:rPr>
                <w:lang w:val="en-DE" w:eastAsia="en-DE"/>
              </w:rPr>
            </w:pPr>
            <w:r w:rsidRPr="005E0337">
              <w:rPr>
                <w:lang w:val="en-DE" w:eastAsia="en-DE"/>
              </w:rPr>
              <w:t>EE2-related: Modifications of EE2-3.2 and EE2-3.3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2A107162" w:rsidR="005E0337" w:rsidRPr="00867B6B" w:rsidRDefault="005E0337" w:rsidP="005E0337">
            <w:pPr>
              <w:spacing w:before="0"/>
              <w:jc w:val="left"/>
            </w:pPr>
            <w:r w:rsidRPr="00867B6B">
              <w:t>W. Lim, D. Kim, J. Kim, S.-C. Lim, J. S. Choi (ETRI), K. Naser, T. Dumas, T. Poirier, F. Galpin, A. Robert (InterDigital)</w:t>
            </w:r>
          </w:p>
        </w:tc>
      </w:tr>
      <w:tr w:rsidR="005E0337" w:rsidRPr="005E0337" w14:paraId="4576369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5E0337" w:rsidRDefault="00D45772" w:rsidP="005E0337">
            <w:pPr>
              <w:spacing w:before="0"/>
              <w:jc w:val="center"/>
              <w:rPr>
                <w:lang w:val="en-DE" w:eastAsia="en-DE"/>
              </w:rPr>
            </w:pPr>
            <w:hyperlink r:id="rId839" w:history="1">
              <w:r w:rsidR="005E0337" w:rsidRPr="005E0337">
                <w:rPr>
                  <w:color w:val="0000FF"/>
                  <w:u w:val="single"/>
                  <w:lang w:val="en-DE" w:eastAsia="en-DE"/>
                </w:rPr>
                <w:t>JVET-AB0063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5E0337" w:rsidRDefault="005E0337" w:rsidP="005E0337">
            <w:pPr>
              <w:spacing w:before="0"/>
              <w:jc w:val="center"/>
              <w:rPr>
                <w:lang w:val="en-DE" w:eastAsia="en-DE"/>
              </w:rPr>
            </w:pPr>
            <w:r w:rsidRPr="005E0337">
              <w:rPr>
                <w:lang w:val="en-DE" w:eastAsia="en-DE"/>
              </w:rPr>
              <w:t>m60791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5E0337" w:rsidRDefault="005E0337" w:rsidP="005E0337">
            <w:pPr>
              <w:spacing w:before="0"/>
              <w:jc w:val="left"/>
              <w:rPr>
                <w:lang w:val="en-DE" w:eastAsia="en-DE"/>
              </w:rPr>
            </w:pPr>
            <w:r w:rsidRPr="005E0337">
              <w:rPr>
                <w:lang w:val="en-DE" w:eastAsia="en-DE"/>
              </w:rPr>
              <w:t>2022-10-13 08:51:11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5E0337" w:rsidRDefault="005E0337" w:rsidP="005E0337">
            <w:pPr>
              <w:spacing w:before="0"/>
              <w:jc w:val="left"/>
              <w:rPr>
                <w:lang w:val="en-DE" w:eastAsia="en-DE"/>
              </w:rPr>
            </w:pPr>
            <w:r w:rsidRPr="005E0337">
              <w:rPr>
                <w:lang w:val="en-DE" w:eastAsia="en-DE"/>
              </w:rPr>
              <w:t>2022-10-14 21:55:00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5E0337" w:rsidRDefault="005E0337" w:rsidP="005E0337">
            <w:pPr>
              <w:spacing w:before="0"/>
              <w:jc w:val="left"/>
              <w:rPr>
                <w:lang w:val="en-DE" w:eastAsia="en-DE"/>
              </w:rPr>
            </w:pPr>
            <w:r w:rsidRPr="005E0337">
              <w:rPr>
                <w:lang w:val="en-DE" w:eastAsia="en-DE"/>
              </w:rPr>
              <w:t>2022-10-26 11:18:35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5E0337" w:rsidRDefault="005E0337" w:rsidP="005E0337">
            <w:pPr>
              <w:spacing w:before="0"/>
              <w:jc w:val="left"/>
              <w:rPr>
                <w:lang w:val="en-DE" w:eastAsia="en-DE"/>
              </w:rPr>
            </w:pPr>
            <w:r w:rsidRPr="005E0337">
              <w:rPr>
                <w:lang w:val="en-DE" w:eastAsia="en-DE"/>
              </w:rPr>
              <w:t>Cross-check of JVET-AB0053 (EE1-1.2: NN intra model without attention and partitioning strength)</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EF81362" w:rsidR="005E0337" w:rsidRPr="00867B6B" w:rsidRDefault="005E0337" w:rsidP="005E0337">
            <w:pPr>
              <w:spacing w:before="0"/>
              <w:jc w:val="left"/>
            </w:pPr>
            <w:r w:rsidRPr="00867B6B">
              <w:t>M. Santamaria, F. Cricri (Nokia)</w:t>
            </w:r>
          </w:p>
        </w:tc>
      </w:tr>
      <w:tr w:rsidR="005E0337" w:rsidRPr="005E0337" w14:paraId="582C23F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5E0337" w:rsidRDefault="00D45772" w:rsidP="005E0337">
            <w:pPr>
              <w:spacing w:before="0"/>
              <w:jc w:val="center"/>
              <w:rPr>
                <w:lang w:val="en-DE" w:eastAsia="en-DE"/>
              </w:rPr>
            </w:pPr>
            <w:hyperlink r:id="rId840" w:history="1">
              <w:r w:rsidR="005E0337" w:rsidRPr="005E0337">
                <w:rPr>
                  <w:color w:val="0000FF"/>
                  <w:u w:val="single"/>
                  <w:lang w:val="en-DE" w:eastAsia="en-DE"/>
                </w:rPr>
                <w:t>JVET-AB0064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5E0337" w:rsidRDefault="005E0337" w:rsidP="005E0337">
            <w:pPr>
              <w:spacing w:before="0"/>
              <w:jc w:val="center"/>
              <w:rPr>
                <w:lang w:val="en-DE" w:eastAsia="en-DE"/>
              </w:rPr>
            </w:pPr>
            <w:r w:rsidRPr="005E0337">
              <w:rPr>
                <w:lang w:val="en-DE" w:eastAsia="en-DE"/>
              </w:rPr>
              <w:t>m60792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5E0337" w:rsidRDefault="005E0337" w:rsidP="005E0337">
            <w:pPr>
              <w:spacing w:before="0"/>
              <w:jc w:val="left"/>
              <w:rPr>
                <w:lang w:val="en-DE" w:eastAsia="en-DE"/>
              </w:rPr>
            </w:pPr>
            <w:r w:rsidRPr="005E0337">
              <w:rPr>
                <w:lang w:val="en-DE" w:eastAsia="en-DE"/>
              </w:rPr>
              <w:t>2022-10-13 09:01:30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5E0337" w:rsidRDefault="005E0337" w:rsidP="005E0337">
            <w:pPr>
              <w:spacing w:before="0"/>
              <w:jc w:val="left"/>
              <w:rPr>
                <w:lang w:val="en-DE" w:eastAsia="en-DE"/>
              </w:rPr>
            </w:pPr>
            <w:r w:rsidRPr="005E0337">
              <w:rPr>
                <w:lang w:val="en-DE" w:eastAsia="en-DE"/>
              </w:rPr>
              <w:t>2022-10-16 21:11:59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5E0337" w:rsidRDefault="005E0337" w:rsidP="005E0337">
            <w:pPr>
              <w:spacing w:before="0"/>
              <w:jc w:val="left"/>
              <w:rPr>
                <w:lang w:val="en-DE" w:eastAsia="en-DE"/>
              </w:rPr>
            </w:pPr>
            <w:r w:rsidRPr="005E0337">
              <w:rPr>
                <w:lang w:val="en-DE" w:eastAsia="en-DE"/>
              </w:rPr>
              <w:t>2022-10-21 08:16:56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5E0337" w:rsidRDefault="005E0337" w:rsidP="005E0337">
            <w:pPr>
              <w:spacing w:before="0"/>
              <w:jc w:val="left"/>
              <w:rPr>
                <w:lang w:val="en-DE" w:eastAsia="en-DE"/>
              </w:rPr>
            </w:pPr>
            <w:r w:rsidRPr="005E0337">
              <w:rPr>
                <w:lang w:val="en-DE" w:eastAsia="en-DE"/>
              </w:rPr>
              <w:t>Cross-check of JVET-AB0054 (EE1-1.3: CNN Based In-Loop Filter with WCDANN)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3A0450C" w:rsidR="005E0337" w:rsidRPr="00867B6B" w:rsidRDefault="005E0337" w:rsidP="005E0337">
            <w:pPr>
              <w:spacing w:before="0"/>
              <w:jc w:val="left"/>
            </w:pPr>
            <w:r w:rsidRPr="00867B6B">
              <w:t>M. Santamaria, F. Cricri (Nokia)</w:t>
            </w:r>
          </w:p>
        </w:tc>
      </w:tr>
      <w:tr w:rsidR="005E0337" w:rsidRPr="005E0337" w14:paraId="3903DEC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5E0337" w:rsidRDefault="00D45772" w:rsidP="005E0337">
            <w:pPr>
              <w:spacing w:before="0"/>
              <w:jc w:val="center"/>
              <w:rPr>
                <w:lang w:val="en-DE" w:eastAsia="en-DE"/>
              </w:rPr>
            </w:pPr>
            <w:hyperlink r:id="rId841" w:history="1">
              <w:r w:rsidR="005E0337" w:rsidRPr="005E0337">
                <w:rPr>
                  <w:color w:val="0000FF"/>
                  <w:u w:val="single"/>
                  <w:lang w:val="en-DE" w:eastAsia="en-DE"/>
                </w:rPr>
                <w:t>JVET-AB0065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5E0337" w:rsidRDefault="005E0337" w:rsidP="005E0337">
            <w:pPr>
              <w:spacing w:before="0"/>
              <w:jc w:val="center"/>
              <w:rPr>
                <w:lang w:val="en-DE" w:eastAsia="en-DE"/>
              </w:rPr>
            </w:pPr>
            <w:r w:rsidRPr="005E0337">
              <w:rPr>
                <w:lang w:val="en-DE" w:eastAsia="en-DE"/>
              </w:rPr>
              <w:t>m60794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5E0337" w:rsidRDefault="005E0337" w:rsidP="005E0337">
            <w:pPr>
              <w:spacing w:before="0"/>
              <w:jc w:val="left"/>
              <w:rPr>
                <w:lang w:val="en-DE" w:eastAsia="en-DE"/>
              </w:rPr>
            </w:pPr>
            <w:r w:rsidRPr="005E0337">
              <w:rPr>
                <w:lang w:val="en-DE" w:eastAsia="en-DE"/>
              </w:rPr>
              <w:t>2022-10-13 11:08:57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5E0337" w:rsidRDefault="005E0337" w:rsidP="005E0337">
            <w:pPr>
              <w:spacing w:before="0"/>
              <w:jc w:val="left"/>
              <w:rPr>
                <w:lang w:val="en-DE" w:eastAsia="en-DE"/>
              </w:rPr>
            </w:pPr>
            <w:r w:rsidRPr="005E0337">
              <w:rPr>
                <w:lang w:val="en-DE" w:eastAsia="en-DE"/>
              </w:rPr>
              <w:t>2022-10-14 10:01:07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5E0337" w:rsidRDefault="005E0337" w:rsidP="005E0337">
            <w:pPr>
              <w:spacing w:before="0"/>
              <w:jc w:val="left"/>
              <w:rPr>
                <w:lang w:val="en-DE" w:eastAsia="en-DE"/>
              </w:rPr>
            </w:pPr>
            <w:r w:rsidRPr="005E0337">
              <w:rPr>
                <w:lang w:val="en-DE" w:eastAsia="en-DE"/>
              </w:rPr>
              <w:t>2022-10-22 17:37:39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5E0337" w:rsidRDefault="005E0337" w:rsidP="005E0337">
            <w:pPr>
              <w:spacing w:before="0"/>
              <w:jc w:val="left"/>
              <w:rPr>
                <w:lang w:val="en-DE" w:eastAsia="en-DE"/>
              </w:rPr>
            </w:pPr>
            <w:r w:rsidRPr="005E0337">
              <w:rPr>
                <w:lang w:val="en-DE" w:eastAsia="en-DE"/>
              </w:rPr>
              <w:t>Non-EE2: Adaptive reference region DIMD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7710BA2" w:rsidR="005E0337" w:rsidRPr="00867B6B" w:rsidRDefault="005E0337" w:rsidP="005E0337">
            <w:pPr>
              <w:spacing w:before="0"/>
              <w:jc w:val="left"/>
            </w:pPr>
            <w:r w:rsidRPr="00867B6B">
              <w:t>Z. Fan, Y. Yasugi, T. Ikai (Sharp)</w:t>
            </w:r>
          </w:p>
        </w:tc>
      </w:tr>
      <w:tr w:rsidR="005E0337" w:rsidRPr="005E0337" w14:paraId="4EA7EE7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5E0337" w:rsidRDefault="00D45772" w:rsidP="005E0337">
            <w:pPr>
              <w:spacing w:before="0"/>
              <w:jc w:val="center"/>
              <w:rPr>
                <w:lang w:val="en-DE" w:eastAsia="en-DE"/>
              </w:rPr>
            </w:pPr>
            <w:hyperlink r:id="rId842" w:history="1">
              <w:r w:rsidR="005E0337" w:rsidRPr="005E0337">
                <w:rPr>
                  <w:color w:val="0000FF"/>
                  <w:u w:val="single"/>
                  <w:lang w:val="en-DE" w:eastAsia="en-DE"/>
                </w:rPr>
                <w:t>JVET-AB0066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5E0337" w:rsidRDefault="005E0337" w:rsidP="005E0337">
            <w:pPr>
              <w:spacing w:before="0"/>
              <w:jc w:val="center"/>
              <w:rPr>
                <w:lang w:val="en-DE" w:eastAsia="en-DE"/>
              </w:rPr>
            </w:pPr>
            <w:r w:rsidRPr="005E0337">
              <w:rPr>
                <w:lang w:val="en-DE" w:eastAsia="en-DE"/>
              </w:rPr>
              <w:t>m60795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5E0337" w:rsidRDefault="005E0337" w:rsidP="005E0337">
            <w:pPr>
              <w:spacing w:before="0"/>
              <w:jc w:val="left"/>
              <w:rPr>
                <w:lang w:val="en-DE" w:eastAsia="en-DE"/>
              </w:rPr>
            </w:pPr>
            <w:r w:rsidRPr="005E0337">
              <w:rPr>
                <w:lang w:val="en-DE" w:eastAsia="en-DE"/>
              </w:rPr>
              <w:t>2022-10-13 11:23:02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5E0337" w:rsidRDefault="005E0337" w:rsidP="005E0337">
            <w:pPr>
              <w:spacing w:before="0"/>
              <w:jc w:val="left"/>
              <w:rPr>
                <w:lang w:val="en-DE" w:eastAsia="en-DE"/>
              </w:rPr>
            </w:pPr>
            <w:r w:rsidRPr="005E0337">
              <w:rPr>
                <w:lang w:val="en-DE" w:eastAsia="en-DE"/>
              </w:rPr>
              <w:t>2022-10-14 10:25:30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5E0337" w:rsidRDefault="005E0337" w:rsidP="005E0337">
            <w:pPr>
              <w:spacing w:before="0"/>
              <w:jc w:val="left"/>
              <w:rPr>
                <w:lang w:val="en-DE" w:eastAsia="en-DE"/>
              </w:rPr>
            </w:pPr>
            <w:r w:rsidRPr="005E0337">
              <w:rPr>
                <w:lang w:val="en-DE" w:eastAsia="en-DE"/>
              </w:rPr>
              <w:t>2022-10-24 11:05:49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5E0337" w:rsidRDefault="005E0337" w:rsidP="005E0337">
            <w:pPr>
              <w:spacing w:before="0"/>
              <w:jc w:val="left"/>
              <w:rPr>
                <w:lang w:val="en-DE" w:eastAsia="en-DE"/>
              </w:rPr>
            </w:pPr>
            <w:r w:rsidRPr="005E0337">
              <w:rPr>
                <w:lang w:val="en-DE" w:eastAsia="en-DE"/>
              </w:rPr>
              <w:t>ECM-6 intra performance evaluation on non-CTC dataset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5C514AEC" w:rsidR="005E0337" w:rsidRPr="00867B6B" w:rsidRDefault="005E0337" w:rsidP="005E0337">
            <w:pPr>
              <w:spacing w:before="0"/>
              <w:jc w:val="left"/>
            </w:pPr>
            <w:r w:rsidRPr="00867B6B">
              <w:t>Y. Yasugi, T. Ikai (Sharp)</w:t>
            </w:r>
          </w:p>
        </w:tc>
      </w:tr>
      <w:tr w:rsidR="005E0337" w:rsidRPr="005E0337" w14:paraId="5A5F790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5E0337" w:rsidRDefault="00D45772" w:rsidP="005E0337">
            <w:pPr>
              <w:spacing w:before="0"/>
              <w:jc w:val="center"/>
              <w:rPr>
                <w:lang w:val="en-DE" w:eastAsia="en-DE"/>
              </w:rPr>
            </w:pPr>
            <w:hyperlink r:id="rId843" w:history="1">
              <w:r w:rsidR="005E0337" w:rsidRPr="005E0337">
                <w:rPr>
                  <w:color w:val="0000FF"/>
                  <w:u w:val="single"/>
                  <w:lang w:val="en-DE" w:eastAsia="en-DE"/>
                </w:rPr>
                <w:t>JVET-AB0067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5E0337" w:rsidRDefault="005E0337" w:rsidP="005E0337">
            <w:pPr>
              <w:spacing w:before="0"/>
              <w:jc w:val="center"/>
              <w:rPr>
                <w:lang w:val="en-DE" w:eastAsia="en-DE"/>
              </w:rPr>
            </w:pPr>
            <w:r w:rsidRPr="005E0337">
              <w:rPr>
                <w:lang w:val="en-DE" w:eastAsia="en-DE"/>
              </w:rPr>
              <w:t>m60796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5E0337" w:rsidRDefault="005E0337" w:rsidP="005E0337">
            <w:pPr>
              <w:spacing w:before="0"/>
              <w:jc w:val="left"/>
              <w:rPr>
                <w:lang w:val="en-DE" w:eastAsia="en-DE"/>
              </w:rPr>
            </w:pPr>
            <w:r w:rsidRPr="005E0337">
              <w:rPr>
                <w:lang w:val="en-DE" w:eastAsia="en-DE"/>
              </w:rPr>
              <w:t>2022-10-13 12:41:15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5E0337" w:rsidRDefault="005E0337" w:rsidP="005E0337">
            <w:pPr>
              <w:spacing w:before="0"/>
              <w:jc w:val="left"/>
              <w:rPr>
                <w:lang w:val="en-DE" w:eastAsia="en-DE"/>
              </w:rPr>
            </w:pPr>
            <w:r w:rsidRPr="005E0337">
              <w:rPr>
                <w:lang w:val="en-DE" w:eastAsia="en-DE"/>
              </w:rPr>
              <w:t>2022-10-14 11:46:25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5E0337" w:rsidRDefault="005E0337" w:rsidP="005E0337">
            <w:pPr>
              <w:spacing w:before="0"/>
              <w:jc w:val="left"/>
              <w:rPr>
                <w:lang w:val="en-DE" w:eastAsia="en-DE"/>
              </w:rPr>
            </w:pPr>
            <w:r w:rsidRPr="005E0337">
              <w:rPr>
                <w:lang w:val="en-DE" w:eastAsia="en-DE"/>
              </w:rPr>
              <w:t>2022-10-14 12:41:12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5E0337" w:rsidRDefault="005E0337" w:rsidP="005E0337">
            <w:pPr>
              <w:spacing w:before="0"/>
              <w:jc w:val="left"/>
              <w:rPr>
                <w:lang w:val="en-DE" w:eastAsia="en-DE"/>
              </w:rPr>
            </w:pPr>
            <w:r w:rsidRPr="005E0337">
              <w:rPr>
                <w:lang w:val="en-DE" w:eastAsia="en-DE"/>
              </w:rPr>
              <w:t>EE2-4.1: Modification of LFNST for MIP coded block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2361F12" w:rsidR="005E0337" w:rsidRPr="00867B6B" w:rsidRDefault="005E0337" w:rsidP="005E0337">
            <w:pPr>
              <w:spacing w:before="0"/>
              <w:jc w:val="left"/>
            </w:pPr>
            <w:r w:rsidRPr="00867B6B">
              <w:t>J.-Y. Huo, W.-H. Qiao, X. Hao, Y.-Z. Ma, F.-Z. Yang (Xidian Univ.), J. Ren, M. Li, L.-H. Xu (OPPO)</w:t>
            </w:r>
          </w:p>
        </w:tc>
      </w:tr>
      <w:tr w:rsidR="005E0337" w:rsidRPr="005E0337" w14:paraId="5DFF825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5E0337" w:rsidRDefault="00D45772" w:rsidP="005E0337">
            <w:pPr>
              <w:spacing w:before="0"/>
              <w:jc w:val="center"/>
              <w:rPr>
                <w:lang w:val="en-DE" w:eastAsia="en-DE"/>
              </w:rPr>
            </w:pPr>
            <w:hyperlink r:id="rId844" w:history="1">
              <w:r w:rsidR="005E0337" w:rsidRPr="005E0337">
                <w:rPr>
                  <w:color w:val="0000FF"/>
                  <w:u w:val="single"/>
                  <w:lang w:val="en-DE" w:eastAsia="en-DE"/>
                </w:rPr>
                <w:t>JVET-AB0068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5E0337" w:rsidRDefault="005E0337" w:rsidP="005E0337">
            <w:pPr>
              <w:spacing w:before="0"/>
              <w:jc w:val="center"/>
              <w:rPr>
                <w:lang w:val="en-DE" w:eastAsia="en-DE"/>
              </w:rPr>
            </w:pPr>
            <w:r w:rsidRPr="005E0337">
              <w:rPr>
                <w:lang w:val="en-DE" w:eastAsia="en-DE"/>
              </w:rPr>
              <w:t>m60800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5E0337" w:rsidRDefault="005E0337" w:rsidP="005E0337">
            <w:pPr>
              <w:spacing w:before="0"/>
              <w:jc w:val="left"/>
              <w:rPr>
                <w:lang w:val="en-DE" w:eastAsia="en-DE"/>
              </w:rPr>
            </w:pPr>
            <w:r w:rsidRPr="005E0337">
              <w:rPr>
                <w:lang w:val="en-DE" w:eastAsia="en-DE"/>
              </w:rPr>
              <w:t>2022-10-13 17:46:45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5E0337" w:rsidRDefault="005E0337" w:rsidP="005E0337">
            <w:pPr>
              <w:spacing w:before="0"/>
              <w:jc w:val="left"/>
              <w:rPr>
                <w:lang w:val="en-DE" w:eastAsia="en-DE"/>
              </w:rPr>
            </w:pPr>
            <w:r w:rsidRPr="005E0337">
              <w:rPr>
                <w:lang w:val="en-DE" w:eastAsia="en-DE"/>
              </w:rPr>
              <w:t>2022-10-14 05:31:33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5E0337" w:rsidRDefault="005E0337" w:rsidP="005E0337">
            <w:pPr>
              <w:spacing w:before="0"/>
              <w:jc w:val="left"/>
              <w:rPr>
                <w:lang w:val="en-DE" w:eastAsia="en-DE"/>
              </w:rPr>
            </w:pPr>
            <w:r w:rsidRPr="005E0337">
              <w:rPr>
                <w:lang w:val="en-DE" w:eastAsia="en-DE"/>
              </w:rPr>
              <w:t>2022-10-20 09:50:11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5E0337" w:rsidRDefault="005E0337" w:rsidP="005E0337">
            <w:pPr>
              <w:spacing w:before="0"/>
              <w:jc w:val="left"/>
              <w:rPr>
                <w:lang w:val="en-DE" w:eastAsia="en-DE"/>
              </w:rPr>
            </w:pPr>
            <w:r w:rsidRPr="005E0337">
              <w:rPr>
                <w:lang w:val="en-DE" w:eastAsia="en-DE"/>
              </w:rPr>
              <w:t>EE1-1.6: RDO Considering Deep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B333B14" w:rsidR="005E0337" w:rsidRPr="00867B6B" w:rsidRDefault="005E0337" w:rsidP="005E0337">
            <w:pPr>
              <w:spacing w:before="0"/>
              <w:jc w:val="left"/>
            </w:pPr>
            <w:r w:rsidRPr="00867B6B">
              <w:t>J. Li, Y.Li, K. Zhang, L. Zhang (Bytedance)</w:t>
            </w:r>
          </w:p>
        </w:tc>
      </w:tr>
      <w:tr w:rsidR="005E0337" w:rsidRPr="005E0337" w14:paraId="2F25034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5E0337" w:rsidRDefault="00D45772" w:rsidP="005E0337">
            <w:pPr>
              <w:spacing w:before="0"/>
              <w:jc w:val="center"/>
              <w:rPr>
                <w:lang w:val="en-DE" w:eastAsia="en-DE"/>
              </w:rPr>
            </w:pPr>
            <w:hyperlink r:id="rId845" w:history="1">
              <w:r w:rsidR="005E0337" w:rsidRPr="005E0337">
                <w:rPr>
                  <w:color w:val="0000FF"/>
                  <w:u w:val="single"/>
                  <w:lang w:val="en-DE" w:eastAsia="en-DE"/>
                </w:rPr>
                <w:t>JVET-AB0069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5E0337" w:rsidRDefault="005E0337" w:rsidP="005E0337">
            <w:pPr>
              <w:spacing w:before="0"/>
              <w:jc w:val="center"/>
              <w:rPr>
                <w:lang w:val="en-DE" w:eastAsia="en-DE"/>
              </w:rPr>
            </w:pPr>
            <w:r w:rsidRPr="005E0337">
              <w:rPr>
                <w:lang w:val="en-DE" w:eastAsia="en-DE"/>
              </w:rPr>
              <w:t>m60801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5E0337" w:rsidRDefault="005E0337" w:rsidP="005E0337">
            <w:pPr>
              <w:spacing w:before="0"/>
              <w:jc w:val="left"/>
              <w:rPr>
                <w:lang w:val="en-DE" w:eastAsia="en-DE"/>
              </w:rPr>
            </w:pPr>
            <w:r w:rsidRPr="005E0337">
              <w:rPr>
                <w:lang w:val="en-DE" w:eastAsia="en-DE"/>
              </w:rPr>
              <w:t>2022-10-13 18:17:34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5E0337" w:rsidRDefault="005E0337" w:rsidP="005E0337">
            <w:pPr>
              <w:spacing w:before="0"/>
              <w:jc w:val="left"/>
              <w:rPr>
                <w:lang w:val="en-DE" w:eastAsia="en-DE"/>
              </w:rPr>
            </w:pPr>
            <w:r w:rsidRPr="005E0337">
              <w:rPr>
                <w:lang w:val="en-DE" w:eastAsia="en-DE"/>
              </w:rPr>
              <w:t>2022-10-14 04:35:25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5E0337" w:rsidRDefault="005E0337" w:rsidP="005E0337">
            <w:pPr>
              <w:spacing w:before="0"/>
              <w:jc w:val="left"/>
              <w:rPr>
                <w:lang w:val="en-DE" w:eastAsia="en-DE"/>
              </w:rPr>
            </w:pPr>
            <w:r w:rsidRPr="005E0337">
              <w:rPr>
                <w:lang w:val="en-DE" w:eastAsia="en-DE"/>
              </w:rPr>
              <w:t>2022-10-14 04:35:25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5E0337" w:rsidRDefault="005E0337" w:rsidP="005E0337">
            <w:pPr>
              <w:spacing w:before="0"/>
              <w:jc w:val="left"/>
              <w:rPr>
                <w:lang w:val="en-DE" w:eastAsia="en-DE"/>
              </w:rPr>
            </w:pPr>
            <w:r w:rsidRPr="005E0337">
              <w:rPr>
                <w:lang w:val="en-DE" w:eastAsia="en-DE"/>
              </w:rPr>
              <w:t>AHG9: On the SEI processing order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6B6B5CA6" w:rsidR="005E0337" w:rsidRPr="00867B6B" w:rsidRDefault="005E0337" w:rsidP="005E0337">
            <w:pPr>
              <w:spacing w:before="0"/>
              <w:jc w:val="left"/>
            </w:pPr>
            <w:r w:rsidRPr="00867B6B">
              <w:t>Y. He, M. Coban, M. Karczewicz (Qualcomm)</w:t>
            </w:r>
          </w:p>
        </w:tc>
      </w:tr>
      <w:tr w:rsidR="005E0337" w:rsidRPr="005E0337" w14:paraId="5EF6DA3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5E0337" w:rsidRDefault="00D45772" w:rsidP="005E0337">
            <w:pPr>
              <w:spacing w:before="0"/>
              <w:jc w:val="center"/>
              <w:rPr>
                <w:lang w:val="en-DE" w:eastAsia="en-DE"/>
              </w:rPr>
            </w:pPr>
            <w:hyperlink r:id="rId846" w:history="1">
              <w:r w:rsidR="005E0337" w:rsidRPr="005E0337">
                <w:rPr>
                  <w:color w:val="0000FF"/>
                  <w:u w:val="single"/>
                  <w:lang w:val="en-DE" w:eastAsia="en-DE"/>
                </w:rPr>
                <w:t>JVET-AB0070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5E0337" w:rsidRDefault="005E0337" w:rsidP="005E0337">
            <w:pPr>
              <w:spacing w:before="0"/>
              <w:jc w:val="center"/>
              <w:rPr>
                <w:lang w:val="en-DE" w:eastAsia="en-DE"/>
              </w:rPr>
            </w:pPr>
            <w:r w:rsidRPr="005E0337">
              <w:rPr>
                <w:lang w:val="en-DE" w:eastAsia="en-DE"/>
              </w:rPr>
              <w:t>m60804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5E0337" w:rsidRDefault="005E0337" w:rsidP="005E0337">
            <w:pPr>
              <w:spacing w:before="0"/>
              <w:jc w:val="left"/>
              <w:rPr>
                <w:lang w:val="en-DE" w:eastAsia="en-DE"/>
              </w:rPr>
            </w:pPr>
            <w:r w:rsidRPr="005E0337">
              <w:rPr>
                <w:lang w:val="en-DE" w:eastAsia="en-DE"/>
              </w:rPr>
              <w:t>2022-10-13 18:41:37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5E0337" w:rsidRDefault="005E0337" w:rsidP="005E0337">
            <w:pPr>
              <w:spacing w:before="0"/>
              <w:jc w:val="left"/>
              <w:rPr>
                <w:lang w:val="en-DE" w:eastAsia="en-DE"/>
              </w:rPr>
            </w:pPr>
            <w:r w:rsidRPr="005E0337">
              <w:rPr>
                <w:lang w:val="en-DE" w:eastAsia="en-DE"/>
              </w:rPr>
              <w:t>2022-10-14 05:54:43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5E0337" w:rsidRDefault="005E0337" w:rsidP="005E0337">
            <w:pPr>
              <w:spacing w:before="0"/>
              <w:jc w:val="left"/>
              <w:rPr>
                <w:lang w:val="en-DE" w:eastAsia="en-DE"/>
              </w:rPr>
            </w:pPr>
            <w:r w:rsidRPr="005E0337">
              <w:rPr>
                <w:lang w:val="en-DE" w:eastAsia="en-DE"/>
              </w:rPr>
              <w:t>2022-10-14 05:54:43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5E0337" w:rsidRDefault="005E0337" w:rsidP="005E0337">
            <w:pPr>
              <w:spacing w:before="0"/>
              <w:jc w:val="left"/>
              <w:rPr>
                <w:lang w:val="en-DE" w:eastAsia="en-DE"/>
              </w:rPr>
            </w:pPr>
            <w:r w:rsidRPr="005E0337">
              <w:rPr>
                <w:lang w:val="en-DE" w:eastAsia="en-DE"/>
              </w:rPr>
              <w:t>AHG9: On inclusion of post-filter hint SEI message into VSEI</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45323E8" w:rsidR="005E0337" w:rsidRPr="00867B6B" w:rsidRDefault="005E0337" w:rsidP="005E0337">
            <w:pPr>
              <w:spacing w:before="0"/>
              <w:jc w:val="left"/>
            </w:pPr>
            <w:r w:rsidRPr="00867B6B">
              <w:t>Hendry, J. Nam, S. Kim, J. Lim (LGE)</w:t>
            </w:r>
          </w:p>
        </w:tc>
      </w:tr>
      <w:tr w:rsidR="005E0337" w:rsidRPr="005E0337" w14:paraId="6383D19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5E0337" w:rsidRDefault="00D45772" w:rsidP="005E0337">
            <w:pPr>
              <w:spacing w:before="0"/>
              <w:jc w:val="center"/>
              <w:rPr>
                <w:lang w:val="en-DE" w:eastAsia="en-DE"/>
              </w:rPr>
            </w:pPr>
            <w:hyperlink r:id="rId847" w:history="1">
              <w:r w:rsidR="005E0337" w:rsidRPr="005E0337">
                <w:rPr>
                  <w:color w:val="0000FF"/>
                  <w:u w:val="single"/>
                  <w:lang w:val="en-DE" w:eastAsia="en-DE"/>
                </w:rPr>
                <w:t>JVET-AB0071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5E0337" w:rsidRDefault="005E0337" w:rsidP="005E0337">
            <w:pPr>
              <w:spacing w:before="0"/>
              <w:jc w:val="center"/>
              <w:rPr>
                <w:lang w:val="en-DE" w:eastAsia="en-DE"/>
              </w:rPr>
            </w:pPr>
            <w:r w:rsidRPr="005E0337">
              <w:rPr>
                <w:lang w:val="en-DE" w:eastAsia="en-DE"/>
              </w:rPr>
              <w:t>m60805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5E0337" w:rsidRDefault="005E0337" w:rsidP="005E0337">
            <w:pPr>
              <w:spacing w:before="0"/>
              <w:jc w:val="left"/>
              <w:rPr>
                <w:lang w:val="en-DE" w:eastAsia="en-DE"/>
              </w:rPr>
            </w:pPr>
            <w:r w:rsidRPr="005E0337">
              <w:rPr>
                <w:lang w:val="en-DE" w:eastAsia="en-DE"/>
              </w:rPr>
              <w:t>2022-10-13 18:49:07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5E0337" w:rsidRDefault="005E0337" w:rsidP="005E0337">
            <w:pPr>
              <w:spacing w:before="0"/>
              <w:jc w:val="left"/>
              <w:rPr>
                <w:lang w:val="en-DE" w:eastAsia="en-DE"/>
              </w:rPr>
            </w:pPr>
            <w:r w:rsidRPr="005E0337">
              <w:rPr>
                <w:lang w:val="en-DE" w:eastAsia="en-DE"/>
              </w:rPr>
              <w:t>2022-10-14 05:55:40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5E0337" w:rsidRDefault="005E0337" w:rsidP="005E0337">
            <w:pPr>
              <w:spacing w:before="0"/>
              <w:jc w:val="left"/>
              <w:rPr>
                <w:lang w:val="en-DE" w:eastAsia="en-DE"/>
              </w:rPr>
            </w:pPr>
            <w:r w:rsidRPr="005E0337">
              <w:rPr>
                <w:lang w:val="en-DE" w:eastAsia="en-DE"/>
              </w:rPr>
              <w:t>2022-10-14 05:55:40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5E0337" w:rsidRDefault="005E0337" w:rsidP="005E0337">
            <w:pPr>
              <w:spacing w:before="0"/>
              <w:jc w:val="left"/>
              <w:rPr>
                <w:lang w:val="en-DE" w:eastAsia="en-DE"/>
              </w:rPr>
            </w:pPr>
            <w:r w:rsidRPr="005E0337">
              <w:rPr>
                <w:lang w:val="en-DE" w:eastAsia="en-DE"/>
              </w:rPr>
              <w:t>On the selected schedule index for conformance test when RPR is enabled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5055DE" w:rsidR="005E0337" w:rsidRPr="00867B6B" w:rsidRDefault="005E0337" w:rsidP="005E0337">
            <w:pPr>
              <w:spacing w:before="0"/>
              <w:jc w:val="left"/>
            </w:pPr>
            <w:r w:rsidRPr="00867B6B">
              <w:t>Hendry, S. Kim (LGE)</w:t>
            </w:r>
          </w:p>
        </w:tc>
      </w:tr>
      <w:tr w:rsidR="005E0337" w:rsidRPr="005E0337" w14:paraId="7EB3728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5E0337" w:rsidRDefault="00D45772" w:rsidP="005E0337">
            <w:pPr>
              <w:spacing w:before="0"/>
              <w:jc w:val="center"/>
              <w:rPr>
                <w:lang w:val="en-DE" w:eastAsia="en-DE"/>
              </w:rPr>
            </w:pPr>
            <w:hyperlink r:id="rId848" w:history="1">
              <w:r w:rsidR="005E0337" w:rsidRPr="005E0337">
                <w:rPr>
                  <w:color w:val="0000FF"/>
                  <w:u w:val="single"/>
                  <w:lang w:val="en-DE" w:eastAsia="en-DE"/>
                </w:rPr>
                <w:t>JVET-AB0072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5E0337" w:rsidRDefault="005E0337" w:rsidP="005E0337">
            <w:pPr>
              <w:spacing w:before="0"/>
              <w:jc w:val="center"/>
              <w:rPr>
                <w:lang w:val="en-DE" w:eastAsia="en-DE"/>
              </w:rPr>
            </w:pPr>
            <w:r w:rsidRPr="005E0337">
              <w:rPr>
                <w:lang w:val="en-DE" w:eastAsia="en-DE"/>
              </w:rPr>
              <w:t>m60806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5E0337" w:rsidRDefault="005E0337" w:rsidP="005E0337">
            <w:pPr>
              <w:spacing w:before="0"/>
              <w:jc w:val="left"/>
              <w:rPr>
                <w:lang w:val="en-DE" w:eastAsia="en-DE"/>
              </w:rPr>
            </w:pPr>
            <w:r w:rsidRPr="005E0337">
              <w:rPr>
                <w:lang w:val="en-DE" w:eastAsia="en-DE"/>
              </w:rPr>
              <w:t>2022-10-13 18:52:00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5E0337" w:rsidRDefault="005E0337" w:rsidP="005E0337">
            <w:pPr>
              <w:spacing w:before="0"/>
              <w:jc w:val="left"/>
              <w:rPr>
                <w:lang w:val="en-DE" w:eastAsia="en-DE"/>
              </w:rPr>
            </w:pPr>
            <w:r w:rsidRPr="005E0337">
              <w:rPr>
                <w:lang w:val="en-DE" w:eastAsia="en-DE"/>
              </w:rPr>
              <w:t>2022-10-13 18:54:25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5E0337" w:rsidRDefault="005E0337" w:rsidP="005E0337">
            <w:pPr>
              <w:spacing w:before="0"/>
              <w:jc w:val="left"/>
              <w:rPr>
                <w:lang w:val="en-DE" w:eastAsia="en-DE"/>
              </w:rPr>
            </w:pPr>
            <w:r w:rsidRPr="005E0337">
              <w:rPr>
                <w:lang w:val="en-DE" w:eastAsia="en-DE"/>
              </w:rPr>
              <w:t>2022-10-13 18:54:25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5E0337" w:rsidRDefault="005E0337" w:rsidP="005E0337">
            <w:pPr>
              <w:spacing w:before="0"/>
              <w:jc w:val="left"/>
              <w:rPr>
                <w:lang w:val="en-DE" w:eastAsia="en-DE"/>
              </w:rPr>
            </w:pPr>
            <w:r w:rsidRPr="005E0337">
              <w:rPr>
                <w:lang w:val="en-DE" w:eastAsia="en-DE"/>
              </w:rPr>
              <w:t>VTM Encoder Implementation for Green-MPEG SEI Messaging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7ACE0C0B" w:rsidR="005E0337" w:rsidRPr="00867B6B" w:rsidRDefault="005E0337" w:rsidP="005E0337">
            <w:pPr>
              <w:spacing w:before="0"/>
              <w:jc w:val="left"/>
            </w:pPr>
            <w:r w:rsidRPr="00867B6B">
              <w:t>Christian Herglotz, Matthias KrÃ¤nzler, Andr</w:t>
            </w:r>
            <w:r w:rsidR="00A214AD">
              <w:t>é</w:t>
            </w:r>
            <w:r w:rsidRPr="00867B6B">
              <w:t xml:space="preserve"> Kaup</w:t>
            </w:r>
          </w:p>
        </w:tc>
      </w:tr>
      <w:tr w:rsidR="005E0337" w:rsidRPr="005E0337" w14:paraId="544E5FE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5E0337" w:rsidRDefault="00D45772" w:rsidP="005E0337">
            <w:pPr>
              <w:spacing w:before="0"/>
              <w:jc w:val="center"/>
              <w:rPr>
                <w:lang w:val="en-DE" w:eastAsia="en-DE"/>
              </w:rPr>
            </w:pPr>
            <w:hyperlink r:id="rId849" w:history="1">
              <w:r w:rsidR="005E0337" w:rsidRPr="005E0337">
                <w:rPr>
                  <w:color w:val="0000FF"/>
                  <w:u w:val="single"/>
                  <w:lang w:val="en-DE" w:eastAsia="en-DE"/>
                </w:rPr>
                <w:t>JVET-AB0073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5E0337" w:rsidRDefault="005E0337" w:rsidP="005E0337">
            <w:pPr>
              <w:spacing w:before="0"/>
              <w:jc w:val="center"/>
              <w:rPr>
                <w:lang w:val="en-DE" w:eastAsia="en-DE"/>
              </w:rPr>
            </w:pPr>
            <w:r w:rsidRPr="005E0337">
              <w:rPr>
                <w:lang w:val="en-DE" w:eastAsia="en-DE"/>
              </w:rPr>
              <w:t>m60808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5E0337" w:rsidRDefault="005E0337" w:rsidP="005E0337">
            <w:pPr>
              <w:spacing w:before="0"/>
              <w:jc w:val="left"/>
              <w:rPr>
                <w:lang w:val="en-DE" w:eastAsia="en-DE"/>
              </w:rPr>
            </w:pPr>
            <w:r w:rsidRPr="005E0337">
              <w:rPr>
                <w:lang w:val="en-DE" w:eastAsia="en-DE"/>
              </w:rPr>
              <w:t>2022-10-14 00:31:52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5E0337" w:rsidRDefault="005E0337" w:rsidP="005E0337">
            <w:pPr>
              <w:spacing w:before="0"/>
              <w:jc w:val="left"/>
              <w:rPr>
                <w:lang w:val="en-DE" w:eastAsia="en-DE"/>
              </w:rPr>
            </w:pPr>
            <w:r w:rsidRPr="005E0337">
              <w:rPr>
                <w:lang w:val="en-DE" w:eastAsia="en-DE"/>
              </w:rPr>
              <w:t>2022-10-14 01:14:15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5E0337" w:rsidRDefault="005E0337" w:rsidP="005E0337">
            <w:pPr>
              <w:spacing w:before="0"/>
              <w:jc w:val="left"/>
              <w:rPr>
                <w:lang w:val="en-DE" w:eastAsia="en-DE"/>
              </w:rPr>
            </w:pPr>
            <w:r w:rsidRPr="005E0337">
              <w:rPr>
                <w:lang w:val="en-DE" w:eastAsia="en-DE"/>
              </w:rPr>
              <w:t>2022-10-14 01:14:15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5E0337" w:rsidRDefault="005E0337" w:rsidP="005E0337">
            <w:pPr>
              <w:spacing w:before="0"/>
              <w:jc w:val="left"/>
              <w:rPr>
                <w:lang w:val="en-DE" w:eastAsia="en-DE"/>
              </w:rPr>
            </w:pPr>
            <w:r w:rsidRPr="005E0337">
              <w:rPr>
                <w:lang w:val="en-DE" w:eastAsia="en-DE"/>
              </w:rPr>
              <w:t>EE1-1.4: Deep In-Loop Filter with Additional Input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787A07B1" w:rsidR="005E0337" w:rsidRPr="00867B6B" w:rsidRDefault="005E0337" w:rsidP="005E0337">
            <w:pPr>
              <w:spacing w:before="0"/>
              <w:jc w:val="left"/>
            </w:pPr>
            <w:r w:rsidRPr="00867B6B">
              <w:t>Y. Li, K. Zhang, L. Zhang (Bytedance)</w:t>
            </w:r>
          </w:p>
        </w:tc>
      </w:tr>
      <w:tr w:rsidR="005E0337" w:rsidRPr="005E0337" w14:paraId="720E62C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5E0337" w:rsidRDefault="00D45772" w:rsidP="005E0337">
            <w:pPr>
              <w:spacing w:before="0"/>
              <w:jc w:val="center"/>
              <w:rPr>
                <w:lang w:val="en-DE" w:eastAsia="en-DE"/>
              </w:rPr>
            </w:pPr>
            <w:hyperlink r:id="rId850" w:history="1">
              <w:r w:rsidR="005E0337" w:rsidRPr="005E0337">
                <w:rPr>
                  <w:color w:val="0000FF"/>
                  <w:u w:val="single"/>
                  <w:lang w:val="en-DE" w:eastAsia="en-DE"/>
                </w:rPr>
                <w:t>JVET-AB0074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5E0337" w:rsidRDefault="005E0337" w:rsidP="005E0337">
            <w:pPr>
              <w:spacing w:before="0"/>
              <w:jc w:val="center"/>
              <w:rPr>
                <w:lang w:val="en-DE" w:eastAsia="en-DE"/>
              </w:rPr>
            </w:pPr>
            <w:r w:rsidRPr="005E0337">
              <w:rPr>
                <w:lang w:val="en-DE" w:eastAsia="en-DE"/>
              </w:rPr>
              <w:t>m60809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5E0337" w:rsidRDefault="005E0337" w:rsidP="005E0337">
            <w:pPr>
              <w:spacing w:before="0"/>
              <w:jc w:val="left"/>
              <w:rPr>
                <w:lang w:val="en-DE" w:eastAsia="en-DE"/>
              </w:rPr>
            </w:pPr>
            <w:r w:rsidRPr="005E0337">
              <w:rPr>
                <w:lang w:val="en-DE" w:eastAsia="en-DE"/>
              </w:rPr>
              <w:t>2022-10-14 01:38:49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5E0337" w:rsidRDefault="005E0337" w:rsidP="005E0337">
            <w:pPr>
              <w:spacing w:before="0"/>
              <w:jc w:val="left"/>
              <w:rPr>
                <w:lang w:val="en-DE" w:eastAsia="en-DE"/>
              </w:rPr>
            </w:pPr>
            <w:r w:rsidRPr="005E0337">
              <w:rPr>
                <w:lang w:val="en-DE" w:eastAsia="en-DE"/>
              </w:rPr>
              <w:t>2022-10-14 07:00:07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5E0337" w:rsidRDefault="005E0337" w:rsidP="005E0337">
            <w:pPr>
              <w:spacing w:before="0"/>
              <w:jc w:val="left"/>
              <w:rPr>
                <w:lang w:val="en-DE" w:eastAsia="en-DE"/>
              </w:rPr>
            </w:pPr>
            <w:r w:rsidRPr="005E0337">
              <w:rPr>
                <w:lang w:val="en-DE" w:eastAsia="en-DE"/>
              </w:rPr>
              <w:t>2022-10-14 07:00:07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5E0337" w:rsidRDefault="005E0337" w:rsidP="005E0337">
            <w:pPr>
              <w:spacing w:before="0"/>
              <w:jc w:val="left"/>
              <w:rPr>
                <w:lang w:val="en-DE" w:eastAsia="en-DE"/>
              </w:rPr>
            </w:pPr>
            <w:r w:rsidRPr="005E0337">
              <w:rPr>
                <w:lang w:val="en-DE" w:eastAsia="en-DE"/>
              </w:rPr>
              <w:t>AHG9: Auxiliary input for neural-network post-processing filter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1A8F6E10" w:rsidR="005E0337" w:rsidRPr="00867B6B" w:rsidRDefault="005E0337" w:rsidP="005E0337">
            <w:pPr>
              <w:spacing w:before="0"/>
              <w:jc w:val="left"/>
            </w:pPr>
            <w:r w:rsidRPr="00867B6B">
              <w:t>Y. Li, J. Li, C. Lin, K. Zhang, L. Zhang, Y.-K. Wang (Bytedance)</w:t>
            </w:r>
          </w:p>
        </w:tc>
      </w:tr>
      <w:tr w:rsidR="005E0337" w:rsidRPr="005E0337" w14:paraId="4207E89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5E0337" w:rsidRDefault="00D45772" w:rsidP="005E0337">
            <w:pPr>
              <w:spacing w:before="0"/>
              <w:jc w:val="center"/>
              <w:rPr>
                <w:lang w:val="en-DE" w:eastAsia="en-DE"/>
              </w:rPr>
            </w:pPr>
            <w:hyperlink r:id="rId851" w:history="1">
              <w:r w:rsidR="005E0337" w:rsidRPr="005E0337">
                <w:rPr>
                  <w:color w:val="0000FF"/>
                  <w:u w:val="single"/>
                  <w:lang w:val="en-DE" w:eastAsia="en-DE"/>
                </w:rPr>
                <w:t>JVET-AB0075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5E0337" w:rsidRDefault="005E0337" w:rsidP="005E0337">
            <w:pPr>
              <w:spacing w:before="0"/>
              <w:jc w:val="center"/>
              <w:rPr>
                <w:lang w:val="en-DE" w:eastAsia="en-DE"/>
              </w:rPr>
            </w:pPr>
            <w:r w:rsidRPr="005E0337">
              <w:rPr>
                <w:lang w:val="en-DE" w:eastAsia="en-DE"/>
              </w:rPr>
              <w:t>m60810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5E0337" w:rsidRDefault="005E0337" w:rsidP="005E0337">
            <w:pPr>
              <w:spacing w:before="0"/>
              <w:jc w:val="left"/>
              <w:rPr>
                <w:lang w:val="en-DE" w:eastAsia="en-DE"/>
              </w:rPr>
            </w:pPr>
            <w:r w:rsidRPr="005E0337">
              <w:rPr>
                <w:lang w:val="en-DE" w:eastAsia="en-DE"/>
              </w:rPr>
              <w:t>2022-10-14 01:43:45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5E0337" w:rsidRDefault="005E0337" w:rsidP="005E0337">
            <w:pPr>
              <w:spacing w:before="0"/>
              <w:jc w:val="left"/>
              <w:rPr>
                <w:lang w:val="en-DE" w:eastAsia="en-DE"/>
              </w:rPr>
            </w:pPr>
            <w:r w:rsidRPr="005E0337">
              <w:rPr>
                <w:lang w:val="en-DE" w:eastAsia="en-DE"/>
              </w:rPr>
              <w:t>2022-10-14 07:00:40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5E0337" w:rsidRDefault="005E0337" w:rsidP="005E0337">
            <w:pPr>
              <w:spacing w:before="0"/>
              <w:jc w:val="left"/>
              <w:rPr>
                <w:lang w:val="en-DE" w:eastAsia="en-DE"/>
              </w:rPr>
            </w:pPr>
            <w:r w:rsidRPr="005E0337">
              <w:rPr>
                <w:lang w:val="en-DE" w:eastAsia="en-DE"/>
              </w:rPr>
              <w:t>2022-10-14 07:00:40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5E0337" w:rsidRDefault="005E0337" w:rsidP="005E0337">
            <w:pPr>
              <w:spacing w:before="0"/>
              <w:jc w:val="left"/>
              <w:rPr>
                <w:lang w:val="en-DE" w:eastAsia="en-DE"/>
              </w:rPr>
            </w:pPr>
            <w:r w:rsidRPr="005E0337">
              <w:rPr>
                <w:lang w:val="en-DE" w:eastAsia="en-DE"/>
              </w:rPr>
              <w:t>AHG9: Separate processing of chroma components for neural-network post-processing filter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475013C7" w:rsidR="005E0337" w:rsidRPr="00867B6B" w:rsidRDefault="005E0337" w:rsidP="005E0337">
            <w:pPr>
              <w:spacing w:before="0"/>
              <w:jc w:val="left"/>
            </w:pPr>
            <w:r w:rsidRPr="00867B6B">
              <w:t xml:space="preserve">Y. Li, J. Li, C. Lin, </w:t>
            </w:r>
            <w:r w:rsidR="00745D5D" w:rsidRPr="00867B6B">
              <w:t>K. Zhang</w:t>
            </w:r>
            <w:r w:rsidRPr="00867B6B">
              <w:t xml:space="preserve">, </w:t>
            </w:r>
            <w:r w:rsidR="00745D5D" w:rsidRPr="00867B6B">
              <w:t>L. Zhang</w:t>
            </w:r>
            <w:r w:rsidRPr="00867B6B">
              <w:t xml:space="preserve">, </w:t>
            </w:r>
            <w:r w:rsidR="00745D5D" w:rsidRPr="00867B6B">
              <w:t>Y.-K. Wang (Bytedance)</w:t>
            </w:r>
          </w:p>
        </w:tc>
      </w:tr>
      <w:tr w:rsidR="005E0337" w:rsidRPr="005E0337" w14:paraId="535DD4D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5E0337" w:rsidRDefault="00D45772" w:rsidP="005E0337">
            <w:pPr>
              <w:spacing w:before="0"/>
              <w:jc w:val="center"/>
              <w:rPr>
                <w:lang w:val="en-DE" w:eastAsia="en-DE"/>
              </w:rPr>
            </w:pPr>
            <w:hyperlink r:id="rId852" w:history="1">
              <w:r w:rsidR="005E0337" w:rsidRPr="005E0337">
                <w:rPr>
                  <w:color w:val="0000FF"/>
                  <w:u w:val="single"/>
                  <w:lang w:val="en-DE" w:eastAsia="en-DE"/>
                </w:rPr>
                <w:t>JVET-AB0076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5E0337" w:rsidRDefault="005E0337" w:rsidP="005E0337">
            <w:pPr>
              <w:spacing w:before="0"/>
              <w:jc w:val="center"/>
              <w:rPr>
                <w:lang w:val="en-DE" w:eastAsia="en-DE"/>
              </w:rPr>
            </w:pPr>
            <w:r w:rsidRPr="005E0337">
              <w:rPr>
                <w:lang w:val="en-DE" w:eastAsia="en-DE"/>
              </w:rPr>
              <w:t>m60815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5E0337" w:rsidRDefault="005E0337" w:rsidP="005E0337">
            <w:pPr>
              <w:spacing w:before="0"/>
              <w:jc w:val="left"/>
              <w:rPr>
                <w:lang w:val="en-DE" w:eastAsia="en-DE"/>
              </w:rPr>
            </w:pPr>
            <w:r w:rsidRPr="005E0337">
              <w:rPr>
                <w:lang w:val="en-DE" w:eastAsia="en-DE"/>
              </w:rPr>
              <w:t>2022-10-14 05:48:17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5E0337" w:rsidRDefault="005E0337" w:rsidP="005E0337">
            <w:pPr>
              <w:spacing w:before="0"/>
              <w:jc w:val="left"/>
              <w:rPr>
                <w:lang w:val="en-DE" w:eastAsia="en-DE"/>
              </w:rPr>
            </w:pPr>
            <w:r w:rsidRPr="005E0337">
              <w:rPr>
                <w:lang w:val="en-DE" w:eastAsia="en-DE"/>
              </w:rPr>
              <w:t>2022-10-14 13:47:46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5E0337" w:rsidRDefault="005E0337" w:rsidP="005E0337">
            <w:pPr>
              <w:spacing w:before="0"/>
              <w:jc w:val="left"/>
              <w:rPr>
                <w:lang w:val="en-DE" w:eastAsia="en-DE"/>
              </w:rPr>
            </w:pPr>
            <w:r w:rsidRPr="005E0337">
              <w:rPr>
                <w:lang w:val="en-DE" w:eastAsia="en-DE"/>
              </w:rPr>
              <w:t>2022-10-21 06:00:33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5E0337" w:rsidRDefault="005E0337" w:rsidP="005E0337">
            <w:pPr>
              <w:spacing w:before="0"/>
              <w:jc w:val="left"/>
              <w:rPr>
                <w:lang w:val="en-DE" w:eastAsia="en-DE"/>
              </w:rPr>
            </w:pPr>
            <w:r w:rsidRPr="005E0337">
              <w:rPr>
                <w:lang w:val="en-DE" w:eastAsia="en-DE"/>
              </w:rPr>
              <w:t>EE1-2.1: RPR-Based Super-Resolution Guided by Partition Information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38651964" w:rsidR="005E0337" w:rsidRPr="00867B6B" w:rsidRDefault="00745D5D" w:rsidP="005E0337">
            <w:pPr>
              <w:spacing w:before="0"/>
              <w:jc w:val="left"/>
            </w:pPr>
            <w:r w:rsidRPr="00867B6B">
              <w:t>Q. Han</w:t>
            </w:r>
            <w:r w:rsidR="005E0337" w:rsidRPr="00867B6B">
              <w:t xml:space="preserve">, </w:t>
            </w:r>
            <w:r w:rsidRPr="00867B6B">
              <w:t>C. Jung (Xidian Univ.)</w:t>
            </w:r>
            <w:r w:rsidR="005E0337" w:rsidRPr="00867B6B">
              <w:t xml:space="preserve">, </w:t>
            </w:r>
            <w:r w:rsidRPr="00867B6B">
              <w:t>Y. Liu</w:t>
            </w:r>
            <w:r w:rsidR="005E0337" w:rsidRPr="00867B6B">
              <w:t xml:space="preserve">, </w:t>
            </w:r>
            <w:r w:rsidRPr="00867B6B">
              <w:t>M. Li (OPPO)</w:t>
            </w:r>
          </w:p>
        </w:tc>
      </w:tr>
      <w:tr w:rsidR="005E0337" w:rsidRPr="005E0337" w14:paraId="3CE2C0D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5E0337" w:rsidRDefault="00D45772" w:rsidP="005E0337">
            <w:pPr>
              <w:spacing w:before="0"/>
              <w:jc w:val="center"/>
              <w:rPr>
                <w:lang w:val="en-DE" w:eastAsia="en-DE"/>
              </w:rPr>
            </w:pPr>
            <w:hyperlink r:id="rId853" w:history="1">
              <w:r w:rsidR="005E0337" w:rsidRPr="005E0337">
                <w:rPr>
                  <w:color w:val="0000FF"/>
                  <w:u w:val="single"/>
                  <w:lang w:val="en-DE" w:eastAsia="en-DE"/>
                </w:rPr>
                <w:t>JVET-AB0077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5E0337" w:rsidRDefault="005E0337" w:rsidP="005E0337">
            <w:pPr>
              <w:spacing w:before="0"/>
              <w:jc w:val="center"/>
              <w:rPr>
                <w:lang w:val="en-DE" w:eastAsia="en-DE"/>
              </w:rPr>
            </w:pPr>
            <w:r w:rsidRPr="005E0337">
              <w:rPr>
                <w:lang w:val="en-DE" w:eastAsia="en-DE"/>
              </w:rPr>
              <w:t>m60816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5E0337" w:rsidRDefault="005E0337" w:rsidP="005E0337">
            <w:pPr>
              <w:spacing w:before="0"/>
              <w:jc w:val="left"/>
              <w:rPr>
                <w:lang w:val="en-DE" w:eastAsia="en-DE"/>
              </w:rPr>
            </w:pPr>
            <w:r w:rsidRPr="005E0337">
              <w:rPr>
                <w:lang w:val="en-DE" w:eastAsia="en-DE"/>
              </w:rPr>
              <w:t>2022-10-14 05:54:22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5E0337" w:rsidRDefault="005E0337" w:rsidP="005E0337">
            <w:pPr>
              <w:spacing w:before="0"/>
              <w:jc w:val="left"/>
              <w:rPr>
                <w:lang w:val="en-DE" w:eastAsia="en-DE"/>
              </w:rPr>
            </w:pPr>
            <w:r w:rsidRPr="005E0337">
              <w:rPr>
                <w:lang w:val="en-DE" w:eastAsia="en-DE"/>
              </w:rPr>
              <w:t>2022-10-14 14:56:52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5E0337" w:rsidRDefault="005E0337" w:rsidP="005E0337">
            <w:pPr>
              <w:spacing w:before="0"/>
              <w:jc w:val="left"/>
              <w:rPr>
                <w:lang w:val="en-DE" w:eastAsia="en-DE"/>
              </w:rPr>
            </w:pPr>
            <w:r w:rsidRPr="005E0337">
              <w:rPr>
                <w:lang w:val="en-DE" w:eastAsia="en-DE"/>
              </w:rPr>
              <w:t>2022-10-20 10:28:51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5E0337" w:rsidRDefault="005E0337" w:rsidP="005E0337">
            <w:pPr>
              <w:spacing w:before="0"/>
              <w:jc w:val="left"/>
              <w:rPr>
                <w:lang w:val="en-DE" w:eastAsia="en-DE"/>
              </w:rPr>
            </w:pPr>
            <w:r w:rsidRPr="005E0337">
              <w:rPr>
                <w:lang w:val="en-DE" w:eastAsia="en-DE"/>
              </w:rPr>
              <w:t>EE1-2.2: CNN Filter for Super-Resolution with RPR functionality in VVC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37D72693" w:rsidR="005E0337" w:rsidRPr="00867B6B" w:rsidRDefault="00745D5D" w:rsidP="005E0337">
            <w:pPr>
              <w:spacing w:before="0"/>
              <w:jc w:val="left"/>
            </w:pPr>
            <w:r w:rsidRPr="00867B6B">
              <w:t>S. Huang</w:t>
            </w:r>
            <w:r w:rsidR="005E0337" w:rsidRPr="00867B6B">
              <w:t xml:space="preserve">, </w:t>
            </w:r>
            <w:r w:rsidRPr="00867B6B">
              <w:t>C. Jung (Xidian Univ.)</w:t>
            </w:r>
            <w:r w:rsidR="005E0337" w:rsidRPr="00867B6B">
              <w:t xml:space="preserve">, </w:t>
            </w:r>
            <w:r w:rsidRPr="00867B6B">
              <w:t>Y. Liu</w:t>
            </w:r>
            <w:r w:rsidR="005E0337" w:rsidRPr="00867B6B">
              <w:t xml:space="preserve">, </w:t>
            </w:r>
            <w:r w:rsidRPr="00867B6B">
              <w:t>M. Li (OPPO)</w:t>
            </w:r>
          </w:p>
        </w:tc>
      </w:tr>
      <w:tr w:rsidR="005E0337" w:rsidRPr="005E0337" w14:paraId="4EE7CF5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5E0337" w:rsidRDefault="00D45772" w:rsidP="005E0337">
            <w:pPr>
              <w:spacing w:before="0"/>
              <w:jc w:val="center"/>
              <w:rPr>
                <w:lang w:val="en-DE" w:eastAsia="en-DE"/>
              </w:rPr>
            </w:pPr>
            <w:hyperlink r:id="rId854" w:history="1">
              <w:r w:rsidR="005E0337" w:rsidRPr="005E0337">
                <w:rPr>
                  <w:color w:val="0000FF"/>
                  <w:u w:val="single"/>
                  <w:lang w:val="en-DE" w:eastAsia="en-DE"/>
                </w:rPr>
                <w:t>JVET-AB0078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5E0337" w:rsidRDefault="005E0337" w:rsidP="005E0337">
            <w:pPr>
              <w:spacing w:before="0"/>
              <w:jc w:val="center"/>
              <w:rPr>
                <w:lang w:val="en-DE" w:eastAsia="en-DE"/>
              </w:rPr>
            </w:pPr>
            <w:r w:rsidRPr="005E0337">
              <w:rPr>
                <w:lang w:val="en-DE" w:eastAsia="en-DE"/>
              </w:rPr>
              <w:t>m60817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5E0337" w:rsidRDefault="005E0337" w:rsidP="005E0337">
            <w:pPr>
              <w:spacing w:before="0"/>
              <w:jc w:val="left"/>
              <w:rPr>
                <w:lang w:val="en-DE" w:eastAsia="en-DE"/>
              </w:rPr>
            </w:pPr>
            <w:r w:rsidRPr="005E0337">
              <w:rPr>
                <w:lang w:val="en-DE" w:eastAsia="en-DE"/>
              </w:rPr>
              <w:t>2022-10-14 05:58:24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5E0337" w:rsidRDefault="005E0337" w:rsidP="005E0337">
            <w:pPr>
              <w:spacing w:before="0"/>
              <w:jc w:val="left"/>
              <w:rPr>
                <w:lang w:val="en-DE" w:eastAsia="en-DE"/>
              </w:rPr>
            </w:pPr>
            <w:r w:rsidRPr="005E0337">
              <w:rPr>
                <w:lang w:val="en-DE" w:eastAsia="en-DE"/>
              </w:rPr>
              <w:t>2022-10-14 14:27:34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5E0337" w:rsidRDefault="005E0337" w:rsidP="005E0337">
            <w:pPr>
              <w:spacing w:before="0"/>
              <w:jc w:val="left"/>
              <w:rPr>
                <w:lang w:val="en-DE" w:eastAsia="en-DE"/>
              </w:rPr>
            </w:pPr>
            <w:r w:rsidRPr="005E0337">
              <w:rPr>
                <w:lang w:val="en-DE" w:eastAsia="en-DE"/>
              </w:rPr>
              <w:t>2022-10-14 14:27:34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5E0337" w:rsidRDefault="005E0337" w:rsidP="005E0337">
            <w:pPr>
              <w:spacing w:before="0"/>
              <w:jc w:val="left"/>
              <w:rPr>
                <w:lang w:val="en-DE" w:eastAsia="en-DE"/>
              </w:rPr>
            </w:pPr>
            <w:r w:rsidRPr="005E0337">
              <w:rPr>
                <w:lang w:val="en-DE" w:eastAsia="en-DE"/>
              </w:rPr>
              <w:t xml:space="preserve">EE2-2.1: AmvpMerge for low delay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3F29D2ED" w:rsidR="005E0337" w:rsidRPr="00867B6B" w:rsidRDefault="00745D5D" w:rsidP="005E0337">
            <w:pPr>
              <w:spacing w:before="0"/>
              <w:jc w:val="left"/>
            </w:pPr>
            <w:r w:rsidRPr="00867B6B">
              <w:t>H. Jang</w:t>
            </w:r>
            <w:r w:rsidR="005E0337" w:rsidRPr="00867B6B">
              <w:t>, N. Park, J. Nam, J. Lim, S. Kim (LGE)</w:t>
            </w:r>
          </w:p>
        </w:tc>
      </w:tr>
      <w:tr w:rsidR="005E0337" w:rsidRPr="005E0337" w14:paraId="4617CB7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5E0337" w:rsidRDefault="00D45772" w:rsidP="005E0337">
            <w:pPr>
              <w:spacing w:before="0"/>
              <w:jc w:val="center"/>
              <w:rPr>
                <w:lang w:val="en-DE" w:eastAsia="en-DE"/>
              </w:rPr>
            </w:pPr>
            <w:hyperlink r:id="rId855" w:history="1">
              <w:r w:rsidR="005E0337" w:rsidRPr="005E0337">
                <w:rPr>
                  <w:color w:val="0000FF"/>
                  <w:u w:val="single"/>
                  <w:lang w:val="en-DE" w:eastAsia="en-DE"/>
                </w:rPr>
                <w:t>JVET-AB0079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5E0337" w:rsidRDefault="005E0337" w:rsidP="005E0337">
            <w:pPr>
              <w:spacing w:before="0"/>
              <w:jc w:val="center"/>
              <w:rPr>
                <w:lang w:val="en-DE" w:eastAsia="en-DE"/>
              </w:rPr>
            </w:pPr>
            <w:r w:rsidRPr="005E0337">
              <w:rPr>
                <w:lang w:val="en-DE" w:eastAsia="en-DE"/>
              </w:rPr>
              <w:t>m60839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5E0337" w:rsidRDefault="005E0337" w:rsidP="005E0337">
            <w:pPr>
              <w:spacing w:before="0"/>
              <w:jc w:val="left"/>
              <w:rPr>
                <w:lang w:val="en-DE" w:eastAsia="en-DE"/>
              </w:rPr>
            </w:pPr>
            <w:r w:rsidRPr="005E0337">
              <w:rPr>
                <w:lang w:val="en-DE" w:eastAsia="en-DE"/>
              </w:rPr>
              <w:t>2022-10-14 09:12:33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5E0337" w:rsidRDefault="005E0337" w:rsidP="005E0337">
            <w:pPr>
              <w:spacing w:before="0"/>
              <w:jc w:val="left"/>
              <w:rPr>
                <w:lang w:val="en-DE" w:eastAsia="en-DE"/>
              </w:rPr>
            </w:pPr>
            <w:r w:rsidRPr="005E0337">
              <w:rPr>
                <w:lang w:val="en-DE" w:eastAsia="en-DE"/>
              </w:rPr>
              <w:t>2022-10-14 09:19:40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5E0337" w:rsidRDefault="005E0337" w:rsidP="005E0337">
            <w:pPr>
              <w:spacing w:before="0"/>
              <w:jc w:val="left"/>
              <w:rPr>
                <w:lang w:val="en-DE" w:eastAsia="en-DE"/>
              </w:rPr>
            </w:pPr>
            <w:r w:rsidRPr="005E0337">
              <w:rPr>
                <w:lang w:val="en-DE" w:eastAsia="en-DE"/>
              </w:rPr>
              <w:t>2022-10-14 09:19:40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5E0337" w:rsidRDefault="005E0337" w:rsidP="005E0337">
            <w:pPr>
              <w:spacing w:before="0"/>
              <w:jc w:val="left"/>
              <w:rPr>
                <w:lang w:val="en-DE" w:eastAsia="en-DE"/>
              </w:rPr>
            </w:pPr>
            <w:r w:rsidRPr="005E0337">
              <w:rPr>
                <w:lang w:val="en-DE" w:eastAsia="en-DE"/>
              </w:rPr>
              <w:t>EE2-2.2: Template matching based BCW index derivation for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0D5F1C6A" w:rsidR="005E0337" w:rsidRPr="00867B6B" w:rsidRDefault="00745D5D" w:rsidP="005E0337">
            <w:pPr>
              <w:spacing w:before="0"/>
              <w:jc w:val="left"/>
            </w:pPr>
            <w:r w:rsidRPr="00867B6B">
              <w:t>R.-L. Liao</w:t>
            </w:r>
            <w:r w:rsidR="005E0337" w:rsidRPr="00867B6B">
              <w:t>, J. Chen, Y. Ye, X. Li (Alibaba)</w:t>
            </w:r>
          </w:p>
        </w:tc>
      </w:tr>
      <w:tr w:rsidR="005E0337" w:rsidRPr="005E0337" w14:paraId="061ECFE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5E0337" w:rsidRDefault="00D45772" w:rsidP="005E0337">
            <w:pPr>
              <w:spacing w:before="0"/>
              <w:jc w:val="center"/>
              <w:rPr>
                <w:lang w:val="en-DE" w:eastAsia="en-DE"/>
              </w:rPr>
            </w:pPr>
            <w:hyperlink r:id="rId856" w:history="1">
              <w:r w:rsidR="005E0337" w:rsidRPr="005E0337">
                <w:rPr>
                  <w:color w:val="0000FF"/>
                  <w:u w:val="single"/>
                  <w:lang w:val="en-DE" w:eastAsia="en-DE"/>
                </w:rPr>
                <w:t>JVET-AB0080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5E0337" w:rsidRDefault="005E0337" w:rsidP="005E0337">
            <w:pPr>
              <w:spacing w:before="0"/>
              <w:jc w:val="center"/>
              <w:rPr>
                <w:lang w:val="en-DE" w:eastAsia="en-DE"/>
              </w:rPr>
            </w:pPr>
            <w:r w:rsidRPr="005E0337">
              <w:rPr>
                <w:lang w:val="en-DE" w:eastAsia="en-DE"/>
              </w:rPr>
              <w:t>m60841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5E0337" w:rsidRDefault="005E0337" w:rsidP="005E0337">
            <w:pPr>
              <w:spacing w:before="0"/>
              <w:jc w:val="left"/>
              <w:rPr>
                <w:lang w:val="en-DE" w:eastAsia="en-DE"/>
              </w:rPr>
            </w:pPr>
            <w:r w:rsidRPr="005E0337">
              <w:rPr>
                <w:lang w:val="en-DE" w:eastAsia="en-DE"/>
              </w:rPr>
              <w:t>2022-10-14 09:29:04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5E0337" w:rsidRDefault="005E0337" w:rsidP="005E0337">
            <w:pPr>
              <w:spacing w:before="0"/>
              <w:jc w:val="left"/>
              <w:rPr>
                <w:lang w:val="en-DE" w:eastAsia="en-DE"/>
              </w:rPr>
            </w:pPr>
            <w:r w:rsidRPr="005E0337">
              <w:rPr>
                <w:lang w:val="en-DE" w:eastAsia="en-DE"/>
              </w:rPr>
              <w:t>2022-10-14 15:56:06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5E0337" w:rsidRDefault="005E0337" w:rsidP="005E0337">
            <w:pPr>
              <w:spacing w:before="0"/>
              <w:jc w:val="left"/>
              <w:rPr>
                <w:lang w:val="en-DE" w:eastAsia="en-DE"/>
              </w:rPr>
            </w:pPr>
            <w:r w:rsidRPr="005E0337">
              <w:rPr>
                <w:lang w:val="en-DE" w:eastAsia="en-DE"/>
              </w:rPr>
              <w:t>2022-10-21 16:52:06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5E0337" w:rsidRDefault="005E0337" w:rsidP="005E0337">
            <w:pPr>
              <w:spacing w:before="0"/>
              <w:jc w:val="left"/>
              <w:rPr>
                <w:lang w:val="en-DE" w:eastAsia="en-DE"/>
              </w:rPr>
            </w:pPr>
            <w:r w:rsidRPr="005E0337">
              <w:rPr>
                <w:lang w:val="en-DE" w:eastAsia="en-DE"/>
              </w:rPr>
              <w:t>AHG10: GOP-based RPR encoder control</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597A96A5" w:rsidR="005E0337" w:rsidRPr="00867B6B" w:rsidRDefault="00745D5D" w:rsidP="005E0337">
            <w:pPr>
              <w:spacing w:before="0"/>
              <w:jc w:val="left"/>
            </w:pPr>
            <w:r w:rsidRPr="00867B6B">
              <w:t>K. Andersson</w:t>
            </w:r>
            <w:r w:rsidR="005E0337" w:rsidRPr="00867B6B">
              <w:t xml:space="preserve">, </w:t>
            </w:r>
            <w:r w:rsidRPr="00867B6B">
              <w:t>R. Yu</w:t>
            </w:r>
            <w:r w:rsidR="005E0337" w:rsidRPr="00867B6B">
              <w:t xml:space="preserve">, </w:t>
            </w:r>
            <w:r w:rsidRPr="00867B6B">
              <w:t>J.</w:t>
            </w:r>
            <w:r w:rsidR="00FE5F35">
              <w:t xml:space="preserve"> </w:t>
            </w:r>
            <w:r w:rsidRPr="00867B6B">
              <w:t>Str</w:t>
            </w:r>
            <w:r w:rsidR="00A214AD">
              <w:t>ö</w:t>
            </w:r>
            <w:r w:rsidRPr="00867B6B">
              <w:t>m</w:t>
            </w:r>
            <w:r w:rsidR="005E0337" w:rsidRPr="00867B6B">
              <w:t xml:space="preserve">, </w:t>
            </w:r>
            <w:r w:rsidRPr="00867B6B">
              <w:t>P. Wennersten</w:t>
            </w:r>
            <w:r w:rsidR="005E0337" w:rsidRPr="00867B6B">
              <w:t xml:space="preserve">, </w:t>
            </w:r>
            <w:r w:rsidRPr="00867B6B">
              <w:t>W. Ahmad</w:t>
            </w:r>
            <w:r w:rsidR="005E0337" w:rsidRPr="00867B6B">
              <w:t>, (Ericsson)</w:t>
            </w:r>
          </w:p>
        </w:tc>
      </w:tr>
      <w:tr w:rsidR="005E0337" w:rsidRPr="005E0337" w14:paraId="5A31DC4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5E0337" w:rsidRDefault="00D45772" w:rsidP="005E0337">
            <w:pPr>
              <w:spacing w:before="0"/>
              <w:jc w:val="center"/>
              <w:rPr>
                <w:lang w:val="en-DE" w:eastAsia="en-DE"/>
              </w:rPr>
            </w:pPr>
            <w:hyperlink r:id="rId857" w:history="1">
              <w:r w:rsidR="005E0337" w:rsidRPr="005E0337">
                <w:rPr>
                  <w:color w:val="0000FF"/>
                  <w:u w:val="single"/>
                  <w:lang w:val="en-DE" w:eastAsia="en-DE"/>
                </w:rPr>
                <w:t>JVET-AB0081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5E0337" w:rsidRDefault="005E0337" w:rsidP="005E0337">
            <w:pPr>
              <w:spacing w:before="0"/>
              <w:jc w:val="center"/>
              <w:rPr>
                <w:lang w:val="en-DE" w:eastAsia="en-DE"/>
              </w:rPr>
            </w:pPr>
            <w:r w:rsidRPr="005E0337">
              <w:rPr>
                <w:lang w:val="en-DE" w:eastAsia="en-DE"/>
              </w:rPr>
              <w:t>m60842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5E0337" w:rsidRDefault="005E0337" w:rsidP="005E0337">
            <w:pPr>
              <w:spacing w:before="0"/>
              <w:jc w:val="left"/>
              <w:rPr>
                <w:lang w:val="en-DE" w:eastAsia="en-DE"/>
              </w:rPr>
            </w:pPr>
            <w:r w:rsidRPr="005E0337">
              <w:rPr>
                <w:lang w:val="en-DE" w:eastAsia="en-DE"/>
              </w:rPr>
              <w:t>2022-10-14 09:33:58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5E0337" w:rsidRDefault="005E0337" w:rsidP="005E0337">
            <w:pPr>
              <w:spacing w:before="0"/>
              <w:jc w:val="left"/>
              <w:rPr>
                <w:lang w:val="en-DE" w:eastAsia="en-DE"/>
              </w:rPr>
            </w:pPr>
            <w:r w:rsidRPr="005E0337">
              <w:rPr>
                <w:lang w:val="en-DE" w:eastAsia="en-DE"/>
              </w:rPr>
              <w:t>2022-10-14 18:29:12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5E0337" w:rsidRDefault="005E0337" w:rsidP="005E0337">
            <w:pPr>
              <w:spacing w:before="0"/>
              <w:jc w:val="left"/>
              <w:rPr>
                <w:lang w:val="en-DE" w:eastAsia="en-DE"/>
              </w:rPr>
            </w:pPr>
            <w:r w:rsidRPr="005E0337">
              <w:rPr>
                <w:lang w:val="en-DE" w:eastAsia="en-DE"/>
              </w:rPr>
              <w:t>2022-10-25 22:38:21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5E0337" w:rsidRDefault="005E0337" w:rsidP="005E0337">
            <w:pPr>
              <w:spacing w:before="0"/>
              <w:jc w:val="left"/>
              <w:rPr>
                <w:lang w:val="en-DE" w:eastAsia="en-DE"/>
              </w:rPr>
            </w:pPr>
            <w:r w:rsidRPr="005E0337">
              <w:rPr>
                <w:lang w:val="en-DE" w:eastAsia="en-DE"/>
              </w:rPr>
              <w:t>AHG10: Increased length of filters used for upscaling reconstructed pictures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5DE41B90" w:rsidR="005E0337" w:rsidRPr="00867B6B" w:rsidRDefault="00745D5D" w:rsidP="005E0337">
            <w:pPr>
              <w:spacing w:before="0"/>
              <w:jc w:val="left"/>
            </w:pPr>
            <w:r w:rsidRPr="00867B6B">
              <w:t>K. Andersson</w:t>
            </w:r>
            <w:r w:rsidR="005E0337" w:rsidRPr="00867B6B">
              <w:t xml:space="preserve">, </w:t>
            </w:r>
            <w:r w:rsidRPr="00867B6B">
              <w:t>R. Yu</w:t>
            </w:r>
            <w:r w:rsidR="005E0337" w:rsidRPr="00867B6B">
              <w:t xml:space="preserve">, </w:t>
            </w:r>
            <w:r w:rsidRPr="00867B6B">
              <w:t>L. Litwic</w:t>
            </w:r>
            <w:r w:rsidR="005E0337" w:rsidRPr="00867B6B">
              <w:t>, (Ericsson)</w:t>
            </w:r>
          </w:p>
        </w:tc>
      </w:tr>
      <w:tr w:rsidR="005E0337" w:rsidRPr="005E0337" w14:paraId="15C172D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5E0337" w:rsidRDefault="00D45772" w:rsidP="005E0337">
            <w:pPr>
              <w:spacing w:before="0"/>
              <w:jc w:val="center"/>
              <w:rPr>
                <w:lang w:val="en-DE" w:eastAsia="en-DE"/>
              </w:rPr>
            </w:pPr>
            <w:hyperlink r:id="rId858" w:history="1">
              <w:r w:rsidR="005E0337" w:rsidRPr="005E0337">
                <w:rPr>
                  <w:color w:val="0000FF"/>
                  <w:u w:val="single"/>
                  <w:lang w:val="en-DE" w:eastAsia="en-DE"/>
                </w:rPr>
                <w:t>JVET-AB0082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5E0337" w:rsidRDefault="005E0337" w:rsidP="005E0337">
            <w:pPr>
              <w:spacing w:before="0"/>
              <w:jc w:val="center"/>
              <w:rPr>
                <w:lang w:val="en-DE" w:eastAsia="en-DE"/>
              </w:rPr>
            </w:pPr>
            <w:r w:rsidRPr="005E0337">
              <w:rPr>
                <w:lang w:val="en-DE" w:eastAsia="en-DE"/>
              </w:rPr>
              <w:t>m60843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5E0337" w:rsidRDefault="005E0337" w:rsidP="005E0337">
            <w:pPr>
              <w:spacing w:before="0"/>
              <w:jc w:val="left"/>
              <w:rPr>
                <w:lang w:val="en-DE" w:eastAsia="en-DE"/>
              </w:rPr>
            </w:pPr>
            <w:r w:rsidRPr="005E0337">
              <w:rPr>
                <w:lang w:val="en-DE" w:eastAsia="en-DE"/>
              </w:rPr>
              <w:t>2022-10-14 09:37:26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5E0337" w:rsidRDefault="005E0337" w:rsidP="005E0337">
            <w:pPr>
              <w:spacing w:before="0"/>
              <w:jc w:val="left"/>
              <w:rPr>
                <w:lang w:val="en-DE" w:eastAsia="en-DE"/>
              </w:rPr>
            </w:pPr>
            <w:r w:rsidRPr="005E0337">
              <w:rPr>
                <w:lang w:val="en-DE" w:eastAsia="en-DE"/>
              </w:rPr>
              <w:t>2022-10-14 18:59:53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5E0337" w:rsidRDefault="005E0337" w:rsidP="005E0337">
            <w:pPr>
              <w:spacing w:before="0"/>
              <w:jc w:val="left"/>
              <w:rPr>
                <w:lang w:val="en-DE" w:eastAsia="en-DE"/>
              </w:rPr>
            </w:pPr>
            <w:r w:rsidRPr="005E0337">
              <w:rPr>
                <w:lang w:val="en-DE" w:eastAsia="en-DE"/>
              </w:rPr>
              <w:t>2022-10-14 18:59:53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5E0337" w:rsidRDefault="005E0337" w:rsidP="005E0337">
            <w:pPr>
              <w:spacing w:before="0"/>
              <w:jc w:val="left"/>
              <w:rPr>
                <w:lang w:val="en-DE" w:eastAsia="en-DE"/>
              </w:rPr>
            </w:pPr>
            <w:r w:rsidRPr="005E0337">
              <w:rPr>
                <w:lang w:val="en-DE" w:eastAsia="en-DE"/>
              </w:rPr>
              <w:t>AHG12: Fixes for RPR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EF20EB5" w:rsidR="005E0337" w:rsidRPr="00867B6B" w:rsidRDefault="00745D5D" w:rsidP="005E0337">
            <w:pPr>
              <w:spacing w:before="0"/>
              <w:jc w:val="left"/>
            </w:pPr>
            <w:r w:rsidRPr="00867B6B">
              <w:t>K.</w:t>
            </w:r>
            <w:r w:rsidR="00FE5F35">
              <w:t xml:space="preserve"> </w:t>
            </w:r>
            <w:r w:rsidRPr="00867B6B">
              <w:t>Andersson</w:t>
            </w:r>
            <w:r w:rsidR="005E0337" w:rsidRPr="00867B6B">
              <w:t xml:space="preserve">, </w:t>
            </w:r>
            <w:r w:rsidRPr="00867B6B">
              <w:t>R. Yu</w:t>
            </w:r>
            <w:r w:rsidR="005E0337" w:rsidRPr="00867B6B">
              <w:t>, (Ericsson)</w:t>
            </w:r>
          </w:p>
        </w:tc>
      </w:tr>
      <w:tr w:rsidR="005E0337" w:rsidRPr="005E0337" w14:paraId="5A7C898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5E0337" w:rsidRDefault="00D45772" w:rsidP="005E0337">
            <w:pPr>
              <w:spacing w:before="0"/>
              <w:jc w:val="center"/>
              <w:rPr>
                <w:lang w:val="en-DE" w:eastAsia="en-DE"/>
              </w:rPr>
            </w:pPr>
            <w:hyperlink r:id="rId859" w:history="1">
              <w:r w:rsidR="005E0337" w:rsidRPr="005E0337">
                <w:rPr>
                  <w:color w:val="0000FF"/>
                  <w:u w:val="single"/>
                  <w:lang w:val="en-DE" w:eastAsia="en-DE"/>
                </w:rPr>
                <w:t>JVET-AB0083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5E0337" w:rsidRDefault="005E0337" w:rsidP="005E0337">
            <w:pPr>
              <w:spacing w:before="0"/>
              <w:jc w:val="center"/>
              <w:rPr>
                <w:lang w:val="en-DE" w:eastAsia="en-DE"/>
              </w:rPr>
            </w:pPr>
            <w:r w:rsidRPr="005E0337">
              <w:rPr>
                <w:lang w:val="en-DE" w:eastAsia="en-DE"/>
              </w:rPr>
              <w:t>m60844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5E0337" w:rsidRDefault="005E0337" w:rsidP="005E0337">
            <w:pPr>
              <w:spacing w:before="0"/>
              <w:jc w:val="left"/>
              <w:rPr>
                <w:lang w:val="en-DE" w:eastAsia="en-DE"/>
              </w:rPr>
            </w:pPr>
            <w:r w:rsidRPr="005E0337">
              <w:rPr>
                <w:lang w:val="en-DE" w:eastAsia="en-DE"/>
              </w:rPr>
              <w:t>2022-10-14 09:57:34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5E0337" w:rsidRDefault="005E0337" w:rsidP="005E0337">
            <w:pPr>
              <w:spacing w:before="0"/>
              <w:jc w:val="left"/>
              <w:rPr>
                <w:lang w:val="en-DE" w:eastAsia="en-DE"/>
              </w:rPr>
            </w:pPr>
            <w:r w:rsidRPr="005E0337">
              <w:rPr>
                <w:lang w:val="en-DE" w:eastAsia="en-DE"/>
              </w:rPr>
              <w:t>2022-10-14 10:17:25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5E0337" w:rsidRDefault="005E0337" w:rsidP="005E0337">
            <w:pPr>
              <w:spacing w:before="0"/>
              <w:jc w:val="left"/>
              <w:rPr>
                <w:lang w:val="en-DE" w:eastAsia="en-DE"/>
              </w:rPr>
            </w:pPr>
            <w:r w:rsidRPr="005E0337">
              <w:rPr>
                <w:lang w:val="en-DE" w:eastAsia="en-DE"/>
              </w:rPr>
              <w:t>2022-10-22 08:19:17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5E0337" w:rsidRDefault="005E0337" w:rsidP="005E0337">
            <w:pPr>
              <w:spacing w:before="0"/>
              <w:jc w:val="left"/>
              <w:rPr>
                <w:lang w:val="en-DE" w:eastAsia="en-DE"/>
              </w:rPr>
            </w:pPr>
            <w:r w:rsidRPr="005E0337">
              <w:rPr>
                <w:lang w:val="en-DE" w:eastAsia="en-DE"/>
              </w:rPr>
              <w:t>EE1-1.8: More refinements on NN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1C4811BF" w:rsidR="005E0337" w:rsidRPr="00867B6B" w:rsidRDefault="00745D5D" w:rsidP="005E0337">
            <w:pPr>
              <w:spacing w:before="0"/>
              <w:jc w:val="left"/>
            </w:pPr>
            <w:r w:rsidRPr="00867B6B">
              <w:t>L. Wang</w:t>
            </w:r>
            <w:r w:rsidR="005E0337" w:rsidRPr="00867B6B">
              <w:t xml:space="preserve">, </w:t>
            </w:r>
            <w:r w:rsidRPr="00867B6B">
              <w:t>X. Xu</w:t>
            </w:r>
            <w:r w:rsidR="005E0337" w:rsidRPr="00867B6B">
              <w:t xml:space="preserve">, </w:t>
            </w:r>
            <w:r w:rsidRPr="00867B6B">
              <w:t>S. Liu (Tencent)</w:t>
            </w:r>
            <w:r w:rsidR="005E0337" w:rsidRPr="00867B6B">
              <w:t xml:space="preserve">, </w:t>
            </w:r>
            <w:r w:rsidRPr="00867B6B">
              <w:t>Z. Xie</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 (OPPO)</w:t>
            </w:r>
          </w:p>
        </w:tc>
      </w:tr>
      <w:tr w:rsidR="005E0337" w:rsidRPr="005E0337" w14:paraId="0D78F25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5E0337" w:rsidRDefault="00D45772" w:rsidP="005E0337">
            <w:pPr>
              <w:spacing w:before="0"/>
              <w:jc w:val="center"/>
              <w:rPr>
                <w:lang w:val="en-DE" w:eastAsia="en-DE"/>
              </w:rPr>
            </w:pPr>
            <w:hyperlink r:id="rId860" w:history="1">
              <w:r w:rsidR="005E0337" w:rsidRPr="005E0337">
                <w:rPr>
                  <w:color w:val="0000FF"/>
                  <w:u w:val="single"/>
                  <w:lang w:val="en-DE" w:eastAsia="en-DE"/>
                </w:rPr>
                <w:t>JVET-AB0084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5E0337" w:rsidRDefault="005E0337" w:rsidP="005E0337">
            <w:pPr>
              <w:spacing w:before="0"/>
              <w:jc w:val="center"/>
              <w:rPr>
                <w:lang w:val="en-DE" w:eastAsia="en-DE"/>
              </w:rPr>
            </w:pPr>
            <w:r w:rsidRPr="005E0337">
              <w:rPr>
                <w:lang w:val="en-DE" w:eastAsia="en-DE"/>
              </w:rPr>
              <w:t>m60845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5E0337" w:rsidRDefault="005E0337" w:rsidP="005E0337">
            <w:pPr>
              <w:spacing w:before="0"/>
              <w:jc w:val="left"/>
              <w:rPr>
                <w:lang w:val="en-DE" w:eastAsia="en-DE"/>
              </w:rPr>
            </w:pPr>
            <w:r w:rsidRPr="005E0337">
              <w:rPr>
                <w:lang w:val="en-DE" w:eastAsia="en-DE"/>
              </w:rPr>
              <w:t>2022-10-14 09:57:37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5E0337" w:rsidRDefault="005E0337" w:rsidP="005E0337">
            <w:pPr>
              <w:spacing w:before="0"/>
              <w:jc w:val="left"/>
              <w:rPr>
                <w:lang w:val="en-DE" w:eastAsia="en-DE"/>
              </w:rPr>
            </w:pPr>
            <w:r w:rsidRPr="005E0337">
              <w:rPr>
                <w:lang w:val="en-DE" w:eastAsia="en-DE"/>
              </w:rPr>
              <w:t>2022-10-14 10:31:35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5E0337" w:rsidRDefault="005E0337" w:rsidP="005E0337">
            <w:pPr>
              <w:spacing w:before="0"/>
              <w:jc w:val="left"/>
              <w:rPr>
                <w:lang w:val="en-DE" w:eastAsia="en-DE"/>
              </w:rPr>
            </w:pPr>
            <w:r w:rsidRPr="005E0337">
              <w:rPr>
                <w:lang w:val="en-DE" w:eastAsia="en-DE"/>
              </w:rPr>
              <w:t>2022-10-19 14:03:42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5E0337" w:rsidRDefault="005E0337" w:rsidP="005E0337">
            <w:pPr>
              <w:spacing w:before="0"/>
              <w:jc w:val="left"/>
              <w:rPr>
                <w:lang w:val="en-DE" w:eastAsia="en-DE"/>
              </w:rPr>
            </w:pPr>
            <w:r w:rsidRPr="005E0337">
              <w:rPr>
                <w:lang w:val="en-DE" w:eastAsia="en-DE"/>
              </w:rPr>
              <w:t>EE1-2.3ï¼šA CNN-based Super Resolution Method with GOP Level Adaptive Resolution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70ED4999" w:rsidR="005E0337" w:rsidRPr="00867B6B" w:rsidRDefault="00745D5D" w:rsidP="005E0337">
            <w:pPr>
              <w:spacing w:before="0"/>
              <w:jc w:val="left"/>
            </w:pPr>
            <w:r w:rsidRPr="00867B6B">
              <w:t>R. Chang</w:t>
            </w:r>
            <w:r w:rsidR="005E0337" w:rsidRPr="00867B6B">
              <w:t xml:space="preserve">, </w:t>
            </w:r>
            <w:r w:rsidRPr="00867B6B">
              <w:t>L. Wang</w:t>
            </w:r>
            <w:r w:rsidR="005E0337" w:rsidRPr="00867B6B">
              <w:t xml:space="preserve">, </w:t>
            </w:r>
            <w:r w:rsidRPr="00867B6B">
              <w:t>X. Xu</w:t>
            </w:r>
            <w:r w:rsidR="005E0337" w:rsidRPr="00867B6B">
              <w:t xml:space="preserve">, </w:t>
            </w:r>
            <w:r w:rsidRPr="00867B6B">
              <w:t>S. Liu (Tencent)</w:t>
            </w:r>
            <w:r w:rsidR="005E0337" w:rsidRPr="00867B6B">
              <w:t xml:space="preserve">, </w:t>
            </w:r>
            <w:r w:rsidRPr="00867B6B">
              <w:t>J. Nam</w:t>
            </w:r>
            <w:r w:rsidR="005E0337" w:rsidRPr="00867B6B">
              <w:t>, S. Yoo, J. Lim, S. Kim (LGE)</w:t>
            </w:r>
          </w:p>
        </w:tc>
      </w:tr>
      <w:tr w:rsidR="005E0337" w:rsidRPr="005E0337" w14:paraId="6BB2081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5E0337" w:rsidRDefault="00D45772" w:rsidP="005E0337">
            <w:pPr>
              <w:spacing w:before="0"/>
              <w:jc w:val="center"/>
              <w:rPr>
                <w:lang w:val="en-DE" w:eastAsia="en-DE"/>
              </w:rPr>
            </w:pPr>
            <w:hyperlink r:id="rId861" w:history="1">
              <w:r w:rsidR="005E0337" w:rsidRPr="005E0337">
                <w:rPr>
                  <w:color w:val="0000FF"/>
                  <w:u w:val="single"/>
                  <w:lang w:val="en-DE" w:eastAsia="en-DE"/>
                </w:rPr>
                <w:t>JVET-AB0085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5E0337" w:rsidRDefault="005E0337" w:rsidP="005E0337">
            <w:pPr>
              <w:spacing w:before="0"/>
              <w:jc w:val="center"/>
              <w:rPr>
                <w:lang w:val="en-DE" w:eastAsia="en-DE"/>
              </w:rPr>
            </w:pPr>
            <w:r w:rsidRPr="005E0337">
              <w:rPr>
                <w:lang w:val="en-DE" w:eastAsia="en-DE"/>
              </w:rPr>
              <w:t>m60847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5E0337" w:rsidRDefault="005E0337" w:rsidP="005E0337">
            <w:pPr>
              <w:spacing w:before="0"/>
              <w:jc w:val="left"/>
              <w:rPr>
                <w:lang w:val="en-DE" w:eastAsia="en-DE"/>
              </w:rPr>
            </w:pPr>
            <w:r w:rsidRPr="005E0337">
              <w:rPr>
                <w:lang w:val="en-DE" w:eastAsia="en-DE"/>
              </w:rPr>
              <w:t>2022-10-14 10:09:23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5E0337" w:rsidRDefault="005E0337" w:rsidP="005E0337">
            <w:pPr>
              <w:spacing w:before="0"/>
              <w:jc w:val="left"/>
              <w:rPr>
                <w:lang w:val="en-DE" w:eastAsia="en-DE"/>
              </w:rPr>
            </w:pPr>
            <w:r w:rsidRPr="005E0337">
              <w:rPr>
                <w:lang w:val="en-DE" w:eastAsia="en-DE"/>
              </w:rPr>
              <w:t>2022-10-21 09:13:42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5E0337" w:rsidRDefault="005E0337" w:rsidP="005E0337">
            <w:pPr>
              <w:spacing w:before="0"/>
              <w:jc w:val="left"/>
              <w:rPr>
                <w:lang w:val="en-DE" w:eastAsia="en-DE"/>
              </w:rPr>
            </w:pPr>
            <w:r w:rsidRPr="005E0337">
              <w:rPr>
                <w:lang w:val="en-DE" w:eastAsia="en-DE"/>
              </w:rPr>
              <w:t>2022-10-25 08:44:49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5E0337" w:rsidRDefault="005E0337" w:rsidP="005E0337">
            <w:pPr>
              <w:spacing w:before="0"/>
              <w:jc w:val="left"/>
              <w:rPr>
                <w:lang w:val="en-DE" w:eastAsia="en-DE"/>
              </w:rPr>
            </w:pPr>
            <w:r w:rsidRPr="005E0337">
              <w:rPr>
                <w:lang w:val="en-DE" w:eastAsia="en-DE"/>
              </w:rPr>
              <w:t>AHG5: On conformance test of multilayer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1E3D7C18" w:rsidR="005E0337" w:rsidRPr="00867B6B" w:rsidRDefault="00745D5D" w:rsidP="005E0337">
            <w:pPr>
              <w:spacing w:before="0"/>
              <w:jc w:val="left"/>
            </w:pPr>
            <w:r w:rsidRPr="00867B6B">
              <w:t>S. Iwamura</w:t>
            </w:r>
            <w:r w:rsidR="005E0337" w:rsidRPr="00867B6B">
              <w:t xml:space="preserve">, </w:t>
            </w:r>
            <w:r w:rsidRPr="00867B6B">
              <w:t>S. Nemoto</w:t>
            </w:r>
            <w:r w:rsidR="005E0337" w:rsidRPr="00867B6B">
              <w:t xml:space="preserve">, </w:t>
            </w:r>
            <w:r w:rsidRPr="00867B6B">
              <w:t>A. Ichigaya (NHK)</w:t>
            </w:r>
          </w:p>
        </w:tc>
      </w:tr>
      <w:tr w:rsidR="005E0337" w:rsidRPr="005E0337" w14:paraId="49B218A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5E0337" w:rsidRDefault="00D45772" w:rsidP="005E0337">
            <w:pPr>
              <w:spacing w:before="0"/>
              <w:jc w:val="center"/>
              <w:rPr>
                <w:lang w:val="en-DE" w:eastAsia="en-DE"/>
              </w:rPr>
            </w:pPr>
            <w:hyperlink r:id="rId862" w:history="1">
              <w:r w:rsidR="005E0337" w:rsidRPr="005E0337">
                <w:rPr>
                  <w:color w:val="0000FF"/>
                  <w:u w:val="single"/>
                  <w:lang w:val="en-DE" w:eastAsia="en-DE"/>
                </w:rPr>
                <w:t>JVET-AB0086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5E0337" w:rsidRDefault="005E0337" w:rsidP="005E0337">
            <w:pPr>
              <w:spacing w:before="0"/>
              <w:jc w:val="center"/>
              <w:rPr>
                <w:lang w:val="en-DE" w:eastAsia="en-DE"/>
              </w:rPr>
            </w:pPr>
            <w:r w:rsidRPr="005E0337">
              <w:rPr>
                <w:lang w:val="en-DE" w:eastAsia="en-DE"/>
              </w:rPr>
              <w:t>m60848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5E0337" w:rsidRDefault="005E0337" w:rsidP="005E0337">
            <w:pPr>
              <w:spacing w:before="0"/>
              <w:jc w:val="left"/>
              <w:rPr>
                <w:lang w:val="en-DE" w:eastAsia="en-DE"/>
              </w:rPr>
            </w:pPr>
            <w:r w:rsidRPr="005E0337">
              <w:rPr>
                <w:lang w:val="en-DE" w:eastAsia="en-DE"/>
              </w:rPr>
              <w:t>2022-10-14 10:11:25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5E0337" w:rsidRDefault="005E0337" w:rsidP="005E0337">
            <w:pPr>
              <w:spacing w:before="0"/>
              <w:jc w:val="left"/>
              <w:rPr>
                <w:lang w:val="en-DE" w:eastAsia="en-DE"/>
              </w:rPr>
            </w:pPr>
            <w:r w:rsidRPr="005E0337">
              <w:rPr>
                <w:lang w:val="en-DE" w:eastAsia="en-DE"/>
              </w:rPr>
              <w:t>2022-10-23 14:55:46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5E0337" w:rsidRDefault="005E0337" w:rsidP="005E0337">
            <w:pPr>
              <w:spacing w:before="0"/>
              <w:jc w:val="left"/>
              <w:rPr>
                <w:lang w:val="en-DE" w:eastAsia="en-DE"/>
              </w:rPr>
            </w:pPr>
            <w:r w:rsidRPr="005E0337">
              <w:rPr>
                <w:lang w:val="en-DE" w:eastAsia="en-DE"/>
              </w:rPr>
              <w:t>2022-10-23 14:55:46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5E0337" w:rsidRDefault="005E0337" w:rsidP="005E0337">
            <w:pPr>
              <w:spacing w:before="0"/>
              <w:jc w:val="left"/>
              <w:rPr>
                <w:lang w:val="en-DE" w:eastAsia="en-DE"/>
              </w:rPr>
            </w:pPr>
            <w:r w:rsidRPr="005E0337">
              <w:rPr>
                <w:lang w:val="en-DE" w:eastAsia="en-DE"/>
              </w:rPr>
              <w:t>Optimized VVC encoder with multilayer coding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33EC1C03" w:rsidR="005E0337" w:rsidRPr="00867B6B" w:rsidRDefault="00745D5D" w:rsidP="005E0337">
            <w:pPr>
              <w:spacing w:before="0"/>
              <w:jc w:val="left"/>
            </w:pPr>
            <w:r w:rsidRPr="00867B6B">
              <w:t>S. Iwamura</w:t>
            </w:r>
            <w:r w:rsidR="005E0337" w:rsidRPr="00867B6B">
              <w:t xml:space="preserve">, </w:t>
            </w:r>
            <w:r w:rsidRPr="00867B6B">
              <w:t>S. Nemoto</w:t>
            </w:r>
            <w:r w:rsidR="005E0337" w:rsidRPr="00867B6B">
              <w:t xml:space="preserve">, </w:t>
            </w:r>
            <w:r w:rsidRPr="00867B6B">
              <w:t>A. Ichigaya (NHK)</w:t>
            </w:r>
          </w:p>
        </w:tc>
      </w:tr>
      <w:tr w:rsidR="005E0337" w:rsidRPr="005E0337" w14:paraId="44FB3C5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5E0337" w:rsidRDefault="00D45772" w:rsidP="005E0337">
            <w:pPr>
              <w:spacing w:before="0"/>
              <w:jc w:val="center"/>
              <w:rPr>
                <w:lang w:val="en-DE" w:eastAsia="en-DE"/>
              </w:rPr>
            </w:pPr>
            <w:hyperlink r:id="rId863" w:history="1">
              <w:r w:rsidR="005E0337" w:rsidRPr="005E0337">
                <w:rPr>
                  <w:color w:val="0000FF"/>
                  <w:u w:val="single"/>
                  <w:lang w:val="en-DE" w:eastAsia="en-DE"/>
                </w:rPr>
                <w:t>JVET-AB0087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5E0337" w:rsidRDefault="005E0337" w:rsidP="005E0337">
            <w:pPr>
              <w:spacing w:before="0"/>
              <w:jc w:val="center"/>
              <w:rPr>
                <w:lang w:val="en-DE" w:eastAsia="en-DE"/>
              </w:rPr>
            </w:pPr>
            <w:r w:rsidRPr="005E0337">
              <w:rPr>
                <w:lang w:val="en-DE" w:eastAsia="en-DE"/>
              </w:rPr>
              <w:t>m60849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5E0337" w:rsidRDefault="005E0337" w:rsidP="005E0337">
            <w:pPr>
              <w:spacing w:before="0"/>
              <w:jc w:val="left"/>
              <w:rPr>
                <w:lang w:val="en-DE" w:eastAsia="en-DE"/>
              </w:rPr>
            </w:pPr>
            <w:r w:rsidRPr="005E0337">
              <w:rPr>
                <w:lang w:val="en-DE" w:eastAsia="en-DE"/>
              </w:rPr>
              <w:t>2022-10-14 10:15:44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5E0337" w:rsidRDefault="005E0337" w:rsidP="005E0337">
            <w:pPr>
              <w:spacing w:before="0"/>
              <w:jc w:val="left"/>
              <w:rPr>
                <w:lang w:val="en-DE" w:eastAsia="en-DE"/>
              </w:rPr>
            </w:pPr>
            <w:r w:rsidRPr="005E0337">
              <w:rPr>
                <w:lang w:val="en-DE" w:eastAsia="en-DE"/>
              </w:rPr>
              <w:t>2022-10-23 18:42:50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5E0337" w:rsidRDefault="005E0337" w:rsidP="005E0337">
            <w:pPr>
              <w:spacing w:before="0"/>
              <w:jc w:val="left"/>
              <w:rPr>
                <w:lang w:val="en-DE" w:eastAsia="en-DE"/>
              </w:rPr>
            </w:pPr>
            <w:r w:rsidRPr="005E0337">
              <w:rPr>
                <w:lang w:val="en-DE" w:eastAsia="en-DE"/>
              </w:rPr>
              <w:t>2022-10-23 18:42:50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5E0337" w:rsidRDefault="005E0337" w:rsidP="005E0337">
            <w:pPr>
              <w:spacing w:before="0"/>
              <w:jc w:val="left"/>
              <w:rPr>
                <w:lang w:val="en-DE" w:eastAsia="en-DE"/>
              </w:rPr>
            </w:pPr>
            <w:r w:rsidRPr="005E0337">
              <w:rPr>
                <w:lang w:val="en-DE" w:eastAsia="en-DE"/>
              </w:rPr>
              <w:t>Multilayer coding use cases for broadcasting and streaming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6444E517" w:rsidR="005E0337" w:rsidRPr="00867B6B" w:rsidRDefault="00745D5D" w:rsidP="005E0337">
            <w:pPr>
              <w:spacing w:before="0"/>
              <w:jc w:val="left"/>
            </w:pPr>
            <w:r w:rsidRPr="00867B6B">
              <w:t>S. Nemoto</w:t>
            </w:r>
            <w:r w:rsidR="005E0337" w:rsidRPr="00867B6B">
              <w:t xml:space="preserve">, </w:t>
            </w:r>
            <w:r w:rsidRPr="00867B6B">
              <w:t>S. Iwamura</w:t>
            </w:r>
            <w:r w:rsidR="005E0337" w:rsidRPr="00867B6B">
              <w:t xml:space="preserve">, </w:t>
            </w:r>
            <w:r w:rsidRPr="00867B6B">
              <w:t>A. Ichigaya (NHK)</w:t>
            </w:r>
          </w:p>
        </w:tc>
      </w:tr>
      <w:tr w:rsidR="005E0337" w:rsidRPr="005E0337" w14:paraId="0D7475B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5E0337" w:rsidRDefault="00D45772" w:rsidP="005E0337">
            <w:pPr>
              <w:spacing w:before="0"/>
              <w:jc w:val="center"/>
              <w:rPr>
                <w:lang w:val="en-DE" w:eastAsia="en-DE"/>
              </w:rPr>
            </w:pPr>
            <w:hyperlink r:id="rId864" w:history="1">
              <w:r w:rsidR="005E0337" w:rsidRPr="005E0337">
                <w:rPr>
                  <w:color w:val="0000FF"/>
                  <w:u w:val="single"/>
                  <w:lang w:val="en-DE" w:eastAsia="en-DE"/>
                </w:rPr>
                <w:t>JVET-AB0088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5E0337" w:rsidRDefault="005E0337" w:rsidP="005E0337">
            <w:pPr>
              <w:spacing w:before="0"/>
              <w:jc w:val="center"/>
              <w:rPr>
                <w:lang w:val="en-DE" w:eastAsia="en-DE"/>
              </w:rPr>
            </w:pPr>
            <w:r w:rsidRPr="005E0337">
              <w:rPr>
                <w:lang w:val="en-DE" w:eastAsia="en-DE"/>
              </w:rPr>
              <w:t>m60850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5E0337" w:rsidRDefault="005E0337" w:rsidP="005E0337">
            <w:pPr>
              <w:spacing w:before="0"/>
              <w:jc w:val="left"/>
              <w:rPr>
                <w:lang w:val="en-DE" w:eastAsia="en-DE"/>
              </w:rPr>
            </w:pPr>
            <w:r w:rsidRPr="005E0337">
              <w:rPr>
                <w:lang w:val="en-DE" w:eastAsia="en-DE"/>
              </w:rPr>
              <w:t>2022-10-14 10:17:28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5E0337" w:rsidRDefault="005E0337" w:rsidP="005E0337">
            <w:pPr>
              <w:spacing w:before="0"/>
              <w:jc w:val="left"/>
              <w:rPr>
                <w:lang w:val="en-DE" w:eastAsia="en-DE"/>
              </w:rPr>
            </w:pPr>
            <w:r w:rsidRPr="005E0337">
              <w:rPr>
                <w:lang w:val="en-DE" w:eastAsia="en-DE"/>
              </w:rPr>
              <w:t>2022-10-14 10:30:59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5E0337" w:rsidRDefault="005E0337" w:rsidP="005E0337">
            <w:pPr>
              <w:spacing w:before="0"/>
              <w:jc w:val="left"/>
              <w:rPr>
                <w:lang w:val="en-DE" w:eastAsia="en-DE"/>
              </w:rPr>
            </w:pPr>
            <w:r w:rsidRPr="005E0337">
              <w:rPr>
                <w:lang w:val="en-DE" w:eastAsia="en-DE"/>
              </w:rPr>
              <w:t>2022-10-14 16:05:12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5E0337" w:rsidRDefault="005E0337" w:rsidP="005E0337">
            <w:pPr>
              <w:spacing w:before="0"/>
              <w:jc w:val="left"/>
              <w:rPr>
                <w:lang w:val="en-DE" w:eastAsia="en-DE"/>
              </w:rPr>
            </w:pPr>
            <w:r w:rsidRPr="005E0337">
              <w:rPr>
                <w:lang w:val="en-DE" w:eastAsia="en-DE"/>
              </w:rPr>
              <w:t>Crosscheck of JVET-AB0083 (EE1-1.8: More refinements on NN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867B6B" w:rsidRDefault="00745D5D" w:rsidP="005E0337">
            <w:pPr>
              <w:spacing w:before="0"/>
              <w:jc w:val="left"/>
            </w:pPr>
            <w:r w:rsidRPr="00867B6B">
              <w:t>D. Liu (Ericsson)</w:t>
            </w:r>
          </w:p>
        </w:tc>
      </w:tr>
      <w:tr w:rsidR="005E0337" w:rsidRPr="005E0337" w14:paraId="194643E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5E0337" w:rsidRDefault="00D45772" w:rsidP="005E0337">
            <w:pPr>
              <w:spacing w:before="0"/>
              <w:jc w:val="center"/>
              <w:rPr>
                <w:lang w:val="en-DE" w:eastAsia="en-DE"/>
              </w:rPr>
            </w:pPr>
            <w:hyperlink r:id="rId865" w:history="1">
              <w:r w:rsidR="005E0337" w:rsidRPr="005E0337">
                <w:rPr>
                  <w:color w:val="0000FF"/>
                  <w:u w:val="single"/>
                  <w:lang w:val="en-DE" w:eastAsia="en-DE"/>
                </w:rPr>
                <w:t>JVET-AB0089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5E0337" w:rsidRDefault="005E0337" w:rsidP="005E0337">
            <w:pPr>
              <w:spacing w:before="0"/>
              <w:jc w:val="center"/>
              <w:rPr>
                <w:lang w:val="en-DE" w:eastAsia="en-DE"/>
              </w:rPr>
            </w:pPr>
            <w:r w:rsidRPr="005E0337">
              <w:rPr>
                <w:lang w:val="en-DE" w:eastAsia="en-DE"/>
              </w:rPr>
              <w:t>m60851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5E0337" w:rsidRDefault="005E0337" w:rsidP="005E0337">
            <w:pPr>
              <w:spacing w:before="0"/>
              <w:jc w:val="left"/>
              <w:rPr>
                <w:lang w:val="en-DE" w:eastAsia="en-DE"/>
              </w:rPr>
            </w:pPr>
            <w:r w:rsidRPr="005E0337">
              <w:rPr>
                <w:lang w:val="en-DE" w:eastAsia="en-DE"/>
              </w:rPr>
              <w:t>2022-10-14 10:21:46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5E0337" w:rsidRDefault="005E0337" w:rsidP="005E0337">
            <w:pPr>
              <w:spacing w:before="0"/>
              <w:jc w:val="left"/>
              <w:rPr>
                <w:lang w:val="en-DE" w:eastAsia="en-DE"/>
              </w:rPr>
            </w:pPr>
            <w:r w:rsidRPr="005E0337">
              <w:rPr>
                <w:lang w:val="en-DE" w:eastAsia="en-DE"/>
              </w:rPr>
              <w:t>2022-10-17 10:56:02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5E0337" w:rsidRDefault="005E0337" w:rsidP="005E0337">
            <w:pPr>
              <w:spacing w:before="0"/>
              <w:jc w:val="left"/>
              <w:rPr>
                <w:lang w:val="en-DE" w:eastAsia="en-DE"/>
              </w:rPr>
            </w:pPr>
            <w:r w:rsidRPr="005E0337">
              <w:rPr>
                <w:lang w:val="en-DE" w:eastAsia="en-DE"/>
              </w:rPr>
              <w:t>2022-10-17 12:25:57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5E0337" w:rsidRDefault="005E0337" w:rsidP="005E0337">
            <w:pPr>
              <w:spacing w:before="0"/>
              <w:jc w:val="left"/>
              <w:rPr>
                <w:lang w:val="en-DE" w:eastAsia="en-DE"/>
              </w:rPr>
            </w:pPr>
            <w:r w:rsidRPr="005E0337">
              <w:rPr>
                <w:lang w:val="en-DE" w:eastAsia="en-DE"/>
              </w:rPr>
              <w:t>Crosscheck of JVET-AB0052 (EE1-1.5: One luma model with IPB and/or skip for filtering intra and inter luma slices)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867B6B" w:rsidRDefault="00745D5D" w:rsidP="005E0337">
            <w:pPr>
              <w:spacing w:before="0"/>
              <w:jc w:val="left"/>
            </w:pPr>
            <w:r w:rsidRPr="00867B6B">
              <w:t>L. Wang (Tencent)</w:t>
            </w:r>
          </w:p>
        </w:tc>
      </w:tr>
      <w:tr w:rsidR="005E0337" w:rsidRPr="005E0337" w14:paraId="07579C7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5E0337" w:rsidRDefault="00D45772" w:rsidP="005E0337">
            <w:pPr>
              <w:spacing w:before="0"/>
              <w:jc w:val="center"/>
              <w:rPr>
                <w:lang w:val="en-DE" w:eastAsia="en-DE"/>
              </w:rPr>
            </w:pPr>
            <w:hyperlink r:id="rId866" w:history="1">
              <w:r w:rsidR="005E0337" w:rsidRPr="005E0337">
                <w:rPr>
                  <w:color w:val="0000FF"/>
                  <w:u w:val="single"/>
                  <w:lang w:val="en-DE" w:eastAsia="en-DE"/>
                </w:rPr>
                <w:t>JVET-AB0090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5E0337" w:rsidRDefault="005E0337" w:rsidP="005E0337">
            <w:pPr>
              <w:spacing w:before="0"/>
              <w:jc w:val="center"/>
              <w:rPr>
                <w:lang w:val="en-DE" w:eastAsia="en-DE"/>
              </w:rPr>
            </w:pPr>
            <w:r w:rsidRPr="005E0337">
              <w:rPr>
                <w:lang w:val="en-DE" w:eastAsia="en-DE"/>
              </w:rPr>
              <w:t>m60852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5E0337" w:rsidRDefault="005E0337" w:rsidP="005E0337">
            <w:pPr>
              <w:spacing w:before="0"/>
              <w:jc w:val="left"/>
              <w:rPr>
                <w:lang w:val="en-DE" w:eastAsia="en-DE"/>
              </w:rPr>
            </w:pPr>
            <w:r w:rsidRPr="005E0337">
              <w:rPr>
                <w:lang w:val="en-DE" w:eastAsia="en-DE"/>
              </w:rPr>
              <w:t>2022-10-14 10:34:56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5E0337" w:rsidRDefault="005E0337" w:rsidP="005E0337">
            <w:pPr>
              <w:spacing w:before="0"/>
              <w:jc w:val="left"/>
              <w:rPr>
                <w:lang w:val="en-DE" w:eastAsia="en-DE"/>
              </w:rPr>
            </w:pPr>
            <w:r w:rsidRPr="005E0337">
              <w:rPr>
                <w:lang w:val="en-DE" w:eastAsia="en-DE"/>
              </w:rPr>
              <w:t>2022-10-14 12:37:09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5E0337" w:rsidRDefault="005E0337" w:rsidP="005E0337">
            <w:pPr>
              <w:spacing w:before="0"/>
              <w:jc w:val="left"/>
              <w:rPr>
                <w:lang w:val="en-DE" w:eastAsia="en-DE"/>
              </w:rPr>
            </w:pPr>
            <w:r w:rsidRPr="005E0337">
              <w:rPr>
                <w:lang w:val="en-DE" w:eastAsia="en-DE"/>
              </w:rPr>
              <w:t>2022-10-21 00:41:49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5E0337" w:rsidRDefault="005E0337" w:rsidP="005E0337">
            <w:pPr>
              <w:spacing w:before="0"/>
              <w:jc w:val="left"/>
              <w:rPr>
                <w:lang w:val="en-DE" w:eastAsia="en-DE"/>
              </w:rPr>
            </w:pPr>
            <w:r w:rsidRPr="005E0337">
              <w:rPr>
                <w:lang w:val="en-DE" w:eastAsia="en-DE"/>
              </w:rPr>
              <w:t xml:space="preserve">EE1-1.3 related: Lightweight and </w:t>
            </w:r>
            <w:r w:rsidRPr="005E0337">
              <w:rPr>
                <w:lang w:val="en-DE" w:eastAsia="en-DE"/>
              </w:rPr>
              <w:lastRenderedPageBreak/>
              <w:t>Efficient CNN In-loop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4E0277B3" w:rsidR="005E0337" w:rsidRPr="00867B6B" w:rsidRDefault="00745D5D" w:rsidP="005E0337">
            <w:pPr>
              <w:spacing w:before="0"/>
              <w:jc w:val="left"/>
            </w:pPr>
            <w:r w:rsidRPr="00867B6B">
              <w:lastRenderedPageBreak/>
              <w:t>H. Zhang</w:t>
            </w:r>
            <w:r w:rsidR="005E0337" w:rsidRPr="00867B6B">
              <w:t xml:space="preserve">, </w:t>
            </w:r>
            <w:r w:rsidRPr="00867B6B">
              <w:t>C. Jung (Xidian Univ.)</w:t>
            </w:r>
            <w:r w:rsidR="005E0337" w:rsidRPr="00867B6B">
              <w:t xml:space="preserve">, </w:t>
            </w:r>
            <w:r w:rsidRPr="00867B6B">
              <w:t>Y. Liu</w:t>
            </w:r>
            <w:r w:rsidR="005E0337" w:rsidRPr="00867B6B">
              <w:t xml:space="preserve">, </w:t>
            </w:r>
            <w:r w:rsidRPr="00867B6B">
              <w:t>M. Li (OPPO)</w:t>
            </w:r>
          </w:p>
        </w:tc>
      </w:tr>
      <w:tr w:rsidR="005E0337" w:rsidRPr="005E0337" w14:paraId="6DAA716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5E0337" w:rsidRDefault="00D45772" w:rsidP="005E0337">
            <w:pPr>
              <w:spacing w:before="0"/>
              <w:jc w:val="center"/>
              <w:rPr>
                <w:lang w:val="en-DE" w:eastAsia="en-DE"/>
              </w:rPr>
            </w:pPr>
            <w:hyperlink r:id="rId867" w:history="1">
              <w:r w:rsidR="005E0337" w:rsidRPr="005E0337">
                <w:rPr>
                  <w:color w:val="0000FF"/>
                  <w:u w:val="single"/>
                  <w:lang w:val="en-DE" w:eastAsia="en-DE"/>
                </w:rPr>
                <w:t>JVET-AB0091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5E0337" w:rsidRDefault="005E0337" w:rsidP="005E0337">
            <w:pPr>
              <w:spacing w:before="0"/>
              <w:jc w:val="center"/>
              <w:rPr>
                <w:lang w:val="en-DE" w:eastAsia="en-DE"/>
              </w:rPr>
            </w:pPr>
            <w:r w:rsidRPr="005E0337">
              <w:rPr>
                <w:lang w:val="en-DE" w:eastAsia="en-DE"/>
              </w:rPr>
              <w:t>m60853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5E0337" w:rsidRDefault="005E0337" w:rsidP="005E0337">
            <w:pPr>
              <w:spacing w:before="0"/>
              <w:jc w:val="left"/>
              <w:rPr>
                <w:lang w:val="en-DE" w:eastAsia="en-DE"/>
              </w:rPr>
            </w:pPr>
            <w:r w:rsidRPr="005E0337">
              <w:rPr>
                <w:lang w:val="en-DE" w:eastAsia="en-DE"/>
              </w:rPr>
              <w:t>2022-10-14 10:40:20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5E0337" w:rsidRDefault="005E0337" w:rsidP="005E0337">
            <w:pPr>
              <w:spacing w:before="0"/>
              <w:jc w:val="left"/>
              <w:rPr>
                <w:lang w:val="en-DE" w:eastAsia="en-DE"/>
              </w:rPr>
            </w:pPr>
            <w:r w:rsidRPr="005E0337">
              <w:rPr>
                <w:lang w:val="en-DE" w:eastAsia="en-DE"/>
              </w:rPr>
              <w:t>2022-10-14 10:51:04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5E0337" w:rsidRDefault="005E0337" w:rsidP="005E0337">
            <w:pPr>
              <w:spacing w:before="0"/>
              <w:jc w:val="left"/>
              <w:rPr>
                <w:lang w:val="en-DE" w:eastAsia="en-DE"/>
              </w:rPr>
            </w:pPr>
            <w:r w:rsidRPr="005E0337">
              <w:rPr>
                <w:lang w:val="en-DE" w:eastAsia="en-DE"/>
              </w:rPr>
              <w:t>2022-10-14 10:51:04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5E0337" w:rsidRDefault="005E0337" w:rsidP="005E0337">
            <w:pPr>
              <w:spacing w:before="0"/>
              <w:jc w:val="left"/>
              <w:rPr>
                <w:lang w:val="en-DE" w:eastAsia="en-DE"/>
              </w:rPr>
            </w:pPr>
            <w:r w:rsidRPr="005E0337">
              <w:rPr>
                <w:lang w:val="en-DE" w:eastAsia="en-DE"/>
              </w:rPr>
              <w:t>EE2-1.7: CCLM with non-linear term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3A42CD0C" w:rsidR="005E0337" w:rsidRPr="00867B6B" w:rsidRDefault="00745D5D" w:rsidP="005E0337">
            <w:pPr>
              <w:spacing w:before="0"/>
              <w:jc w:val="left"/>
            </w:pPr>
            <w:r w:rsidRPr="00867B6B">
              <w:t>X. Li</w:t>
            </w:r>
            <w:r w:rsidR="005E0337" w:rsidRPr="00867B6B">
              <w:t xml:space="preserve">, </w:t>
            </w:r>
            <w:r w:rsidRPr="00867B6B">
              <w:t>Y. Ye</w:t>
            </w:r>
            <w:r w:rsidR="005E0337" w:rsidRPr="00867B6B">
              <w:t xml:space="preserve">, </w:t>
            </w:r>
            <w:r w:rsidRPr="00867B6B">
              <w:t>R.-L. Liao</w:t>
            </w:r>
            <w:r w:rsidR="005E0337" w:rsidRPr="00867B6B">
              <w:t xml:space="preserve">, </w:t>
            </w:r>
            <w:r w:rsidRPr="00867B6B">
              <w:t>J. Chen (Alibaba)</w:t>
            </w:r>
          </w:p>
        </w:tc>
      </w:tr>
      <w:tr w:rsidR="005E0337" w:rsidRPr="005E0337" w14:paraId="5A5A3EF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5E0337" w:rsidRDefault="00D45772" w:rsidP="005E0337">
            <w:pPr>
              <w:spacing w:before="0"/>
              <w:jc w:val="center"/>
              <w:rPr>
                <w:lang w:val="en-DE" w:eastAsia="en-DE"/>
              </w:rPr>
            </w:pPr>
            <w:hyperlink r:id="rId868" w:history="1">
              <w:r w:rsidR="005E0337" w:rsidRPr="005E0337">
                <w:rPr>
                  <w:color w:val="0000FF"/>
                  <w:u w:val="single"/>
                  <w:lang w:val="en-DE" w:eastAsia="en-DE"/>
                </w:rPr>
                <w:t>JVET-AB0092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5E0337" w:rsidRDefault="005E0337" w:rsidP="005E0337">
            <w:pPr>
              <w:spacing w:before="0"/>
              <w:jc w:val="center"/>
              <w:rPr>
                <w:lang w:val="en-DE" w:eastAsia="en-DE"/>
              </w:rPr>
            </w:pPr>
            <w:r w:rsidRPr="005E0337">
              <w:rPr>
                <w:lang w:val="en-DE" w:eastAsia="en-DE"/>
              </w:rPr>
              <w:t>m60854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5E0337" w:rsidRDefault="005E0337" w:rsidP="005E0337">
            <w:pPr>
              <w:spacing w:before="0"/>
              <w:jc w:val="left"/>
              <w:rPr>
                <w:lang w:val="en-DE" w:eastAsia="en-DE"/>
              </w:rPr>
            </w:pPr>
            <w:r w:rsidRPr="005E0337">
              <w:rPr>
                <w:lang w:val="en-DE" w:eastAsia="en-DE"/>
              </w:rPr>
              <w:t>2022-10-14 10:40:42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5E0337" w:rsidRDefault="005E0337" w:rsidP="005E0337">
            <w:pPr>
              <w:spacing w:before="0"/>
              <w:jc w:val="left"/>
              <w:rPr>
                <w:lang w:val="en-DE" w:eastAsia="en-DE"/>
              </w:rPr>
            </w:pPr>
            <w:r w:rsidRPr="005E0337">
              <w:rPr>
                <w:lang w:val="en-DE" w:eastAsia="en-DE"/>
              </w:rPr>
              <w:t>2022-10-14 10:51:20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5E0337" w:rsidRDefault="005E0337" w:rsidP="005E0337">
            <w:pPr>
              <w:spacing w:before="0"/>
              <w:jc w:val="left"/>
              <w:rPr>
                <w:lang w:val="en-DE" w:eastAsia="en-DE"/>
              </w:rPr>
            </w:pPr>
            <w:r w:rsidRPr="005E0337">
              <w:rPr>
                <w:lang w:val="en-DE" w:eastAsia="en-DE"/>
              </w:rPr>
              <w:t>2022-10-14 10:51:20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5E0337" w:rsidRDefault="005E0337" w:rsidP="005E0337">
            <w:pPr>
              <w:spacing w:before="0"/>
              <w:jc w:val="left"/>
              <w:rPr>
                <w:lang w:val="en-DE" w:eastAsia="en-DE"/>
              </w:rPr>
            </w:pPr>
            <w:r w:rsidRPr="005E0337">
              <w:rPr>
                <w:lang w:val="en-DE" w:eastAsia="en-DE"/>
              </w:rPr>
              <w:t>EE2-1.8: Gradient linear model with luma value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D8D059" w:rsidR="005E0337" w:rsidRPr="00867B6B" w:rsidRDefault="00745D5D" w:rsidP="005E0337">
            <w:pPr>
              <w:spacing w:before="0"/>
              <w:jc w:val="left"/>
            </w:pPr>
            <w:r w:rsidRPr="00867B6B">
              <w:t>X. Li</w:t>
            </w:r>
            <w:r w:rsidR="005E0337" w:rsidRPr="00867B6B">
              <w:t xml:space="preserve">, </w:t>
            </w:r>
            <w:r w:rsidRPr="00867B6B">
              <w:t>Y. Ye</w:t>
            </w:r>
            <w:r w:rsidR="005E0337" w:rsidRPr="00867B6B">
              <w:t xml:space="preserve">, </w:t>
            </w:r>
            <w:r w:rsidRPr="00867B6B">
              <w:t>R.-L. Liao</w:t>
            </w:r>
            <w:r w:rsidR="005E0337" w:rsidRPr="00867B6B">
              <w:t xml:space="preserve">, </w:t>
            </w:r>
            <w:r w:rsidRPr="00867B6B">
              <w:t>J. Chen (Alibaba)</w:t>
            </w:r>
          </w:p>
        </w:tc>
      </w:tr>
      <w:tr w:rsidR="005E0337" w:rsidRPr="005E0337" w14:paraId="7C5566F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5E0337" w:rsidRDefault="00D45772" w:rsidP="005E0337">
            <w:pPr>
              <w:spacing w:before="0"/>
              <w:jc w:val="center"/>
              <w:rPr>
                <w:lang w:val="en-DE" w:eastAsia="en-DE"/>
              </w:rPr>
            </w:pPr>
            <w:hyperlink r:id="rId869" w:history="1">
              <w:r w:rsidR="005E0337" w:rsidRPr="005E0337">
                <w:rPr>
                  <w:color w:val="0000FF"/>
                  <w:u w:val="single"/>
                  <w:lang w:val="en-DE" w:eastAsia="en-DE"/>
                </w:rPr>
                <w:t>JVET-AB0093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5E0337" w:rsidRDefault="005E0337" w:rsidP="005E0337">
            <w:pPr>
              <w:spacing w:before="0"/>
              <w:jc w:val="center"/>
              <w:rPr>
                <w:lang w:val="en-DE" w:eastAsia="en-DE"/>
              </w:rPr>
            </w:pPr>
            <w:r w:rsidRPr="005E0337">
              <w:rPr>
                <w:lang w:val="en-DE" w:eastAsia="en-DE"/>
              </w:rPr>
              <w:t>m60855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5E0337" w:rsidRDefault="005E0337" w:rsidP="005E0337">
            <w:pPr>
              <w:spacing w:before="0"/>
              <w:jc w:val="left"/>
              <w:rPr>
                <w:lang w:val="en-DE" w:eastAsia="en-DE"/>
              </w:rPr>
            </w:pPr>
            <w:r w:rsidRPr="005E0337">
              <w:rPr>
                <w:lang w:val="en-DE" w:eastAsia="en-DE"/>
              </w:rPr>
              <w:t>2022-10-14 10:44:37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5E0337" w:rsidRDefault="005E0337" w:rsidP="005E0337">
            <w:pPr>
              <w:spacing w:before="0"/>
              <w:jc w:val="left"/>
              <w:rPr>
                <w:lang w:val="en-DE" w:eastAsia="en-DE"/>
              </w:rPr>
            </w:pPr>
            <w:r w:rsidRPr="005E0337">
              <w:rPr>
                <w:lang w:val="en-DE" w:eastAsia="en-DE"/>
              </w:rPr>
              <w:t>2022-10-14 13:22:34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5E0337" w:rsidRDefault="005E0337" w:rsidP="005E0337">
            <w:pPr>
              <w:spacing w:before="0"/>
              <w:jc w:val="left"/>
              <w:rPr>
                <w:lang w:val="en-DE" w:eastAsia="en-DE"/>
              </w:rPr>
            </w:pPr>
            <w:r w:rsidRPr="005E0337">
              <w:rPr>
                <w:lang w:val="en-DE" w:eastAsia="en-DE"/>
              </w:rPr>
              <w:t>2022-10-20 13:30:37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5E0337" w:rsidRDefault="005E0337" w:rsidP="005E0337">
            <w:pPr>
              <w:spacing w:before="0"/>
              <w:jc w:val="left"/>
              <w:rPr>
                <w:lang w:val="en-DE" w:eastAsia="en-DE"/>
              </w:rPr>
            </w:pPr>
            <w:r w:rsidRPr="005E0337">
              <w:rPr>
                <w:lang w:val="en-DE" w:eastAsia="en-DE"/>
              </w:rPr>
              <w:t>EE1-2.2 related: Lightweight CNN Filter for Super-Resolution with RPR functionality in VVC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37C21E03" w:rsidR="005E0337" w:rsidRPr="00867B6B" w:rsidRDefault="00745D5D" w:rsidP="005E0337">
            <w:pPr>
              <w:spacing w:before="0"/>
              <w:jc w:val="left"/>
            </w:pPr>
            <w:r w:rsidRPr="00867B6B">
              <w:t>S. Huang</w:t>
            </w:r>
            <w:r w:rsidR="005E0337" w:rsidRPr="00867B6B">
              <w:t xml:space="preserve">, </w:t>
            </w:r>
            <w:r w:rsidRPr="00867B6B">
              <w:t>C. Jung (Xidian Univ.)</w:t>
            </w:r>
            <w:r w:rsidR="005E0337" w:rsidRPr="00867B6B">
              <w:t xml:space="preserve">, </w:t>
            </w:r>
            <w:r w:rsidRPr="00867B6B">
              <w:t>Y. Liu</w:t>
            </w:r>
            <w:r w:rsidR="005E0337" w:rsidRPr="00867B6B">
              <w:t xml:space="preserve">, </w:t>
            </w:r>
            <w:r w:rsidRPr="00867B6B">
              <w:t>M. Li (OPPO)</w:t>
            </w:r>
          </w:p>
        </w:tc>
      </w:tr>
      <w:tr w:rsidR="005E0337" w:rsidRPr="005E0337" w14:paraId="460D087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5E0337" w:rsidRDefault="00D45772" w:rsidP="005E0337">
            <w:pPr>
              <w:spacing w:before="0"/>
              <w:jc w:val="center"/>
              <w:rPr>
                <w:lang w:val="en-DE" w:eastAsia="en-DE"/>
              </w:rPr>
            </w:pPr>
            <w:hyperlink r:id="rId870" w:history="1">
              <w:r w:rsidR="005E0337" w:rsidRPr="005E0337">
                <w:rPr>
                  <w:color w:val="0000FF"/>
                  <w:u w:val="single"/>
                  <w:lang w:val="en-DE" w:eastAsia="en-DE"/>
                </w:rPr>
                <w:t>JVET-AB0094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5E0337" w:rsidRDefault="005E0337" w:rsidP="005E0337">
            <w:pPr>
              <w:spacing w:before="0"/>
              <w:jc w:val="center"/>
              <w:rPr>
                <w:lang w:val="en-DE" w:eastAsia="en-DE"/>
              </w:rPr>
            </w:pPr>
            <w:r w:rsidRPr="005E0337">
              <w:rPr>
                <w:lang w:val="en-DE" w:eastAsia="en-DE"/>
              </w:rPr>
              <w:t>m60856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5E0337" w:rsidRDefault="005E0337" w:rsidP="005E0337">
            <w:pPr>
              <w:spacing w:before="0"/>
              <w:jc w:val="left"/>
              <w:rPr>
                <w:lang w:val="en-DE" w:eastAsia="en-DE"/>
              </w:rPr>
            </w:pPr>
            <w:r w:rsidRPr="005E0337">
              <w:rPr>
                <w:lang w:val="en-DE" w:eastAsia="en-DE"/>
              </w:rPr>
              <w:t>2022-10-14 10:50:35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5E0337" w:rsidRDefault="005E0337" w:rsidP="005E0337">
            <w:pPr>
              <w:spacing w:before="0"/>
              <w:jc w:val="left"/>
              <w:rPr>
                <w:lang w:val="en-DE" w:eastAsia="en-DE"/>
              </w:rPr>
            </w:pPr>
            <w:r w:rsidRPr="005E0337">
              <w:rPr>
                <w:lang w:val="en-DE" w:eastAsia="en-DE"/>
              </w:rPr>
              <w:t>2022-10-14 17:17:19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5E0337" w:rsidRDefault="005E0337" w:rsidP="005E0337">
            <w:pPr>
              <w:spacing w:before="0"/>
              <w:jc w:val="left"/>
              <w:rPr>
                <w:lang w:val="en-DE" w:eastAsia="en-DE"/>
              </w:rPr>
            </w:pPr>
            <w:r w:rsidRPr="005E0337">
              <w:rPr>
                <w:lang w:val="en-DE" w:eastAsia="en-DE"/>
              </w:rPr>
              <w:t>2022-10-20 09:32:35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5E0337" w:rsidRDefault="005E0337" w:rsidP="005E0337">
            <w:pPr>
              <w:spacing w:before="0"/>
              <w:jc w:val="left"/>
              <w:rPr>
                <w:lang w:val="en-DE" w:eastAsia="en-DE"/>
              </w:rPr>
            </w:pPr>
            <w:r w:rsidRPr="005E0337">
              <w:rPr>
                <w:lang w:val="en-DE" w:eastAsia="en-DE"/>
              </w:rPr>
              <w:t>Non-EE2: Direct block vector (DBV) mode for chroma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40555B5D" w:rsidR="005E0337" w:rsidRPr="00867B6B" w:rsidRDefault="00745D5D" w:rsidP="005E0337">
            <w:pPr>
              <w:spacing w:before="0"/>
              <w:jc w:val="left"/>
            </w:pPr>
            <w:r w:rsidRPr="00867B6B">
              <w:t>J.-Y. Huo</w:t>
            </w:r>
            <w:r w:rsidR="005E0337" w:rsidRPr="00867B6B">
              <w:t xml:space="preserve">, </w:t>
            </w:r>
            <w:r w:rsidRPr="00867B6B">
              <w:t>X. Hao</w:t>
            </w:r>
            <w:r w:rsidR="005E0337" w:rsidRPr="00867B6B">
              <w:t xml:space="preserve">, </w:t>
            </w:r>
            <w:r w:rsidRPr="00867B6B">
              <w:t>Y.-Z. Ma</w:t>
            </w:r>
            <w:r w:rsidR="005E0337" w:rsidRPr="00867B6B">
              <w:t xml:space="preserve">, </w:t>
            </w:r>
            <w:r w:rsidRPr="00867B6B">
              <w:t>F.-Z. Yang (Xidian Univ.)</w:t>
            </w:r>
            <w:r w:rsidR="005E0337" w:rsidRPr="00867B6B">
              <w:t xml:space="preserve">, </w:t>
            </w:r>
            <w:r w:rsidRPr="00867B6B">
              <w:t>J. Ren</w:t>
            </w:r>
            <w:r w:rsidR="005E0337" w:rsidRPr="00867B6B">
              <w:t xml:space="preserve">, </w:t>
            </w:r>
            <w:r w:rsidRPr="00867B6B">
              <w:t>M. Li (OPPO)</w:t>
            </w:r>
          </w:p>
        </w:tc>
      </w:tr>
      <w:tr w:rsidR="005E0337" w:rsidRPr="005E0337" w14:paraId="53C1461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5E0337" w:rsidRDefault="00D45772" w:rsidP="005E0337">
            <w:pPr>
              <w:spacing w:before="0"/>
              <w:jc w:val="center"/>
              <w:rPr>
                <w:lang w:val="en-DE" w:eastAsia="en-DE"/>
              </w:rPr>
            </w:pPr>
            <w:hyperlink r:id="rId871" w:history="1">
              <w:r w:rsidR="005E0337" w:rsidRPr="005E0337">
                <w:rPr>
                  <w:color w:val="0000FF"/>
                  <w:u w:val="single"/>
                  <w:lang w:val="en-DE" w:eastAsia="en-DE"/>
                </w:rPr>
                <w:t>JVET-AB0095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5E0337" w:rsidRDefault="005E0337" w:rsidP="005E0337">
            <w:pPr>
              <w:spacing w:before="0"/>
              <w:jc w:val="center"/>
              <w:rPr>
                <w:lang w:val="en-DE" w:eastAsia="en-DE"/>
              </w:rPr>
            </w:pPr>
            <w:r w:rsidRPr="005E0337">
              <w:rPr>
                <w:lang w:val="en-DE" w:eastAsia="en-DE"/>
              </w:rPr>
              <w:t>m60857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5E0337" w:rsidRDefault="005E0337" w:rsidP="005E0337">
            <w:pPr>
              <w:spacing w:before="0"/>
              <w:jc w:val="left"/>
              <w:rPr>
                <w:lang w:val="en-DE" w:eastAsia="en-DE"/>
              </w:rPr>
            </w:pPr>
            <w:r w:rsidRPr="005E0337">
              <w:rPr>
                <w:lang w:val="en-DE" w:eastAsia="en-DE"/>
              </w:rPr>
              <w:t>2022-10-14 10:51:24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5E0337" w:rsidRDefault="005E0337" w:rsidP="005E0337">
            <w:pPr>
              <w:spacing w:before="0"/>
              <w:jc w:val="left"/>
              <w:rPr>
                <w:lang w:val="en-DE" w:eastAsia="en-DE"/>
              </w:rPr>
            </w:pPr>
            <w:r w:rsidRPr="005E0337">
              <w:rPr>
                <w:lang w:val="en-DE" w:eastAsia="en-DE"/>
              </w:rPr>
              <w:t>2022-10-14 17:17:36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5E0337" w:rsidRDefault="005E0337" w:rsidP="005E0337">
            <w:pPr>
              <w:spacing w:before="0"/>
              <w:jc w:val="left"/>
              <w:rPr>
                <w:lang w:val="en-DE" w:eastAsia="en-DE"/>
              </w:rPr>
            </w:pPr>
            <w:r w:rsidRPr="005E0337">
              <w:rPr>
                <w:lang w:val="en-DE" w:eastAsia="en-DE"/>
              </w:rPr>
              <w:t>2022-10-17 12:01:39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5E0337" w:rsidRDefault="005E0337" w:rsidP="005E0337">
            <w:pPr>
              <w:spacing w:before="0"/>
              <w:jc w:val="left"/>
              <w:rPr>
                <w:lang w:val="en-DE" w:eastAsia="en-DE"/>
              </w:rPr>
            </w:pPr>
            <w:r w:rsidRPr="005E0337">
              <w:rPr>
                <w:lang w:val="en-DE" w:eastAsia="en-DE"/>
              </w:rPr>
              <w:t>Non-EE2: Block Vector Difference Sign Prediction (BVDSP) for IBC blocks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46CD1E65" w:rsidR="005E0337" w:rsidRPr="00867B6B" w:rsidRDefault="00745D5D" w:rsidP="005E0337">
            <w:pPr>
              <w:spacing w:before="0"/>
              <w:jc w:val="left"/>
            </w:pPr>
            <w:r w:rsidRPr="00867B6B">
              <w:t>J.-Y. Huo</w:t>
            </w:r>
            <w:r w:rsidR="005E0337" w:rsidRPr="00867B6B">
              <w:t xml:space="preserve">, </w:t>
            </w:r>
            <w:r w:rsidRPr="00867B6B">
              <w:t>X. Hao</w:t>
            </w:r>
            <w:r w:rsidR="005E0337" w:rsidRPr="00867B6B">
              <w:t xml:space="preserve">, </w:t>
            </w:r>
            <w:r w:rsidRPr="00867B6B">
              <w:t>Y.-Z. Ma</w:t>
            </w:r>
            <w:r w:rsidR="005E0337" w:rsidRPr="00867B6B">
              <w:t xml:space="preserve">, </w:t>
            </w:r>
            <w:r w:rsidRPr="00867B6B">
              <w:t>F.-Z. Yang (Xidian Univ.)</w:t>
            </w:r>
            <w:r w:rsidR="005E0337" w:rsidRPr="00867B6B">
              <w:t xml:space="preserve">, </w:t>
            </w:r>
            <w:r w:rsidRPr="00867B6B">
              <w:t>J. Ren</w:t>
            </w:r>
            <w:r w:rsidR="005E0337" w:rsidRPr="00867B6B">
              <w:t xml:space="preserve">, </w:t>
            </w:r>
            <w:r w:rsidRPr="00867B6B">
              <w:t>M. Li (OPPO)</w:t>
            </w:r>
          </w:p>
        </w:tc>
      </w:tr>
      <w:tr w:rsidR="005E0337" w:rsidRPr="005E0337" w14:paraId="2BBE3A5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5E0337" w:rsidRDefault="00D45772" w:rsidP="005E0337">
            <w:pPr>
              <w:spacing w:before="0"/>
              <w:jc w:val="center"/>
              <w:rPr>
                <w:lang w:val="en-DE" w:eastAsia="en-DE"/>
              </w:rPr>
            </w:pPr>
            <w:hyperlink r:id="rId872" w:history="1">
              <w:r w:rsidR="005E0337" w:rsidRPr="005E0337">
                <w:rPr>
                  <w:color w:val="0000FF"/>
                  <w:u w:val="single"/>
                  <w:lang w:val="en-DE" w:eastAsia="en-DE"/>
                </w:rPr>
                <w:t>JVET-AB0096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5E0337" w:rsidRDefault="005E0337" w:rsidP="005E0337">
            <w:pPr>
              <w:spacing w:before="0"/>
              <w:jc w:val="center"/>
              <w:rPr>
                <w:lang w:val="en-DE" w:eastAsia="en-DE"/>
              </w:rPr>
            </w:pPr>
            <w:r w:rsidRPr="005E0337">
              <w:rPr>
                <w:lang w:val="en-DE" w:eastAsia="en-DE"/>
              </w:rPr>
              <w:t>m60858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5E0337" w:rsidRDefault="005E0337" w:rsidP="005E0337">
            <w:pPr>
              <w:spacing w:before="0"/>
              <w:jc w:val="left"/>
              <w:rPr>
                <w:lang w:val="en-DE" w:eastAsia="en-DE"/>
              </w:rPr>
            </w:pPr>
            <w:r w:rsidRPr="005E0337">
              <w:rPr>
                <w:lang w:val="en-DE" w:eastAsia="en-DE"/>
              </w:rPr>
              <w:t>2022-10-14 11:01:37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5E0337" w:rsidRDefault="005E0337" w:rsidP="005E0337">
            <w:pPr>
              <w:spacing w:before="0"/>
              <w:jc w:val="left"/>
              <w:rPr>
                <w:lang w:val="en-DE" w:eastAsia="en-DE"/>
              </w:rPr>
            </w:pPr>
            <w:r w:rsidRPr="005E0337">
              <w:rPr>
                <w:lang w:val="en-DE" w:eastAsia="en-DE"/>
              </w:rPr>
              <w:t>2022-10-14 11:06:08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5E0337" w:rsidRDefault="005E0337" w:rsidP="005E0337">
            <w:pPr>
              <w:spacing w:before="0"/>
              <w:jc w:val="left"/>
              <w:rPr>
                <w:lang w:val="en-DE" w:eastAsia="en-DE"/>
              </w:rPr>
            </w:pPr>
            <w:r w:rsidRPr="005E0337">
              <w:rPr>
                <w:lang w:val="en-DE" w:eastAsia="en-DE"/>
              </w:rPr>
              <w:t>2022-10-14 11:06:08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5E0337" w:rsidRDefault="005E0337" w:rsidP="005E0337">
            <w:pPr>
              <w:spacing w:before="0"/>
              <w:jc w:val="left"/>
              <w:rPr>
                <w:lang w:val="en-DE" w:eastAsia="en-DE"/>
              </w:rPr>
            </w:pPr>
            <w:r w:rsidRPr="005E0337">
              <w:rPr>
                <w:lang w:val="en-DE" w:eastAsia="en-DE"/>
              </w:rPr>
              <w:t>AHG9: Resolution Change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4144AF85" w:rsidR="005E0337" w:rsidRPr="00867B6B" w:rsidRDefault="00745D5D" w:rsidP="005E0337">
            <w:pPr>
              <w:spacing w:before="0"/>
              <w:jc w:val="left"/>
            </w:pPr>
            <w:r w:rsidRPr="00867B6B">
              <w:t>V. Drugeon</w:t>
            </w:r>
            <w:r w:rsidR="005E0337" w:rsidRPr="00867B6B">
              <w:t>, K. Abe, T. Toma (Panasonic)</w:t>
            </w:r>
          </w:p>
        </w:tc>
      </w:tr>
      <w:tr w:rsidR="005E0337" w:rsidRPr="005E0337" w14:paraId="1D2A233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5E0337" w:rsidRDefault="00D45772" w:rsidP="005E0337">
            <w:pPr>
              <w:spacing w:before="0"/>
              <w:jc w:val="center"/>
              <w:rPr>
                <w:lang w:val="en-DE" w:eastAsia="en-DE"/>
              </w:rPr>
            </w:pPr>
            <w:hyperlink r:id="rId873" w:history="1">
              <w:r w:rsidR="005E0337" w:rsidRPr="005E0337">
                <w:rPr>
                  <w:color w:val="0000FF"/>
                  <w:u w:val="single"/>
                  <w:lang w:val="en-DE" w:eastAsia="en-DE"/>
                </w:rPr>
                <w:t>JVET-AB0097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5E0337" w:rsidRDefault="005E0337" w:rsidP="005E0337">
            <w:pPr>
              <w:spacing w:before="0"/>
              <w:jc w:val="center"/>
              <w:rPr>
                <w:lang w:val="en-DE" w:eastAsia="en-DE"/>
              </w:rPr>
            </w:pPr>
            <w:r w:rsidRPr="005E0337">
              <w:rPr>
                <w:lang w:val="en-DE" w:eastAsia="en-DE"/>
              </w:rPr>
              <w:t>m60860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5E0337" w:rsidRDefault="005E0337" w:rsidP="005E0337">
            <w:pPr>
              <w:spacing w:before="0"/>
              <w:jc w:val="left"/>
              <w:rPr>
                <w:lang w:val="en-DE" w:eastAsia="en-DE"/>
              </w:rPr>
            </w:pPr>
            <w:r w:rsidRPr="005E0337">
              <w:rPr>
                <w:lang w:val="en-DE" w:eastAsia="en-DE"/>
              </w:rPr>
              <w:t>2022-10-14 11:11:00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5E0337" w:rsidRDefault="005E0337" w:rsidP="005E0337">
            <w:pPr>
              <w:spacing w:before="0"/>
              <w:jc w:val="left"/>
              <w:rPr>
                <w:lang w:val="en-DE" w:eastAsia="en-DE"/>
              </w:rPr>
            </w:pPr>
            <w:r w:rsidRPr="005E0337">
              <w:rPr>
                <w:lang w:val="en-DE" w:eastAsia="en-DE"/>
              </w:rPr>
              <w:t>2022-10-19 15:17:01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5E0337" w:rsidRDefault="005E0337" w:rsidP="005E0337">
            <w:pPr>
              <w:spacing w:before="0"/>
              <w:jc w:val="left"/>
              <w:rPr>
                <w:lang w:val="en-DE" w:eastAsia="en-DE"/>
              </w:rPr>
            </w:pPr>
            <w:r w:rsidRPr="005E0337">
              <w:rPr>
                <w:lang w:val="en-DE" w:eastAsia="en-DE"/>
              </w:rPr>
              <w:t>2022-10-19 15:17:01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5E0337" w:rsidRDefault="005E0337" w:rsidP="005E0337">
            <w:pPr>
              <w:spacing w:before="0"/>
              <w:jc w:val="left"/>
              <w:rPr>
                <w:lang w:val="en-DE" w:eastAsia="en-DE"/>
              </w:rPr>
            </w:pPr>
            <w:r w:rsidRPr="005E0337">
              <w:rPr>
                <w:lang w:val="en-DE" w:eastAsia="en-DE"/>
              </w:rPr>
              <w:t>Crosscheck of JVET-AB0084 (EE1-2.3ï¼šA CNN-based Super Resolution Method with GOP Level Adaptive Resolution)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867B6B" w:rsidRDefault="00745D5D" w:rsidP="005E0337">
            <w:pPr>
              <w:spacing w:before="0"/>
              <w:jc w:val="left"/>
            </w:pPr>
            <w:r w:rsidRPr="00867B6B">
              <w:t>D. Liu (Ericsson)</w:t>
            </w:r>
          </w:p>
        </w:tc>
      </w:tr>
      <w:tr w:rsidR="005E0337" w:rsidRPr="005E0337" w14:paraId="6E0A160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5E0337" w:rsidRDefault="00D45772" w:rsidP="005E0337">
            <w:pPr>
              <w:spacing w:before="0"/>
              <w:jc w:val="center"/>
              <w:rPr>
                <w:lang w:val="en-DE" w:eastAsia="en-DE"/>
              </w:rPr>
            </w:pPr>
            <w:hyperlink r:id="rId874" w:history="1">
              <w:r w:rsidR="005E0337" w:rsidRPr="005E0337">
                <w:rPr>
                  <w:color w:val="0000FF"/>
                  <w:u w:val="single"/>
                  <w:lang w:val="en-DE" w:eastAsia="en-DE"/>
                </w:rPr>
                <w:t>JVET-AB0098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5E0337" w:rsidRDefault="005E0337" w:rsidP="005E0337">
            <w:pPr>
              <w:spacing w:before="0"/>
              <w:jc w:val="center"/>
              <w:rPr>
                <w:lang w:val="en-DE" w:eastAsia="en-DE"/>
              </w:rPr>
            </w:pPr>
            <w:r w:rsidRPr="005E0337">
              <w:rPr>
                <w:lang w:val="en-DE" w:eastAsia="en-DE"/>
              </w:rPr>
              <w:t>m60861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5E0337" w:rsidRDefault="005E0337" w:rsidP="005E0337">
            <w:pPr>
              <w:spacing w:before="0"/>
              <w:jc w:val="left"/>
              <w:rPr>
                <w:lang w:val="en-DE" w:eastAsia="en-DE"/>
              </w:rPr>
            </w:pPr>
            <w:r w:rsidRPr="005E0337">
              <w:rPr>
                <w:lang w:val="en-DE" w:eastAsia="en-DE"/>
              </w:rPr>
              <w:t>2022-10-14 11:11:15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5E0337" w:rsidRDefault="005E0337" w:rsidP="005E0337">
            <w:pPr>
              <w:spacing w:before="0"/>
              <w:jc w:val="left"/>
              <w:rPr>
                <w:lang w:val="en-DE" w:eastAsia="en-DE"/>
              </w:rPr>
            </w:pPr>
            <w:r w:rsidRPr="005E0337">
              <w:rPr>
                <w:lang w:val="en-DE" w:eastAsia="en-DE"/>
              </w:rPr>
              <w:t>2022-10-14 11:44:09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5E0337" w:rsidRDefault="005E0337" w:rsidP="005E0337">
            <w:pPr>
              <w:spacing w:before="0"/>
              <w:jc w:val="left"/>
              <w:rPr>
                <w:lang w:val="en-DE" w:eastAsia="en-DE"/>
              </w:rPr>
            </w:pPr>
            <w:r w:rsidRPr="005E0337">
              <w:rPr>
                <w:lang w:val="en-DE" w:eastAsia="en-DE"/>
              </w:rPr>
              <w:t>2022-10-23 13:52:11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5E0337" w:rsidRDefault="005E0337" w:rsidP="005E0337">
            <w:pPr>
              <w:spacing w:before="0"/>
              <w:jc w:val="left"/>
              <w:rPr>
                <w:lang w:val="en-DE" w:eastAsia="en-DE"/>
              </w:rPr>
            </w:pPr>
            <w:r w:rsidRPr="005E0337">
              <w:rPr>
                <w:lang w:val="en-DE" w:eastAsia="en-DE"/>
              </w:rPr>
              <w:t>EE1-2.3 related: GOP Level Adaptive Resampling with CNN-based Super Resolution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5BAAC51C" w:rsidR="005E0337" w:rsidRPr="00867B6B" w:rsidRDefault="00745D5D" w:rsidP="005E0337">
            <w:pPr>
              <w:spacing w:before="0"/>
              <w:jc w:val="left"/>
            </w:pPr>
            <w:r w:rsidRPr="00867B6B">
              <w:t>R. Chang</w:t>
            </w:r>
            <w:r w:rsidR="005E0337" w:rsidRPr="00867B6B">
              <w:t xml:space="preserve">, </w:t>
            </w:r>
            <w:r w:rsidRPr="00867B6B">
              <w:t>L. Wang</w:t>
            </w:r>
            <w:r w:rsidR="005E0337" w:rsidRPr="00867B6B">
              <w:t xml:space="preserve">, </w:t>
            </w:r>
            <w:r w:rsidRPr="00867B6B">
              <w:t>X. Xu</w:t>
            </w:r>
            <w:r w:rsidR="005E0337" w:rsidRPr="00867B6B">
              <w:t xml:space="preserve">, </w:t>
            </w:r>
            <w:r w:rsidRPr="00867B6B">
              <w:t>S. Liu (Tencent)</w:t>
            </w:r>
          </w:p>
        </w:tc>
      </w:tr>
      <w:tr w:rsidR="005E0337" w:rsidRPr="005E0337" w14:paraId="6B2D01B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5E0337" w:rsidRDefault="00D45772" w:rsidP="005E0337">
            <w:pPr>
              <w:spacing w:before="0"/>
              <w:jc w:val="center"/>
              <w:rPr>
                <w:lang w:val="en-DE" w:eastAsia="en-DE"/>
              </w:rPr>
            </w:pPr>
            <w:hyperlink r:id="rId875" w:history="1">
              <w:r w:rsidR="005E0337" w:rsidRPr="005E0337">
                <w:rPr>
                  <w:color w:val="0000FF"/>
                  <w:u w:val="single"/>
                  <w:lang w:val="en-DE" w:eastAsia="en-DE"/>
                </w:rPr>
                <w:t>JVET-AB0099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5E0337" w:rsidRDefault="005E0337" w:rsidP="005E0337">
            <w:pPr>
              <w:spacing w:before="0"/>
              <w:jc w:val="center"/>
              <w:rPr>
                <w:lang w:val="en-DE" w:eastAsia="en-DE"/>
              </w:rPr>
            </w:pPr>
            <w:r w:rsidRPr="005E0337">
              <w:rPr>
                <w:lang w:val="en-DE" w:eastAsia="en-DE"/>
              </w:rPr>
              <w:t>m60862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5E0337" w:rsidRDefault="005E0337" w:rsidP="005E0337">
            <w:pPr>
              <w:spacing w:before="0"/>
              <w:jc w:val="left"/>
              <w:rPr>
                <w:lang w:val="en-DE" w:eastAsia="en-DE"/>
              </w:rPr>
            </w:pPr>
            <w:r w:rsidRPr="005E0337">
              <w:rPr>
                <w:lang w:val="en-DE" w:eastAsia="en-DE"/>
              </w:rPr>
              <w:t>2022-10-14 11:11:41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5E0337" w:rsidRDefault="005E0337" w:rsidP="005E0337">
            <w:pPr>
              <w:spacing w:before="0"/>
              <w:jc w:val="left"/>
              <w:rPr>
                <w:lang w:val="en-DE" w:eastAsia="en-DE"/>
              </w:rPr>
            </w:pPr>
            <w:r w:rsidRPr="005E0337">
              <w:rPr>
                <w:lang w:val="en-DE" w:eastAsia="en-DE"/>
              </w:rPr>
              <w:t>2022-10-14 14:45:21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5E0337" w:rsidRDefault="005E0337" w:rsidP="005E0337">
            <w:pPr>
              <w:spacing w:before="0"/>
              <w:jc w:val="left"/>
              <w:rPr>
                <w:lang w:val="en-DE" w:eastAsia="en-DE"/>
              </w:rPr>
            </w:pPr>
            <w:r w:rsidRPr="005E0337">
              <w:rPr>
                <w:lang w:val="en-DE" w:eastAsia="en-DE"/>
              </w:rPr>
              <w:t>2022-10-14 14:45:21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5E0337" w:rsidRDefault="005E0337" w:rsidP="005E0337">
            <w:pPr>
              <w:spacing w:before="0"/>
              <w:jc w:val="left"/>
              <w:rPr>
                <w:lang w:val="en-DE" w:eastAsia="en-DE"/>
              </w:rPr>
            </w:pPr>
            <w:r w:rsidRPr="005E0337">
              <w:rPr>
                <w:lang w:val="en-DE" w:eastAsia="en-DE"/>
              </w:rPr>
              <w:t>Non-EE2: CCCM with Multi-shape filters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1EEC069A" w:rsidR="005E0337" w:rsidRPr="00867B6B" w:rsidRDefault="005E0337" w:rsidP="005E0337">
            <w:pPr>
              <w:spacing w:before="0"/>
              <w:jc w:val="left"/>
            </w:pPr>
            <w:r w:rsidRPr="00867B6B">
              <w:t xml:space="preserve">C. Fang, S. Peng, </w:t>
            </w:r>
            <w:r w:rsidR="00745D5D" w:rsidRPr="00867B6B">
              <w:t>D. Jiang</w:t>
            </w:r>
            <w:r w:rsidRPr="00867B6B">
              <w:t xml:space="preserve">, </w:t>
            </w:r>
            <w:r w:rsidR="00745D5D" w:rsidRPr="00867B6B">
              <w:t>J. Lin</w:t>
            </w:r>
            <w:r w:rsidRPr="00867B6B">
              <w:t>, X. Zhang (Dahua)</w:t>
            </w:r>
          </w:p>
        </w:tc>
      </w:tr>
      <w:tr w:rsidR="005E0337" w:rsidRPr="005E0337" w14:paraId="005DE8D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5E0337" w:rsidRDefault="00D45772" w:rsidP="005E0337">
            <w:pPr>
              <w:spacing w:before="0"/>
              <w:jc w:val="center"/>
              <w:rPr>
                <w:lang w:val="en-DE" w:eastAsia="en-DE"/>
              </w:rPr>
            </w:pPr>
            <w:hyperlink r:id="rId876" w:history="1">
              <w:r w:rsidR="005E0337" w:rsidRPr="005E0337">
                <w:rPr>
                  <w:color w:val="0000FF"/>
                  <w:u w:val="single"/>
                  <w:lang w:val="en-DE" w:eastAsia="en-DE"/>
                </w:rPr>
                <w:t>JVET-AB0100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5E0337" w:rsidRDefault="005E0337" w:rsidP="005E0337">
            <w:pPr>
              <w:spacing w:before="0"/>
              <w:jc w:val="center"/>
              <w:rPr>
                <w:lang w:val="en-DE" w:eastAsia="en-DE"/>
              </w:rPr>
            </w:pPr>
            <w:r w:rsidRPr="005E0337">
              <w:rPr>
                <w:lang w:val="en-DE" w:eastAsia="en-DE"/>
              </w:rPr>
              <w:t>m60863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5E0337" w:rsidRDefault="005E0337" w:rsidP="005E0337">
            <w:pPr>
              <w:spacing w:before="0"/>
              <w:jc w:val="left"/>
              <w:rPr>
                <w:lang w:val="en-DE" w:eastAsia="en-DE"/>
              </w:rPr>
            </w:pPr>
            <w:r w:rsidRPr="005E0337">
              <w:rPr>
                <w:lang w:val="en-DE" w:eastAsia="en-DE"/>
              </w:rPr>
              <w:t>2022-10-14 11:18:55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5E0337" w:rsidRDefault="005E0337" w:rsidP="005E0337">
            <w:pPr>
              <w:spacing w:before="0"/>
              <w:jc w:val="left"/>
              <w:rPr>
                <w:lang w:val="en-DE" w:eastAsia="en-DE"/>
              </w:rPr>
            </w:pPr>
            <w:r w:rsidRPr="005E0337">
              <w:rPr>
                <w:lang w:val="en-DE" w:eastAsia="en-DE"/>
              </w:rPr>
              <w:t>2022-10-14 11:52:38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5E0337" w:rsidRDefault="005E0337" w:rsidP="005E0337">
            <w:pPr>
              <w:spacing w:before="0"/>
              <w:jc w:val="left"/>
              <w:rPr>
                <w:lang w:val="en-DE" w:eastAsia="en-DE"/>
              </w:rPr>
            </w:pPr>
            <w:r w:rsidRPr="005E0337">
              <w:rPr>
                <w:lang w:val="en-DE" w:eastAsia="en-DE"/>
              </w:rPr>
              <w:t>2022-10-21 19:29:37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5E0337" w:rsidRDefault="005E0337" w:rsidP="005E0337">
            <w:pPr>
              <w:spacing w:before="0"/>
              <w:jc w:val="left"/>
              <w:rPr>
                <w:lang w:val="en-DE" w:eastAsia="en-DE"/>
              </w:rPr>
            </w:pPr>
            <w:r w:rsidRPr="005E0337">
              <w:rPr>
                <w:lang w:val="en-DE" w:eastAsia="en-DE"/>
              </w:rPr>
              <w:t>Non-EE2: Separable KLT for intra coding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2CF04F2F" w:rsidR="005E0337" w:rsidRPr="00867B6B" w:rsidRDefault="00745D5D" w:rsidP="005E0337">
            <w:pPr>
              <w:spacing w:before="0"/>
              <w:jc w:val="left"/>
            </w:pPr>
            <w:r w:rsidRPr="00867B6B">
              <w:t>M. Koo</w:t>
            </w:r>
            <w:r w:rsidR="005E0337" w:rsidRPr="00867B6B">
              <w:t xml:space="preserve">, </w:t>
            </w:r>
            <w:r w:rsidRPr="00867B6B">
              <w:t>J. Zhao</w:t>
            </w:r>
            <w:r w:rsidR="005E0337" w:rsidRPr="00867B6B">
              <w:t xml:space="preserve">, </w:t>
            </w:r>
            <w:r w:rsidRPr="00867B6B">
              <w:t>J. Lim</w:t>
            </w:r>
            <w:r w:rsidR="005E0337" w:rsidRPr="00867B6B">
              <w:t xml:space="preserve">, </w:t>
            </w:r>
            <w:r w:rsidRPr="00867B6B">
              <w:t>S. Kim (LGE)</w:t>
            </w:r>
          </w:p>
        </w:tc>
      </w:tr>
      <w:tr w:rsidR="005E0337" w:rsidRPr="005E0337" w14:paraId="3F55C4D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5E0337" w:rsidRDefault="00D45772" w:rsidP="005E0337">
            <w:pPr>
              <w:spacing w:before="0"/>
              <w:jc w:val="center"/>
              <w:rPr>
                <w:lang w:val="en-DE" w:eastAsia="en-DE"/>
              </w:rPr>
            </w:pPr>
            <w:hyperlink r:id="rId877" w:history="1">
              <w:r w:rsidR="005E0337" w:rsidRPr="005E0337">
                <w:rPr>
                  <w:color w:val="0000FF"/>
                  <w:u w:val="single"/>
                  <w:lang w:val="en-DE" w:eastAsia="en-DE"/>
                </w:rPr>
                <w:t>JVET-AB0101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5E0337" w:rsidRDefault="005E0337" w:rsidP="005E0337">
            <w:pPr>
              <w:spacing w:before="0"/>
              <w:jc w:val="center"/>
              <w:rPr>
                <w:lang w:val="en-DE" w:eastAsia="en-DE"/>
              </w:rPr>
            </w:pPr>
            <w:r w:rsidRPr="005E0337">
              <w:rPr>
                <w:lang w:val="en-DE" w:eastAsia="en-DE"/>
              </w:rPr>
              <w:t>m60864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5E0337" w:rsidRDefault="005E0337" w:rsidP="005E0337">
            <w:pPr>
              <w:spacing w:before="0"/>
              <w:jc w:val="left"/>
              <w:rPr>
                <w:lang w:val="en-DE" w:eastAsia="en-DE"/>
              </w:rPr>
            </w:pPr>
            <w:r w:rsidRPr="005E0337">
              <w:rPr>
                <w:lang w:val="en-DE" w:eastAsia="en-DE"/>
              </w:rPr>
              <w:t>2022-10-14 11:19:31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5E0337" w:rsidRDefault="005E0337" w:rsidP="005E0337">
            <w:pPr>
              <w:spacing w:before="0"/>
              <w:jc w:val="left"/>
              <w:rPr>
                <w:lang w:val="en-DE" w:eastAsia="en-DE"/>
              </w:rPr>
            </w:pPr>
            <w:r w:rsidRPr="005E0337">
              <w:rPr>
                <w:lang w:val="en-DE" w:eastAsia="en-DE"/>
              </w:rPr>
              <w:t>2022-10-14 13:07:40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5E0337" w:rsidRDefault="005E0337" w:rsidP="005E0337">
            <w:pPr>
              <w:spacing w:before="0"/>
              <w:jc w:val="left"/>
              <w:rPr>
                <w:lang w:val="en-DE" w:eastAsia="en-DE"/>
              </w:rPr>
            </w:pPr>
            <w:r w:rsidRPr="005E0337">
              <w:rPr>
                <w:lang w:val="en-DE" w:eastAsia="en-DE"/>
              </w:rPr>
              <w:t>2022-10-20 13:08:53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5E0337" w:rsidRDefault="005E0337" w:rsidP="005E0337">
            <w:pPr>
              <w:spacing w:before="0"/>
              <w:jc w:val="left"/>
              <w:rPr>
                <w:lang w:val="en-DE" w:eastAsia="en-DE"/>
              </w:rPr>
            </w:pPr>
            <w:r w:rsidRPr="005E0337">
              <w:rPr>
                <w:lang w:val="en-DE" w:eastAsia="en-DE"/>
              </w:rPr>
              <w:t>AHG11: A CNN Filter for RPR-based SR with Wavelet Decomposition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3FCD093C" w:rsidR="005E0337" w:rsidRPr="00867B6B" w:rsidRDefault="00745D5D" w:rsidP="005E0337">
            <w:pPr>
              <w:spacing w:before="0"/>
              <w:jc w:val="left"/>
            </w:pPr>
            <w:r w:rsidRPr="00867B6B">
              <w:t>H. Lan</w:t>
            </w:r>
            <w:r w:rsidR="005E0337" w:rsidRPr="00867B6B">
              <w:t xml:space="preserve">, </w:t>
            </w:r>
            <w:r w:rsidRPr="00867B6B">
              <w:t>C. Jung (Xidian Univ.)</w:t>
            </w:r>
            <w:r w:rsidR="005E0337" w:rsidRPr="00867B6B">
              <w:t xml:space="preserve">, </w:t>
            </w:r>
            <w:r w:rsidRPr="00867B6B">
              <w:t>Y. Liu</w:t>
            </w:r>
            <w:r w:rsidR="005E0337" w:rsidRPr="00867B6B">
              <w:t xml:space="preserve">, </w:t>
            </w:r>
            <w:r w:rsidRPr="00867B6B">
              <w:t>M. Li (OPPO)</w:t>
            </w:r>
          </w:p>
        </w:tc>
      </w:tr>
      <w:tr w:rsidR="005E0337" w:rsidRPr="005E0337" w14:paraId="0090897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5E0337" w:rsidRDefault="00D45772" w:rsidP="005E0337">
            <w:pPr>
              <w:spacing w:before="0"/>
              <w:jc w:val="center"/>
              <w:rPr>
                <w:lang w:val="en-DE" w:eastAsia="en-DE"/>
              </w:rPr>
            </w:pPr>
            <w:hyperlink r:id="rId878" w:history="1">
              <w:r w:rsidR="005E0337" w:rsidRPr="005E0337">
                <w:rPr>
                  <w:color w:val="0000FF"/>
                  <w:u w:val="single"/>
                  <w:lang w:val="en-DE" w:eastAsia="en-DE"/>
                </w:rPr>
                <w:t>JVET-AB0102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5E0337" w:rsidRDefault="005E0337" w:rsidP="005E0337">
            <w:pPr>
              <w:spacing w:before="0"/>
              <w:jc w:val="center"/>
              <w:rPr>
                <w:lang w:val="en-DE" w:eastAsia="en-DE"/>
              </w:rPr>
            </w:pPr>
            <w:r w:rsidRPr="005E0337">
              <w:rPr>
                <w:lang w:val="en-DE" w:eastAsia="en-DE"/>
              </w:rPr>
              <w:t>m60865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5E0337" w:rsidRDefault="005E0337" w:rsidP="005E0337">
            <w:pPr>
              <w:spacing w:before="0"/>
              <w:jc w:val="left"/>
              <w:rPr>
                <w:lang w:val="en-DE" w:eastAsia="en-DE"/>
              </w:rPr>
            </w:pPr>
            <w:r w:rsidRPr="005E0337">
              <w:rPr>
                <w:lang w:val="en-DE" w:eastAsia="en-DE"/>
              </w:rPr>
              <w:t>2022-10-14 11:20:27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5E0337" w:rsidRDefault="005E0337" w:rsidP="005E0337">
            <w:pPr>
              <w:spacing w:before="0"/>
              <w:jc w:val="left"/>
              <w:rPr>
                <w:lang w:val="en-DE" w:eastAsia="en-DE"/>
              </w:rPr>
            </w:pPr>
            <w:r w:rsidRPr="005E0337">
              <w:rPr>
                <w:lang w:val="en-DE" w:eastAsia="en-DE"/>
              </w:rPr>
              <w:t>2022-10-14 15:36:51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5E0337" w:rsidRDefault="005E0337" w:rsidP="005E0337">
            <w:pPr>
              <w:spacing w:before="0"/>
              <w:jc w:val="left"/>
              <w:rPr>
                <w:lang w:val="en-DE" w:eastAsia="en-DE"/>
              </w:rPr>
            </w:pPr>
            <w:r w:rsidRPr="005E0337">
              <w:rPr>
                <w:lang w:val="en-DE" w:eastAsia="en-DE"/>
              </w:rPr>
              <w:t>2022-10-22 09:09:41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5E0337" w:rsidRDefault="005E0337" w:rsidP="005E0337">
            <w:pPr>
              <w:spacing w:before="0"/>
              <w:jc w:val="left"/>
              <w:rPr>
                <w:lang w:val="en-DE" w:eastAsia="en-DE"/>
              </w:rPr>
            </w:pPr>
            <w:r w:rsidRPr="005E0337">
              <w:rPr>
                <w:lang w:val="en-DE" w:eastAsia="en-DE"/>
              </w:rPr>
              <w:t>AHG11/EE1-related: Updates on RPR encoder and filters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33DC6398" w:rsidR="005E0337" w:rsidRPr="00867B6B" w:rsidRDefault="00745D5D" w:rsidP="005E0337">
            <w:pPr>
              <w:spacing w:before="0"/>
              <w:jc w:val="left"/>
            </w:pPr>
            <w:r w:rsidRPr="00867B6B">
              <w:t>J. Nam</w:t>
            </w:r>
            <w:r w:rsidR="005E0337" w:rsidRPr="00867B6B">
              <w:t xml:space="preserve">, </w:t>
            </w:r>
            <w:r w:rsidRPr="00867B6B">
              <w:t>S. Yoo</w:t>
            </w:r>
            <w:r w:rsidR="005E0337" w:rsidRPr="00867B6B">
              <w:t xml:space="preserve">, </w:t>
            </w:r>
            <w:r w:rsidRPr="00867B6B">
              <w:t>J. Lim</w:t>
            </w:r>
            <w:r w:rsidR="005E0337" w:rsidRPr="00867B6B">
              <w:t xml:space="preserve">, </w:t>
            </w:r>
            <w:r w:rsidRPr="00867B6B">
              <w:t>S. Kim (LGE)</w:t>
            </w:r>
          </w:p>
        </w:tc>
      </w:tr>
      <w:tr w:rsidR="005E0337" w:rsidRPr="005E0337" w14:paraId="6B51CD8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5E0337" w:rsidRDefault="00D45772" w:rsidP="005E0337">
            <w:pPr>
              <w:spacing w:before="0"/>
              <w:jc w:val="center"/>
              <w:rPr>
                <w:lang w:val="en-DE" w:eastAsia="en-DE"/>
              </w:rPr>
            </w:pPr>
            <w:hyperlink r:id="rId879" w:history="1">
              <w:r w:rsidR="005E0337" w:rsidRPr="005E0337">
                <w:rPr>
                  <w:color w:val="0000FF"/>
                  <w:u w:val="single"/>
                  <w:lang w:val="en-DE" w:eastAsia="en-DE"/>
                </w:rPr>
                <w:t>JVET-AB0103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5E0337" w:rsidRDefault="005E0337" w:rsidP="005E0337">
            <w:pPr>
              <w:spacing w:before="0"/>
              <w:jc w:val="center"/>
              <w:rPr>
                <w:lang w:val="en-DE" w:eastAsia="en-DE"/>
              </w:rPr>
            </w:pPr>
            <w:r w:rsidRPr="005E0337">
              <w:rPr>
                <w:lang w:val="en-DE" w:eastAsia="en-DE"/>
              </w:rPr>
              <w:t>m60866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5E0337" w:rsidRDefault="005E0337" w:rsidP="005E0337">
            <w:pPr>
              <w:spacing w:before="0"/>
              <w:jc w:val="left"/>
              <w:rPr>
                <w:lang w:val="en-DE" w:eastAsia="en-DE"/>
              </w:rPr>
            </w:pPr>
            <w:r w:rsidRPr="005E0337">
              <w:rPr>
                <w:lang w:val="en-DE" w:eastAsia="en-DE"/>
              </w:rPr>
              <w:t>2022-10-14 11:34:24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5E0337" w:rsidRDefault="005E0337" w:rsidP="005E0337">
            <w:pPr>
              <w:spacing w:before="0"/>
              <w:jc w:val="left"/>
              <w:rPr>
                <w:lang w:val="en-DE" w:eastAsia="en-DE"/>
              </w:rPr>
            </w:pPr>
            <w:r w:rsidRPr="005E0337">
              <w:rPr>
                <w:lang w:val="en-DE" w:eastAsia="en-DE"/>
              </w:rPr>
              <w:t>2022-10-14 20:16:42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5E0337" w:rsidRDefault="005E0337" w:rsidP="005E0337">
            <w:pPr>
              <w:spacing w:before="0"/>
              <w:jc w:val="left"/>
              <w:rPr>
                <w:lang w:val="en-DE" w:eastAsia="en-DE"/>
              </w:rPr>
            </w:pPr>
            <w:r w:rsidRPr="005E0337">
              <w:rPr>
                <w:lang w:val="en-DE" w:eastAsia="en-DE"/>
              </w:rPr>
              <w:t>2022-10-21 14:29:48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5E0337" w:rsidRDefault="005E0337" w:rsidP="005E0337">
            <w:pPr>
              <w:spacing w:before="0"/>
              <w:jc w:val="left"/>
              <w:rPr>
                <w:lang w:val="en-DE" w:eastAsia="en-DE"/>
              </w:rPr>
            </w:pPr>
            <w:r w:rsidRPr="005E0337">
              <w:rPr>
                <w:lang w:val="en-DE" w:eastAsia="en-DE"/>
              </w:rPr>
              <w:t xml:space="preserve">EE2-1.16 </w:t>
            </w:r>
            <w:proofErr w:type="gramStart"/>
            <w:r w:rsidRPr="005E0337">
              <w:rPr>
                <w:lang w:val="en-DE" w:eastAsia="en-DE"/>
              </w:rPr>
              <w:t>related :</w:t>
            </w:r>
            <w:proofErr w:type="gramEnd"/>
            <w:r w:rsidRPr="005E0337">
              <w:rPr>
                <w:lang w:val="en-DE" w:eastAsia="en-DE"/>
              </w:rPr>
              <w:t xml:space="preserve"> Modifications of picture-level geometry transform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3C8B0EC0" w:rsidR="005E0337" w:rsidRPr="00867B6B" w:rsidRDefault="00745D5D" w:rsidP="005E0337">
            <w:pPr>
              <w:spacing w:before="0"/>
              <w:jc w:val="left"/>
            </w:pPr>
            <w:r w:rsidRPr="00867B6B">
              <w:t>J. Choi</w:t>
            </w:r>
            <w:r w:rsidR="005E0337" w:rsidRPr="00867B6B">
              <w:t>, S. Yoo, J. Lim, S. Kim (LGE)</w:t>
            </w:r>
          </w:p>
        </w:tc>
      </w:tr>
      <w:tr w:rsidR="005E0337" w:rsidRPr="005E0337" w14:paraId="7072214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5E0337" w:rsidRDefault="00D45772" w:rsidP="005E0337">
            <w:pPr>
              <w:spacing w:before="0"/>
              <w:jc w:val="center"/>
              <w:rPr>
                <w:lang w:val="en-DE" w:eastAsia="en-DE"/>
              </w:rPr>
            </w:pPr>
            <w:hyperlink r:id="rId880" w:history="1">
              <w:r w:rsidR="005E0337" w:rsidRPr="005E0337">
                <w:rPr>
                  <w:color w:val="0000FF"/>
                  <w:u w:val="single"/>
                  <w:lang w:val="en-DE" w:eastAsia="en-DE"/>
                </w:rPr>
                <w:t>JVET-AB0104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5E0337" w:rsidRDefault="005E0337" w:rsidP="005E0337">
            <w:pPr>
              <w:spacing w:before="0"/>
              <w:jc w:val="center"/>
              <w:rPr>
                <w:lang w:val="en-DE" w:eastAsia="en-DE"/>
              </w:rPr>
            </w:pPr>
            <w:r w:rsidRPr="005E0337">
              <w:rPr>
                <w:lang w:val="en-DE" w:eastAsia="en-DE"/>
              </w:rPr>
              <w:t>m60867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5E0337" w:rsidRDefault="005E0337" w:rsidP="005E0337">
            <w:pPr>
              <w:spacing w:before="0"/>
              <w:jc w:val="left"/>
              <w:rPr>
                <w:lang w:val="en-DE" w:eastAsia="en-DE"/>
              </w:rPr>
            </w:pPr>
            <w:r w:rsidRPr="005E0337">
              <w:rPr>
                <w:lang w:val="en-DE" w:eastAsia="en-DE"/>
              </w:rPr>
              <w:t>2022-10-14 11:35:02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5E0337" w:rsidRDefault="005E0337" w:rsidP="005E0337">
            <w:pPr>
              <w:spacing w:before="0"/>
              <w:jc w:val="left"/>
              <w:rPr>
                <w:lang w:val="en-DE" w:eastAsia="en-DE"/>
              </w:rPr>
            </w:pPr>
            <w:r w:rsidRPr="005E0337">
              <w:rPr>
                <w:lang w:val="en-DE" w:eastAsia="en-DE"/>
              </w:rPr>
              <w:t>2022-10-14 13:38:13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5E0337" w:rsidRDefault="005E0337" w:rsidP="005E0337">
            <w:pPr>
              <w:spacing w:before="0"/>
              <w:jc w:val="left"/>
              <w:rPr>
                <w:lang w:val="en-DE" w:eastAsia="en-DE"/>
              </w:rPr>
            </w:pPr>
            <w:r w:rsidRPr="005E0337">
              <w:rPr>
                <w:lang w:val="en-DE" w:eastAsia="en-DE"/>
              </w:rPr>
              <w:t>2022-10-25 10:44:14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5E0337" w:rsidRDefault="005E0337" w:rsidP="005E0337">
            <w:pPr>
              <w:spacing w:before="0"/>
              <w:jc w:val="left"/>
              <w:rPr>
                <w:lang w:val="en-DE" w:eastAsia="en-DE"/>
              </w:rPr>
            </w:pPr>
            <w:r w:rsidRPr="005E0337">
              <w:rPr>
                <w:lang w:val="en-DE" w:eastAsia="en-DE"/>
              </w:rPr>
              <w:t>EE2-</w:t>
            </w:r>
            <w:proofErr w:type="gramStart"/>
            <w:r w:rsidRPr="005E0337">
              <w:rPr>
                <w:lang w:val="en-DE" w:eastAsia="en-DE"/>
              </w:rPr>
              <w:t>related :</w:t>
            </w:r>
            <w:proofErr w:type="gramEnd"/>
            <w:r w:rsidRPr="005E0337">
              <w:rPr>
                <w:lang w:val="en-DE" w:eastAsia="en-DE"/>
              </w:rPr>
              <w:t xml:space="preserve"> On directional planar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41E4197C" w:rsidR="005E0337" w:rsidRPr="00867B6B" w:rsidRDefault="00745D5D" w:rsidP="005E0337">
            <w:pPr>
              <w:spacing w:before="0"/>
              <w:jc w:val="left"/>
            </w:pPr>
            <w:r w:rsidRPr="00867B6B">
              <w:t>S. Yoo</w:t>
            </w:r>
            <w:r w:rsidR="005E0337" w:rsidRPr="00867B6B">
              <w:t>, J. Choi, J. Nam, M. Hong, J. Lim, S. Kim (LGE)</w:t>
            </w:r>
          </w:p>
        </w:tc>
      </w:tr>
      <w:tr w:rsidR="005E0337" w:rsidRPr="005E0337" w14:paraId="28F70D5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5E0337" w:rsidRDefault="00D45772" w:rsidP="005E0337">
            <w:pPr>
              <w:spacing w:before="0"/>
              <w:jc w:val="center"/>
              <w:rPr>
                <w:lang w:val="en-DE" w:eastAsia="en-DE"/>
              </w:rPr>
            </w:pPr>
            <w:hyperlink r:id="rId881" w:history="1">
              <w:r w:rsidR="005E0337" w:rsidRPr="005E0337">
                <w:rPr>
                  <w:color w:val="0000FF"/>
                  <w:u w:val="single"/>
                  <w:lang w:val="en-DE" w:eastAsia="en-DE"/>
                </w:rPr>
                <w:t>JVET-AB0105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5E0337" w:rsidRDefault="005E0337" w:rsidP="005E0337">
            <w:pPr>
              <w:spacing w:before="0"/>
              <w:jc w:val="center"/>
              <w:rPr>
                <w:lang w:val="en-DE" w:eastAsia="en-DE"/>
              </w:rPr>
            </w:pPr>
            <w:r w:rsidRPr="005E0337">
              <w:rPr>
                <w:lang w:val="en-DE" w:eastAsia="en-DE"/>
              </w:rPr>
              <w:t>m60869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5E0337" w:rsidRDefault="005E0337" w:rsidP="005E0337">
            <w:pPr>
              <w:spacing w:before="0"/>
              <w:jc w:val="left"/>
              <w:rPr>
                <w:lang w:val="en-DE" w:eastAsia="en-DE"/>
              </w:rPr>
            </w:pPr>
            <w:r w:rsidRPr="005E0337">
              <w:rPr>
                <w:lang w:val="en-DE" w:eastAsia="en-DE"/>
              </w:rPr>
              <w:t>2022-10-14 11:45:56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5E0337" w:rsidRDefault="005E0337" w:rsidP="005E0337">
            <w:pPr>
              <w:spacing w:before="0"/>
              <w:jc w:val="left"/>
              <w:rPr>
                <w:lang w:val="en-DE" w:eastAsia="en-DE"/>
              </w:rPr>
            </w:pPr>
            <w:r w:rsidRPr="005E0337">
              <w:rPr>
                <w:lang w:val="en-DE" w:eastAsia="en-DE"/>
              </w:rPr>
              <w:t>2022-10-20 09:53:51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5E0337" w:rsidRDefault="005E0337" w:rsidP="005E0337">
            <w:pPr>
              <w:spacing w:before="0"/>
              <w:jc w:val="left"/>
              <w:rPr>
                <w:lang w:val="en-DE" w:eastAsia="en-DE"/>
              </w:rPr>
            </w:pPr>
            <w:r w:rsidRPr="005E0337">
              <w:rPr>
                <w:lang w:val="en-DE" w:eastAsia="en-DE"/>
              </w:rPr>
              <w:t>2022-10-20 09:53:51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5E0337" w:rsidRDefault="005E0337" w:rsidP="005E0337">
            <w:pPr>
              <w:spacing w:before="0"/>
              <w:jc w:val="left"/>
              <w:rPr>
                <w:lang w:val="en-DE" w:eastAsia="en-DE"/>
              </w:rPr>
            </w:pPr>
            <w:r w:rsidRPr="005E0337">
              <w:rPr>
                <w:lang w:val="en-DE" w:eastAsia="en-DE"/>
              </w:rPr>
              <w:t>Crosscheck of JVET-AB0076 (EE1-2.1: RPR-Based Super-Resolution Guided by Partition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867B6B" w:rsidRDefault="00745D5D" w:rsidP="005E0337">
            <w:pPr>
              <w:spacing w:before="0"/>
              <w:jc w:val="left"/>
            </w:pPr>
            <w:r w:rsidRPr="00867B6B">
              <w:t>R. Chang (Tencent)</w:t>
            </w:r>
          </w:p>
        </w:tc>
      </w:tr>
      <w:tr w:rsidR="005E0337" w:rsidRPr="005E0337" w14:paraId="1B137F1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5E0337" w:rsidRDefault="00D45772" w:rsidP="005E0337">
            <w:pPr>
              <w:spacing w:before="0"/>
              <w:jc w:val="center"/>
              <w:rPr>
                <w:lang w:val="en-DE" w:eastAsia="en-DE"/>
              </w:rPr>
            </w:pPr>
            <w:hyperlink r:id="rId882" w:history="1">
              <w:r w:rsidR="005E0337" w:rsidRPr="005E0337">
                <w:rPr>
                  <w:color w:val="0000FF"/>
                  <w:u w:val="single"/>
                  <w:lang w:val="en-DE" w:eastAsia="en-DE"/>
                </w:rPr>
                <w:t>JVET-AB0106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5E0337" w:rsidRDefault="005E0337" w:rsidP="005E0337">
            <w:pPr>
              <w:spacing w:before="0"/>
              <w:jc w:val="center"/>
              <w:rPr>
                <w:lang w:val="en-DE" w:eastAsia="en-DE"/>
              </w:rPr>
            </w:pPr>
            <w:r w:rsidRPr="005E0337">
              <w:rPr>
                <w:lang w:val="en-DE" w:eastAsia="en-DE"/>
              </w:rPr>
              <w:t>m60870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5E0337" w:rsidRDefault="005E0337" w:rsidP="005E0337">
            <w:pPr>
              <w:spacing w:before="0"/>
              <w:jc w:val="left"/>
              <w:rPr>
                <w:lang w:val="en-DE" w:eastAsia="en-DE"/>
              </w:rPr>
            </w:pPr>
            <w:r w:rsidRPr="005E0337">
              <w:rPr>
                <w:lang w:val="en-DE" w:eastAsia="en-DE"/>
              </w:rPr>
              <w:t>2022-10-14 11:46:00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5E0337" w:rsidRDefault="005E0337" w:rsidP="005E0337">
            <w:pPr>
              <w:spacing w:before="0"/>
              <w:jc w:val="left"/>
              <w:rPr>
                <w:lang w:val="en-DE" w:eastAsia="en-DE"/>
              </w:rPr>
            </w:pPr>
            <w:r w:rsidRPr="005E0337">
              <w:rPr>
                <w:lang w:val="en-DE" w:eastAsia="en-DE"/>
              </w:rPr>
              <w:t>2022-10-20 09:54:18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5E0337" w:rsidRDefault="005E0337" w:rsidP="005E0337">
            <w:pPr>
              <w:spacing w:before="0"/>
              <w:jc w:val="left"/>
              <w:rPr>
                <w:lang w:val="en-DE" w:eastAsia="en-DE"/>
              </w:rPr>
            </w:pPr>
            <w:r w:rsidRPr="005E0337">
              <w:rPr>
                <w:lang w:val="en-DE" w:eastAsia="en-DE"/>
              </w:rPr>
              <w:t>2022-10-20 09:54:18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5E0337" w:rsidRDefault="005E0337" w:rsidP="005E0337">
            <w:pPr>
              <w:spacing w:before="0"/>
              <w:jc w:val="left"/>
              <w:rPr>
                <w:lang w:val="en-DE" w:eastAsia="en-DE"/>
              </w:rPr>
            </w:pPr>
            <w:r w:rsidRPr="005E0337">
              <w:rPr>
                <w:lang w:val="en-DE" w:eastAsia="en-DE"/>
              </w:rPr>
              <w:t>Crosscheck of JVET-AB0077 (EE1-2.2: CNN Filter for Super-Resolution with RPR functionality in VVC)</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867B6B" w:rsidRDefault="00745D5D" w:rsidP="005E0337">
            <w:pPr>
              <w:spacing w:before="0"/>
              <w:jc w:val="left"/>
            </w:pPr>
            <w:r w:rsidRPr="00867B6B">
              <w:t>R. Chang (Tencent)</w:t>
            </w:r>
          </w:p>
        </w:tc>
      </w:tr>
      <w:tr w:rsidR="005E0337" w:rsidRPr="005E0337" w14:paraId="320BB3C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5E0337" w:rsidRDefault="00D45772" w:rsidP="005E0337">
            <w:pPr>
              <w:spacing w:before="0"/>
              <w:jc w:val="center"/>
              <w:rPr>
                <w:lang w:val="en-DE" w:eastAsia="en-DE"/>
              </w:rPr>
            </w:pPr>
            <w:hyperlink r:id="rId883" w:history="1">
              <w:r w:rsidR="005E0337" w:rsidRPr="005E0337">
                <w:rPr>
                  <w:color w:val="0000FF"/>
                  <w:u w:val="single"/>
                  <w:lang w:val="en-DE" w:eastAsia="en-DE"/>
                </w:rPr>
                <w:t>JVET-AB0107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5E0337" w:rsidRDefault="005E0337" w:rsidP="005E0337">
            <w:pPr>
              <w:spacing w:before="0"/>
              <w:jc w:val="center"/>
              <w:rPr>
                <w:lang w:val="en-DE" w:eastAsia="en-DE"/>
              </w:rPr>
            </w:pPr>
            <w:r w:rsidRPr="005E0337">
              <w:rPr>
                <w:lang w:val="en-DE" w:eastAsia="en-DE"/>
              </w:rPr>
              <w:t>m60871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5E0337" w:rsidRDefault="005E0337" w:rsidP="005E0337">
            <w:pPr>
              <w:spacing w:before="0"/>
              <w:jc w:val="left"/>
              <w:rPr>
                <w:lang w:val="en-DE" w:eastAsia="en-DE"/>
              </w:rPr>
            </w:pPr>
            <w:r w:rsidRPr="005E0337">
              <w:rPr>
                <w:lang w:val="en-DE" w:eastAsia="en-DE"/>
              </w:rPr>
              <w:t>2022-10-14 11:59:32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5E0337" w:rsidRDefault="005E0337" w:rsidP="005E0337">
            <w:pPr>
              <w:spacing w:before="0"/>
              <w:jc w:val="left"/>
              <w:rPr>
                <w:lang w:val="en-DE" w:eastAsia="en-DE"/>
              </w:rPr>
            </w:pPr>
            <w:r w:rsidRPr="005E0337">
              <w:rPr>
                <w:lang w:val="en-DE" w:eastAsia="en-DE"/>
              </w:rPr>
              <w:t>2022-10-15 01:28:01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5E0337" w:rsidRDefault="005E0337" w:rsidP="005E0337">
            <w:pPr>
              <w:spacing w:before="0"/>
              <w:jc w:val="left"/>
              <w:rPr>
                <w:lang w:val="en-DE" w:eastAsia="en-DE"/>
              </w:rPr>
            </w:pPr>
            <w:r w:rsidRPr="005E0337">
              <w:rPr>
                <w:lang w:val="en-DE" w:eastAsia="en-DE"/>
              </w:rPr>
              <w:t>2022-10-22 11:51:17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5E0337" w:rsidRDefault="005E0337" w:rsidP="005E0337">
            <w:pPr>
              <w:spacing w:before="0"/>
              <w:jc w:val="left"/>
              <w:rPr>
                <w:lang w:val="en-DE" w:eastAsia="en-DE"/>
              </w:rPr>
            </w:pPr>
            <w:r w:rsidRPr="005E0337">
              <w:rPr>
                <w:lang w:val="en-DE" w:eastAsia="en-DE"/>
              </w:rPr>
              <w:t>Non-EE1: CNN-based super resolution with luma-only rescaling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0106AEB4" w:rsidR="005E0337" w:rsidRPr="00867B6B" w:rsidRDefault="00745D5D" w:rsidP="005E0337">
            <w:pPr>
              <w:spacing w:before="0"/>
              <w:jc w:val="left"/>
            </w:pPr>
            <w:r w:rsidRPr="00867B6B">
              <w:t>C. Lin</w:t>
            </w:r>
            <w:r w:rsidR="005E0337" w:rsidRPr="00867B6B">
              <w:t xml:space="preserve">, </w:t>
            </w:r>
            <w:r w:rsidRPr="00867B6B">
              <w:t>Y. Li</w:t>
            </w:r>
            <w:r w:rsidR="005E0337" w:rsidRPr="00867B6B">
              <w:t xml:space="preserve">, </w:t>
            </w:r>
            <w:r w:rsidRPr="00867B6B">
              <w:t>J. Li</w:t>
            </w:r>
            <w:r w:rsidR="005E0337" w:rsidRPr="00867B6B">
              <w:t xml:space="preserve">, </w:t>
            </w:r>
            <w:r w:rsidRPr="00867B6B">
              <w:t>K. Zhang</w:t>
            </w:r>
            <w:r w:rsidR="005E0337" w:rsidRPr="00867B6B">
              <w:t xml:space="preserve">, </w:t>
            </w:r>
            <w:r w:rsidRPr="00867B6B">
              <w:t>L. Zhang (Bytedance)</w:t>
            </w:r>
          </w:p>
        </w:tc>
      </w:tr>
      <w:tr w:rsidR="005E0337" w:rsidRPr="005E0337" w14:paraId="4E4F0DA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5E0337" w:rsidRDefault="00D45772" w:rsidP="005E0337">
            <w:pPr>
              <w:spacing w:before="0"/>
              <w:jc w:val="center"/>
              <w:rPr>
                <w:lang w:val="en-DE" w:eastAsia="en-DE"/>
              </w:rPr>
            </w:pPr>
            <w:hyperlink r:id="rId884" w:history="1">
              <w:r w:rsidR="005E0337" w:rsidRPr="005E0337">
                <w:rPr>
                  <w:color w:val="0000FF"/>
                  <w:u w:val="single"/>
                  <w:lang w:val="en-DE" w:eastAsia="en-DE"/>
                </w:rPr>
                <w:t>JVET-AB0108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5E0337" w:rsidRDefault="005E0337" w:rsidP="005E0337">
            <w:pPr>
              <w:spacing w:before="0"/>
              <w:jc w:val="center"/>
              <w:rPr>
                <w:lang w:val="en-DE" w:eastAsia="en-DE"/>
              </w:rPr>
            </w:pPr>
            <w:r w:rsidRPr="005E0337">
              <w:rPr>
                <w:lang w:val="en-DE" w:eastAsia="en-DE"/>
              </w:rPr>
              <w:t>m60873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5E0337" w:rsidRDefault="005E0337" w:rsidP="005E0337">
            <w:pPr>
              <w:spacing w:before="0"/>
              <w:jc w:val="left"/>
              <w:rPr>
                <w:lang w:val="en-DE" w:eastAsia="en-DE"/>
              </w:rPr>
            </w:pPr>
            <w:r w:rsidRPr="005E0337">
              <w:rPr>
                <w:lang w:val="en-DE" w:eastAsia="en-DE"/>
              </w:rPr>
              <w:t>2022-10-14 12:15:18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5E0337" w:rsidRDefault="005E0337" w:rsidP="005E0337">
            <w:pPr>
              <w:spacing w:before="0"/>
              <w:jc w:val="left"/>
              <w:rPr>
                <w:lang w:val="en-DE" w:eastAsia="en-DE"/>
              </w:rPr>
            </w:pPr>
            <w:r w:rsidRPr="005E0337">
              <w:rPr>
                <w:lang w:val="en-DE" w:eastAsia="en-DE"/>
              </w:rPr>
              <w:t>2022-10-14 12:35:28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5E0337" w:rsidRDefault="005E0337" w:rsidP="005E0337">
            <w:pPr>
              <w:spacing w:before="0"/>
              <w:jc w:val="left"/>
              <w:rPr>
                <w:lang w:val="en-DE" w:eastAsia="en-DE"/>
              </w:rPr>
            </w:pPr>
            <w:r w:rsidRPr="005E0337">
              <w:rPr>
                <w:lang w:val="en-DE" w:eastAsia="en-DE"/>
              </w:rPr>
              <w:t>2022-10-23 06:40:50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5E0337" w:rsidRDefault="005E0337" w:rsidP="005E0337">
            <w:pPr>
              <w:spacing w:before="0"/>
              <w:jc w:val="left"/>
              <w:rPr>
                <w:lang w:val="en-DE" w:eastAsia="en-DE"/>
              </w:rPr>
            </w:pPr>
            <w:r w:rsidRPr="005E0337">
              <w:rPr>
                <w:lang w:val="en-DE" w:eastAsia="en-DE"/>
              </w:rPr>
              <w:t>AHG11: ALF-SPLIT for NCS-1.0</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372B1CA2" w:rsidR="005E0337" w:rsidRPr="00867B6B" w:rsidRDefault="00745D5D" w:rsidP="005E0337">
            <w:pPr>
              <w:spacing w:before="0"/>
              <w:jc w:val="left"/>
            </w:pPr>
            <w:r w:rsidRPr="00867B6B">
              <w:t>W.</w:t>
            </w:r>
            <w:r w:rsidR="00FE5F35">
              <w:t xml:space="preserve"> </w:t>
            </w:r>
            <w:r w:rsidRPr="00867B6B">
              <w:t>Zou</w:t>
            </w:r>
            <w:r w:rsidR="005E0337" w:rsidRPr="00867B6B">
              <w:t xml:space="preserve">, </w:t>
            </w:r>
            <w:proofErr w:type="gramStart"/>
            <w:r w:rsidRPr="00867B6B">
              <w:t>Y.Zhou</w:t>
            </w:r>
            <w:proofErr w:type="gramEnd"/>
            <w:r w:rsidR="005E0337" w:rsidRPr="00867B6B">
              <w:t xml:space="preserve">, </w:t>
            </w:r>
            <w:r w:rsidRPr="00867B6B">
              <w:t>C.M.Gu (Xidian University)</w:t>
            </w:r>
            <w:r w:rsidR="005E0337" w:rsidRPr="00867B6B">
              <w:t xml:space="preserve">, </w:t>
            </w:r>
            <w:r w:rsidRPr="00867B6B">
              <w:t>C.Huang</w:t>
            </w:r>
            <w:r w:rsidR="005E0337" w:rsidRPr="00867B6B">
              <w:t xml:space="preserve">, </w:t>
            </w:r>
            <w:r w:rsidRPr="00867B6B">
              <w:t>Y.X.Bai</w:t>
            </w:r>
            <w:r w:rsidR="005E0337" w:rsidRPr="00867B6B">
              <w:t xml:space="preserve">, </w:t>
            </w:r>
            <w:r w:rsidRPr="00867B6B">
              <w:t>Y.J. Zhang(ZTE Corporation)</w:t>
            </w:r>
          </w:p>
        </w:tc>
      </w:tr>
      <w:tr w:rsidR="005E0337" w:rsidRPr="005E0337" w14:paraId="11DB556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5E0337" w:rsidRDefault="00D45772" w:rsidP="005E0337">
            <w:pPr>
              <w:spacing w:before="0"/>
              <w:jc w:val="center"/>
              <w:rPr>
                <w:lang w:val="en-DE" w:eastAsia="en-DE"/>
              </w:rPr>
            </w:pPr>
            <w:hyperlink r:id="rId885" w:history="1">
              <w:r w:rsidR="005E0337" w:rsidRPr="005E0337">
                <w:rPr>
                  <w:color w:val="0000FF"/>
                  <w:u w:val="single"/>
                  <w:lang w:val="en-DE" w:eastAsia="en-DE"/>
                </w:rPr>
                <w:t>JVET-AB0109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5E0337" w:rsidRDefault="005E0337" w:rsidP="005E0337">
            <w:pPr>
              <w:spacing w:before="0"/>
              <w:jc w:val="center"/>
              <w:rPr>
                <w:lang w:val="en-DE" w:eastAsia="en-DE"/>
              </w:rPr>
            </w:pPr>
            <w:r w:rsidRPr="005E0337">
              <w:rPr>
                <w:lang w:val="en-DE" w:eastAsia="en-DE"/>
              </w:rPr>
              <w:t>m60874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5E0337" w:rsidRDefault="005E0337" w:rsidP="005E0337">
            <w:pPr>
              <w:spacing w:before="0"/>
              <w:jc w:val="left"/>
              <w:rPr>
                <w:lang w:val="en-DE" w:eastAsia="en-DE"/>
              </w:rPr>
            </w:pPr>
            <w:r w:rsidRPr="005E0337">
              <w:rPr>
                <w:lang w:val="en-DE" w:eastAsia="en-DE"/>
              </w:rPr>
              <w:t>2022-10-14 12:18:33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5E0337" w:rsidRDefault="005E0337" w:rsidP="005E0337">
            <w:pPr>
              <w:spacing w:before="0"/>
              <w:jc w:val="left"/>
              <w:rPr>
                <w:lang w:val="en-DE" w:eastAsia="en-DE"/>
              </w:rPr>
            </w:pPr>
            <w:r w:rsidRPr="005E0337">
              <w:rPr>
                <w:lang w:val="en-DE" w:eastAsia="en-DE"/>
              </w:rPr>
              <w:t>2022-10-14 16:30:36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5E0337" w:rsidRDefault="005E0337" w:rsidP="005E0337">
            <w:pPr>
              <w:spacing w:before="0"/>
              <w:jc w:val="left"/>
              <w:rPr>
                <w:lang w:val="en-DE" w:eastAsia="en-DE"/>
              </w:rPr>
            </w:pPr>
            <w:r w:rsidRPr="005E0337">
              <w:rPr>
                <w:lang w:val="en-DE" w:eastAsia="en-DE"/>
              </w:rPr>
              <w:t>2022-10-14 16:30:36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77777777" w:rsidR="005E0337" w:rsidRPr="005E0337" w:rsidRDefault="005E0337" w:rsidP="005E0337">
            <w:pPr>
              <w:spacing w:before="0"/>
              <w:jc w:val="left"/>
              <w:rPr>
                <w:lang w:val="en-DE" w:eastAsia="en-DE"/>
              </w:rPr>
            </w:pPr>
            <w:r w:rsidRPr="005E0337">
              <w:rPr>
                <w:lang w:val="en-DE" w:eastAsia="en-DE"/>
              </w:rPr>
              <w:t>AHG11: Content-adaptive NN post-filter with new QP normalisation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3556353A" w:rsidR="005E0337" w:rsidRPr="00867B6B" w:rsidRDefault="00745D5D" w:rsidP="005E0337">
            <w:pPr>
              <w:spacing w:before="0"/>
              <w:jc w:val="left"/>
            </w:pPr>
            <w:r w:rsidRPr="00867B6B">
              <w:t>M. Santamaria</w:t>
            </w:r>
            <w:r w:rsidR="005E0337" w:rsidRPr="00867B6B">
              <w:t>, F. Cricri, M. M. Hannuksela (Nokia)</w:t>
            </w:r>
          </w:p>
        </w:tc>
      </w:tr>
      <w:tr w:rsidR="005E0337" w:rsidRPr="005E0337" w14:paraId="1732924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5E0337" w:rsidRDefault="00D45772" w:rsidP="005E0337">
            <w:pPr>
              <w:spacing w:before="0"/>
              <w:jc w:val="center"/>
              <w:rPr>
                <w:lang w:val="en-DE" w:eastAsia="en-DE"/>
              </w:rPr>
            </w:pPr>
            <w:hyperlink r:id="rId886" w:history="1">
              <w:r w:rsidR="005E0337" w:rsidRPr="005E0337">
                <w:rPr>
                  <w:color w:val="0000FF"/>
                  <w:u w:val="single"/>
                  <w:lang w:val="en-DE" w:eastAsia="en-DE"/>
                </w:rPr>
                <w:t>JVET-AB0110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5E0337" w:rsidRDefault="005E0337" w:rsidP="005E0337">
            <w:pPr>
              <w:spacing w:before="0"/>
              <w:jc w:val="center"/>
              <w:rPr>
                <w:lang w:val="en-DE" w:eastAsia="en-DE"/>
              </w:rPr>
            </w:pPr>
            <w:r w:rsidRPr="005E0337">
              <w:rPr>
                <w:lang w:val="en-DE" w:eastAsia="en-DE"/>
              </w:rPr>
              <w:t>m60875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5E0337" w:rsidRDefault="005E0337" w:rsidP="005E0337">
            <w:pPr>
              <w:spacing w:before="0"/>
              <w:jc w:val="left"/>
              <w:rPr>
                <w:lang w:val="en-DE" w:eastAsia="en-DE"/>
              </w:rPr>
            </w:pPr>
            <w:r w:rsidRPr="005E0337">
              <w:rPr>
                <w:lang w:val="en-DE" w:eastAsia="en-DE"/>
              </w:rPr>
              <w:t>2022-10-14 12:19:32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5E0337" w:rsidRDefault="005E0337" w:rsidP="005E0337">
            <w:pPr>
              <w:spacing w:before="0"/>
              <w:jc w:val="left"/>
              <w:rPr>
                <w:lang w:val="en-DE" w:eastAsia="en-DE"/>
              </w:rPr>
            </w:pPr>
            <w:r w:rsidRPr="005E0337">
              <w:rPr>
                <w:lang w:val="en-DE" w:eastAsia="en-DE"/>
              </w:rPr>
              <w:t>2022-10-14 12:27:01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5E0337" w:rsidRDefault="005E0337" w:rsidP="005E0337">
            <w:pPr>
              <w:spacing w:before="0"/>
              <w:jc w:val="left"/>
              <w:rPr>
                <w:lang w:val="en-DE" w:eastAsia="en-DE"/>
              </w:rPr>
            </w:pPr>
            <w:r w:rsidRPr="005E0337">
              <w:rPr>
                <w:lang w:val="en-DE" w:eastAsia="en-DE"/>
              </w:rPr>
              <w:t>2022-10-22 13:58:10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5E0337" w:rsidRDefault="005E0337" w:rsidP="005E0337">
            <w:pPr>
              <w:spacing w:before="0"/>
              <w:jc w:val="left"/>
              <w:rPr>
                <w:lang w:val="en-DE" w:eastAsia="en-DE"/>
              </w:rPr>
            </w:pPr>
            <w:r w:rsidRPr="005E0337">
              <w:rPr>
                <w:lang w:val="en-DE" w:eastAsia="en-DE"/>
              </w:rPr>
              <w:t>EE2-1.15-related: Improvements on planar horizontal and planar vertical mode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1C7449E9" w:rsidR="005E0337" w:rsidRPr="00867B6B" w:rsidRDefault="00745D5D" w:rsidP="005E0337">
            <w:pPr>
              <w:spacing w:before="0"/>
              <w:jc w:val="left"/>
            </w:pPr>
            <w:r w:rsidRPr="00867B6B">
              <w:t>K. Kim</w:t>
            </w:r>
            <w:r w:rsidR="005E0337" w:rsidRPr="00867B6B">
              <w:t xml:space="preserve">, </w:t>
            </w:r>
            <w:r w:rsidRPr="00867B6B">
              <w:t>D. Kim</w:t>
            </w:r>
            <w:r w:rsidR="005E0337" w:rsidRPr="00867B6B">
              <w:t xml:space="preserve">, </w:t>
            </w:r>
            <w:r w:rsidRPr="00867B6B">
              <w:t>J.-H. Son</w:t>
            </w:r>
            <w:r w:rsidR="005E0337" w:rsidRPr="00867B6B">
              <w:t xml:space="preserve">, </w:t>
            </w:r>
            <w:r w:rsidRPr="00867B6B">
              <w:t>J.-S. Kwak (WILUS)</w:t>
            </w:r>
          </w:p>
        </w:tc>
      </w:tr>
      <w:tr w:rsidR="005E0337" w:rsidRPr="005E0337" w14:paraId="1A90078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5E0337" w:rsidRDefault="00D45772" w:rsidP="005E0337">
            <w:pPr>
              <w:spacing w:before="0"/>
              <w:jc w:val="center"/>
              <w:rPr>
                <w:lang w:val="en-DE" w:eastAsia="en-DE"/>
              </w:rPr>
            </w:pPr>
            <w:hyperlink r:id="rId887" w:history="1">
              <w:r w:rsidR="005E0337" w:rsidRPr="005E0337">
                <w:rPr>
                  <w:color w:val="0000FF"/>
                  <w:u w:val="single"/>
                  <w:lang w:val="en-DE" w:eastAsia="en-DE"/>
                </w:rPr>
                <w:t>JVET-AB0111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5E0337" w:rsidRDefault="005E0337" w:rsidP="005E0337">
            <w:pPr>
              <w:spacing w:before="0"/>
              <w:jc w:val="center"/>
              <w:rPr>
                <w:lang w:val="en-DE" w:eastAsia="en-DE"/>
              </w:rPr>
            </w:pPr>
            <w:r w:rsidRPr="005E0337">
              <w:rPr>
                <w:lang w:val="en-DE" w:eastAsia="en-DE"/>
              </w:rPr>
              <w:t>m60876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5E0337" w:rsidRDefault="005E0337" w:rsidP="005E0337">
            <w:pPr>
              <w:spacing w:before="0"/>
              <w:jc w:val="left"/>
              <w:rPr>
                <w:lang w:val="en-DE" w:eastAsia="en-DE"/>
              </w:rPr>
            </w:pPr>
            <w:r w:rsidRPr="005E0337">
              <w:rPr>
                <w:lang w:val="en-DE" w:eastAsia="en-DE"/>
              </w:rPr>
              <w:t>2022-10-14 12:58:17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5E0337" w:rsidRDefault="005E0337" w:rsidP="005E0337">
            <w:pPr>
              <w:spacing w:before="0"/>
              <w:jc w:val="left"/>
              <w:rPr>
                <w:lang w:val="en-DE" w:eastAsia="en-DE"/>
              </w:rPr>
            </w:pPr>
            <w:r w:rsidRPr="005E0337">
              <w:rPr>
                <w:lang w:val="en-DE" w:eastAsia="en-DE"/>
              </w:rPr>
              <w:t>2022-10-14 13:19:22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5E0337" w:rsidRDefault="005E0337" w:rsidP="005E0337">
            <w:pPr>
              <w:spacing w:before="0"/>
              <w:jc w:val="left"/>
              <w:rPr>
                <w:lang w:val="en-DE" w:eastAsia="en-DE"/>
              </w:rPr>
            </w:pPr>
            <w:r w:rsidRPr="005E0337">
              <w:rPr>
                <w:lang w:val="en-DE" w:eastAsia="en-DE"/>
              </w:rPr>
              <w:t>2022-10-22 14:30:35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5E0337" w:rsidRDefault="005E0337" w:rsidP="005E0337">
            <w:pPr>
              <w:spacing w:before="0"/>
              <w:jc w:val="left"/>
              <w:rPr>
                <w:lang w:val="en-DE" w:eastAsia="en-DE"/>
              </w:rPr>
            </w:pPr>
            <w:r w:rsidRPr="005E0337">
              <w:rPr>
                <w:lang w:val="en-DE" w:eastAsia="en-DE"/>
              </w:rPr>
              <w:t>Non-EE2: Intra prediction fusion with PMPM list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7D507C28" w:rsidR="005E0337" w:rsidRPr="00867B6B" w:rsidRDefault="00745D5D" w:rsidP="005E0337">
            <w:pPr>
              <w:spacing w:before="0"/>
              <w:jc w:val="left"/>
            </w:pPr>
            <w:r w:rsidRPr="00867B6B">
              <w:t>G. Moon</w:t>
            </w:r>
            <w:r w:rsidR="005E0337" w:rsidRPr="00867B6B">
              <w:t xml:space="preserve">, </w:t>
            </w:r>
            <w:r w:rsidRPr="00867B6B">
              <w:t>D. Park</w:t>
            </w:r>
            <w:r w:rsidR="005E0337" w:rsidRPr="00867B6B">
              <w:t xml:space="preserve">, </w:t>
            </w:r>
            <w:r w:rsidRPr="00867B6B">
              <w:t>Y.-U. Yoon</w:t>
            </w:r>
            <w:r w:rsidR="005E0337" w:rsidRPr="00867B6B">
              <w:t xml:space="preserve">, </w:t>
            </w:r>
            <w:r w:rsidRPr="00867B6B">
              <w:t>J.-G. Kim (KAU)</w:t>
            </w:r>
          </w:p>
        </w:tc>
      </w:tr>
      <w:tr w:rsidR="005E0337" w:rsidRPr="005E0337" w14:paraId="7909014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5E0337" w:rsidRDefault="00D45772" w:rsidP="005E0337">
            <w:pPr>
              <w:spacing w:before="0"/>
              <w:jc w:val="center"/>
              <w:rPr>
                <w:lang w:val="en-DE" w:eastAsia="en-DE"/>
              </w:rPr>
            </w:pPr>
            <w:hyperlink r:id="rId888" w:history="1">
              <w:r w:rsidR="005E0337" w:rsidRPr="005E0337">
                <w:rPr>
                  <w:color w:val="0000FF"/>
                  <w:u w:val="single"/>
                  <w:lang w:val="en-DE" w:eastAsia="en-DE"/>
                </w:rPr>
                <w:t>JVET-AB0112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5E0337" w:rsidRDefault="005E0337" w:rsidP="005E0337">
            <w:pPr>
              <w:spacing w:before="0"/>
              <w:jc w:val="center"/>
              <w:rPr>
                <w:lang w:val="en-DE" w:eastAsia="en-DE"/>
              </w:rPr>
            </w:pPr>
            <w:r w:rsidRPr="005E0337">
              <w:rPr>
                <w:lang w:val="en-DE" w:eastAsia="en-DE"/>
              </w:rPr>
              <w:t>m60877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5E0337" w:rsidRDefault="005E0337" w:rsidP="005E0337">
            <w:pPr>
              <w:spacing w:before="0"/>
              <w:jc w:val="left"/>
              <w:rPr>
                <w:lang w:val="en-DE" w:eastAsia="en-DE"/>
              </w:rPr>
            </w:pPr>
            <w:r w:rsidRPr="005E0337">
              <w:rPr>
                <w:lang w:val="en-DE" w:eastAsia="en-DE"/>
              </w:rPr>
              <w:t>2022-10-14 13:27:21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5E0337" w:rsidRDefault="005E0337" w:rsidP="005E0337">
            <w:pPr>
              <w:spacing w:before="0"/>
              <w:jc w:val="left"/>
              <w:rPr>
                <w:lang w:val="en-DE" w:eastAsia="en-DE"/>
              </w:rPr>
            </w:pPr>
            <w:r w:rsidRPr="005E0337">
              <w:rPr>
                <w:lang w:val="en-DE" w:eastAsia="en-DE"/>
              </w:rPr>
              <w:t>2022-10-14 13:32:17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5E0337" w:rsidRDefault="005E0337" w:rsidP="005E0337">
            <w:pPr>
              <w:spacing w:before="0"/>
              <w:jc w:val="left"/>
              <w:rPr>
                <w:lang w:val="en-DE" w:eastAsia="en-DE"/>
              </w:rPr>
            </w:pPr>
            <w:r w:rsidRPr="005E0337">
              <w:rPr>
                <w:lang w:val="en-DE" w:eastAsia="en-DE"/>
              </w:rPr>
              <w:t>2022-10-14 13:32:17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5E0337" w:rsidRDefault="005E0337" w:rsidP="005E0337">
            <w:pPr>
              <w:spacing w:before="0"/>
              <w:jc w:val="left"/>
              <w:rPr>
                <w:lang w:val="en-DE" w:eastAsia="en-DE"/>
              </w:rPr>
            </w:pPr>
            <w:r w:rsidRPr="005E0337">
              <w:rPr>
                <w:lang w:val="en-DE" w:eastAsia="en-DE"/>
              </w:rPr>
              <w:t>EE2-2.6: DMVR for affine merge coded blocks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4A4C02BA" w:rsidR="005E0337" w:rsidRPr="00867B6B" w:rsidRDefault="00745D5D" w:rsidP="005E0337">
            <w:pPr>
              <w:spacing w:before="0"/>
              <w:jc w:val="left"/>
            </w:pPr>
            <w:r w:rsidRPr="00867B6B">
              <w:t>J. Chen</w:t>
            </w:r>
            <w:r w:rsidR="005E0337" w:rsidRPr="00867B6B">
              <w:t>, R.-L. Liao, X. Li, Y. Ye (Alibaba)</w:t>
            </w:r>
          </w:p>
        </w:tc>
      </w:tr>
      <w:tr w:rsidR="005E0337" w:rsidRPr="005E0337" w14:paraId="61949B1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5E0337" w:rsidRDefault="00D45772" w:rsidP="005E0337">
            <w:pPr>
              <w:spacing w:before="0"/>
              <w:jc w:val="center"/>
              <w:rPr>
                <w:lang w:val="en-DE" w:eastAsia="en-DE"/>
              </w:rPr>
            </w:pPr>
            <w:hyperlink r:id="rId889" w:history="1">
              <w:r w:rsidR="005E0337" w:rsidRPr="005E0337">
                <w:rPr>
                  <w:color w:val="0000FF"/>
                  <w:u w:val="single"/>
                  <w:lang w:val="en-DE" w:eastAsia="en-DE"/>
                </w:rPr>
                <w:t>JVET-AB0113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5E0337" w:rsidRDefault="005E0337" w:rsidP="005E0337">
            <w:pPr>
              <w:spacing w:before="0"/>
              <w:jc w:val="center"/>
              <w:rPr>
                <w:lang w:val="en-DE" w:eastAsia="en-DE"/>
              </w:rPr>
            </w:pPr>
            <w:r w:rsidRPr="005E0337">
              <w:rPr>
                <w:lang w:val="en-DE" w:eastAsia="en-DE"/>
              </w:rPr>
              <w:t>m60878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5E0337" w:rsidRDefault="005E0337" w:rsidP="005E0337">
            <w:pPr>
              <w:spacing w:before="0"/>
              <w:jc w:val="left"/>
              <w:rPr>
                <w:lang w:val="en-DE" w:eastAsia="en-DE"/>
              </w:rPr>
            </w:pPr>
            <w:r w:rsidRPr="005E0337">
              <w:rPr>
                <w:lang w:val="en-DE" w:eastAsia="en-DE"/>
              </w:rPr>
              <w:t>2022-10-14 13:28:28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867B6B" w:rsidRDefault="005E0337" w:rsidP="005E0337">
            <w:pPr>
              <w:spacing w:before="0"/>
              <w:jc w:val="left"/>
              <w:rPr>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867B6B" w:rsidRDefault="00FE5F35" w:rsidP="005E0337">
            <w:pPr>
              <w:spacing w:before="0"/>
              <w:jc w:val="left"/>
              <w:rPr>
                <w:lang w:val="en-DE" w:eastAsia="en-DE"/>
              </w:rPr>
            </w:pPr>
            <w:r w:rsidRPr="00867B6B">
              <w:rPr>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867B6B" w:rsidRDefault="005E0337" w:rsidP="005E0337">
            <w:pPr>
              <w:spacing w:before="0"/>
              <w:jc w:val="left"/>
            </w:pPr>
          </w:p>
        </w:tc>
      </w:tr>
      <w:tr w:rsidR="005E0337" w:rsidRPr="005E0337" w14:paraId="623AB37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5E0337" w:rsidRDefault="00D45772" w:rsidP="005E0337">
            <w:pPr>
              <w:spacing w:before="0"/>
              <w:jc w:val="center"/>
              <w:rPr>
                <w:lang w:val="en-DE" w:eastAsia="en-DE"/>
              </w:rPr>
            </w:pPr>
            <w:hyperlink r:id="rId890" w:history="1">
              <w:r w:rsidR="005E0337" w:rsidRPr="005E0337">
                <w:rPr>
                  <w:color w:val="0000FF"/>
                  <w:u w:val="single"/>
                  <w:lang w:val="en-DE" w:eastAsia="en-DE"/>
                </w:rPr>
                <w:t>JVET-AB0114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5E0337" w:rsidRDefault="005E0337" w:rsidP="005E0337">
            <w:pPr>
              <w:spacing w:before="0"/>
              <w:jc w:val="center"/>
              <w:rPr>
                <w:lang w:val="en-DE" w:eastAsia="en-DE"/>
              </w:rPr>
            </w:pPr>
            <w:r w:rsidRPr="005E0337">
              <w:rPr>
                <w:lang w:val="en-DE" w:eastAsia="en-DE"/>
              </w:rPr>
              <w:t>m60879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5E0337" w:rsidRDefault="005E0337" w:rsidP="005E0337">
            <w:pPr>
              <w:spacing w:before="0"/>
              <w:jc w:val="left"/>
              <w:rPr>
                <w:lang w:val="en-DE" w:eastAsia="en-DE"/>
              </w:rPr>
            </w:pPr>
            <w:r w:rsidRPr="005E0337">
              <w:rPr>
                <w:lang w:val="en-DE" w:eastAsia="en-DE"/>
              </w:rPr>
              <w:t>2022-10-14 13:32:29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5E0337" w:rsidRDefault="005E0337" w:rsidP="005E0337">
            <w:pPr>
              <w:spacing w:before="0"/>
              <w:jc w:val="left"/>
              <w:rPr>
                <w:lang w:val="en-DE" w:eastAsia="en-DE"/>
              </w:rPr>
            </w:pPr>
            <w:r w:rsidRPr="005E0337">
              <w:rPr>
                <w:lang w:val="en-DE" w:eastAsia="en-DE"/>
              </w:rPr>
              <w:t>2022-10-14 13:39:15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5E0337" w:rsidRDefault="005E0337" w:rsidP="005E0337">
            <w:pPr>
              <w:spacing w:before="0"/>
              <w:jc w:val="left"/>
              <w:rPr>
                <w:lang w:val="en-DE" w:eastAsia="en-DE"/>
              </w:rPr>
            </w:pPr>
            <w:r w:rsidRPr="005E0337">
              <w:rPr>
                <w:lang w:val="en-DE" w:eastAsia="en-DE"/>
              </w:rPr>
              <w:t>2022-10-18 04:54:43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5E0337" w:rsidRDefault="005E0337" w:rsidP="005E0337">
            <w:pPr>
              <w:spacing w:before="0"/>
              <w:jc w:val="left"/>
              <w:rPr>
                <w:lang w:val="en-DE" w:eastAsia="en-DE"/>
              </w:rPr>
            </w:pPr>
            <w:r w:rsidRPr="005E0337">
              <w:rPr>
                <w:lang w:val="en-DE" w:eastAsia="en-DE"/>
              </w:rPr>
              <w:t>AHG11: Deep Reference Frame Generation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51E88774" w:rsidR="005E0337" w:rsidRPr="00867B6B" w:rsidRDefault="00745D5D" w:rsidP="005E0337">
            <w:pPr>
              <w:spacing w:before="0"/>
              <w:jc w:val="left"/>
            </w:pPr>
            <w:r w:rsidRPr="00867B6B">
              <w:t>J. Jia</w:t>
            </w:r>
            <w:r w:rsidR="005E0337" w:rsidRPr="00867B6B">
              <w:t xml:space="preserve">, </w:t>
            </w:r>
            <w:r w:rsidRPr="00867B6B">
              <w:t>Y. Zhang</w:t>
            </w:r>
            <w:r w:rsidR="005E0337" w:rsidRPr="00867B6B">
              <w:t xml:space="preserve">, </w:t>
            </w:r>
            <w:r w:rsidRPr="00867B6B">
              <w:t>H. Zhu</w:t>
            </w:r>
            <w:r w:rsidR="005E0337" w:rsidRPr="00867B6B">
              <w:t xml:space="preserve">, </w:t>
            </w:r>
            <w:r w:rsidRPr="00867B6B">
              <w:t>Z. Chen (Wuhan Univ.)</w:t>
            </w:r>
            <w:r w:rsidR="005E0337" w:rsidRPr="00867B6B">
              <w:t xml:space="preserve">, </w:t>
            </w:r>
            <w:r w:rsidRPr="00867B6B">
              <w:t>Z. Liu</w:t>
            </w:r>
            <w:r w:rsidR="005E0337" w:rsidRPr="00867B6B">
              <w:t xml:space="preserve">, </w:t>
            </w:r>
            <w:r w:rsidRPr="00867B6B">
              <w:t>L. Wang</w:t>
            </w:r>
            <w:r w:rsidR="005E0337" w:rsidRPr="00867B6B">
              <w:t xml:space="preserve">, </w:t>
            </w:r>
            <w:r w:rsidRPr="00867B6B">
              <w:t>X. Xu</w:t>
            </w:r>
            <w:r w:rsidR="005E0337" w:rsidRPr="00867B6B">
              <w:t xml:space="preserve">, </w:t>
            </w:r>
            <w:r w:rsidRPr="00867B6B">
              <w:t>S. Liu (Tencent)</w:t>
            </w:r>
          </w:p>
        </w:tc>
      </w:tr>
      <w:tr w:rsidR="005E0337" w:rsidRPr="005E0337" w14:paraId="3468BFE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5E0337" w:rsidRDefault="00D45772" w:rsidP="005E0337">
            <w:pPr>
              <w:spacing w:before="0"/>
              <w:jc w:val="center"/>
              <w:rPr>
                <w:lang w:val="en-DE" w:eastAsia="en-DE"/>
              </w:rPr>
            </w:pPr>
            <w:hyperlink r:id="rId891" w:history="1">
              <w:r w:rsidR="005E0337" w:rsidRPr="005E0337">
                <w:rPr>
                  <w:color w:val="0000FF"/>
                  <w:u w:val="single"/>
                  <w:lang w:val="en-DE" w:eastAsia="en-DE"/>
                </w:rPr>
                <w:t>JVET-AB0115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5E0337" w:rsidRDefault="005E0337" w:rsidP="005E0337">
            <w:pPr>
              <w:spacing w:before="0"/>
              <w:jc w:val="center"/>
              <w:rPr>
                <w:lang w:val="en-DE" w:eastAsia="en-DE"/>
              </w:rPr>
            </w:pPr>
            <w:r w:rsidRPr="005E0337">
              <w:rPr>
                <w:lang w:val="en-DE" w:eastAsia="en-DE"/>
              </w:rPr>
              <w:t>m60880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5E0337" w:rsidRDefault="005E0337" w:rsidP="005E0337">
            <w:pPr>
              <w:spacing w:before="0"/>
              <w:jc w:val="left"/>
              <w:rPr>
                <w:lang w:val="en-DE" w:eastAsia="en-DE"/>
              </w:rPr>
            </w:pPr>
            <w:r w:rsidRPr="005E0337">
              <w:rPr>
                <w:lang w:val="en-DE" w:eastAsia="en-DE"/>
              </w:rPr>
              <w:t>2022-10-14 13:35:13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5E0337" w:rsidRDefault="005E0337" w:rsidP="005E0337">
            <w:pPr>
              <w:spacing w:before="0"/>
              <w:jc w:val="left"/>
              <w:rPr>
                <w:lang w:val="en-DE" w:eastAsia="en-DE"/>
              </w:rPr>
            </w:pPr>
            <w:r w:rsidRPr="005E0337">
              <w:rPr>
                <w:lang w:val="en-DE" w:eastAsia="en-DE"/>
              </w:rPr>
              <w:t>2022-10-14 13:55:45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5E0337" w:rsidRDefault="005E0337" w:rsidP="005E0337">
            <w:pPr>
              <w:spacing w:before="0"/>
              <w:jc w:val="left"/>
              <w:rPr>
                <w:lang w:val="en-DE" w:eastAsia="en-DE"/>
              </w:rPr>
            </w:pPr>
            <w:r w:rsidRPr="005E0337">
              <w:rPr>
                <w:lang w:val="en-DE" w:eastAsia="en-DE"/>
              </w:rPr>
              <w:t>2022-10-22 14:05:14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5E0337" w:rsidRDefault="005E0337" w:rsidP="005E0337">
            <w:pPr>
              <w:spacing w:before="0"/>
              <w:jc w:val="left"/>
              <w:rPr>
                <w:lang w:val="en-DE" w:eastAsia="en-DE"/>
              </w:rPr>
            </w:pPr>
            <w:r w:rsidRPr="005E0337">
              <w:rPr>
                <w:lang w:val="en-DE" w:eastAsia="en-DE"/>
              </w:rPr>
              <w:t>EE2-1.14 related: Modifications of MTS and LFNST for IntraTMP coded block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7F6AFC30" w:rsidR="005E0337" w:rsidRPr="00867B6B" w:rsidRDefault="00745D5D" w:rsidP="005E0337">
            <w:pPr>
              <w:spacing w:before="0"/>
              <w:jc w:val="left"/>
            </w:pPr>
            <w:r w:rsidRPr="00867B6B">
              <w:t>D. KIM</w:t>
            </w:r>
            <w:r w:rsidR="005E0337" w:rsidRPr="00867B6B">
              <w:t xml:space="preserve">, </w:t>
            </w:r>
            <w:r w:rsidRPr="00867B6B">
              <w:t>K. KIM</w:t>
            </w:r>
            <w:r w:rsidR="005E0337" w:rsidRPr="00867B6B">
              <w:t xml:space="preserve">, </w:t>
            </w:r>
            <w:r w:rsidRPr="00867B6B">
              <w:t>J. Son</w:t>
            </w:r>
            <w:r w:rsidR="005E0337" w:rsidRPr="00867B6B">
              <w:t xml:space="preserve">, </w:t>
            </w:r>
            <w:r w:rsidRPr="00867B6B">
              <w:t>J. S KWAK(WILUS)</w:t>
            </w:r>
            <w:r w:rsidR="005E0337" w:rsidRPr="00867B6B">
              <w:t>, K. Naser, T. Poirier, F. Galpin, A. Robert</w:t>
            </w:r>
            <w:r w:rsidR="00FE5F35">
              <w:t xml:space="preserve"> </w:t>
            </w:r>
            <w:r w:rsidR="005E0337" w:rsidRPr="00867B6B">
              <w:t xml:space="preserve">(InterDigital) </w:t>
            </w:r>
          </w:p>
        </w:tc>
      </w:tr>
      <w:tr w:rsidR="005E0337" w:rsidRPr="005E0337" w14:paraId="6D7A0C3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5E0337" w:rsidRDefault="00D45772" w:rsidP="005E0337">
            <w:pPr>
              <w:spacing w:before="0"/>
              <w:jc w:val="center"/>
              <w:rPr>
                <w:lang w:val="en-DE" w:eastAsia="en-DE"/>
              </w:rPr>
            </w:pPr>
            <w:hyperlink r:id="rId892" w:history="1">
              <w:r w:rsidR="005E0337" w:rsidRPr="005E0337">
                <w:rPr>
                  <w:color w:val="0000FF"/>
                  <w:u w:val="single"/>
                  <w:lang w:val="en-DE" w:eastAsia="en-DE"/>
                </w:rPr>
                <w:t>JVET-AB0116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5E0337" w:rsidRDefault="005E0337" w:rsidP="005E0337">
            <w:pPr>
              <w:spacing w:before="0"/>
              <w:jc w:val="center"/>
              <w:rPr>
                <w:lang w:val="en-DE" w:eastAsia="en-DE"/>
              </w:rPr>
            </w:pPr>
            <w:r w:rsidRPr="005E0337">
              <w:rPr>
                <w:lang w:val="en-DE" w:eastAsia="en-DE"/>
              </w:rPr>
              <w:t>m60881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5E0337" w:rsidRDefault="005E0337" w:rsidP="005E0337">
            <w:pPr>
              <w:spacing w:before="0"/>
              <w:jc w:val="left"/>
              <w:rPr>
                <w:lang w:val="en-DE" w:eastAsia="en-DE"/>
              </w:rPr>
            </w:pPr>
            <w:r w:rsidRPr="005E0337">
              <w:rPr>
                <w:lang w:val="en-DE" w:eastAsia="en-DE"/>
              </w:rPr>
              <w:t>2022-10-14 13:56:11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5E0337" w:rsidRDefault="005E0337" w:rsidP="005E0337">
            <w:pPr>
              <w:spacing w:before="0"/>
              <w:jc w:val="left"/>
              <w:rPr>
                <w:lang w:val="en-DE" w:eastAsia="en-DE"/>
              </w:rPr>
            </w:pPr>
            <w:r w:rsidRPr="005E0337">
              <w:rPr>
                <w:lang w:val="en-DE" w:eastAsia="en-DE"/>
              </w:rPr>
              <w:t>2022-10-14 14:23:53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5E0337" w:rsidRDefault="005E0337" w:rsidP="005E0337">
            <w:pPr>
              <w:spacing w:before="0"/>
              <w:jc w:val="left"/>
              <w:rPr>
                <w:lang w:val="en-DE" w:eastAsia="en-DE"/>
              </w:rPr>
            </w:pPr>
            <w:r w:rsidRPr="005E0337">
              <w:rPr>
                <w:lang w:val="en-DE" w:eastAsia="en-DE"/>
              </w:rPr>
              <w:t>2022-10-21 17:00:47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5E0337" w:rsidRDefault="005E0337" w:rsidP="005E0337">
            <w:pPr>
              <w:spacing w:before="0"/>
              <w:jc w:val="left"/>
              <w:rPr>
                <w:lang w:val="en-DE" w:eastAsia="en-DE"/>
              </w:rPr>
            </w:pPr>
            <w:r w:rsidRPr="005E0337">
              <w:rPr>
                <w:lang w:val="en-DE" w:eastAsia="en-DE"/>
              </w:rPr>
              <w:t>AHG12 - Location-dependent Decoder-side Intra Mode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2C8DA036" w:rsidR="005E0337" w:rsidRPr="00867B6B" w:rsidRDefault="00745D5D" w:rsidP="005E0337">
            <w:pPr>
              <w:spacing w:before="0"/>
              <w:jc w:val="left"/>
            </w:pPr>
            <w:r w:rsidRPr="00867B6B">
              <w:t>S. Blasi</w:t>
            </w:r>
            <w:r w:rsidR="005E0337" w:rsidRPr="00867B6B">
              <w:t xml:space="preserve">, </w:t>
            </w:r>
            <w:r w:rsidRPr="00867B6B">
              <w:t>J. Lainema (Nokia)</w:t>
            </w:r>
          </w:p>
        </w:tc>
      </w:tr>
      <w:tr w:rsidR="005E0337" w:rsidRPr="005E0337" w14:paraId="723F907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5E0337" w:rsidRDefault="00D45772" w:rsidP="005E0337">
            <w:pPr>
              <w:spacing w:before="0"/>
              <w:jc w:val="center"/>
              <w:rPr>
                <w:lang w:val="en-DE" w:eastAsia="en-DE"/>
              </w:rPr>
            </w:pPr>
            <w:hyperlink r:id="rId893" w:history="1">
              <w:r w:rsidR="005E0337" w:rsidRPr="005E0337">
                <w:rPr>
                  <w:color w:val="0000FF"/>
                  <w:u w:val="single"/>
                  <w:lang w:val="en-DE" w:eastAsia="en-DE"/>
                </w:rPr>
                <w:t>JVET-AB0117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5E0337" w:rsidRDefault="005E0337" w:rsidP="005E0337">
            <w:pPr>
              <w:spacing w:before="0"/>
              <w:jc w:val="center"/>
              <w:rPr>
                <w:lang w:val="en-DE" w:eastAsia="en-DE"/>
              </w:rPr>
            </w:pPr>
            <w:r w:rsidRPr="005E0337">
              <w:rPr>
                <w:lang w:val="en-DE" w:eastAsia="en-DE"/>
              </w:rPr>
              <w:t>m60882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5E0337" w:rsidRDefault="005E0337" w:rsidP="005E0337">
            <w:pPr>
              <w:spacing w:before="0"/>
              <w:jc w:val="left"/>
              <w:rPr>
                <w:lang w:val="en-DE" w:eastAsia="en-DE"/>
              </w:rPr>
            </w:pPr>
            <w:r w:rsidRPr="005E0337">
              <w:rPr>
                <w:lang w:val="en-DE" w:eastAsia="en-DE"/>
              </w:rPr>
              <w:t>2022-10-14 13:58:08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5E0337" w:rsidRDefault="005E0337" w:rsidP="005E0337">
            <w:pPr>
              <w:spacing w:before="0"/>
              <w:jc w:val="left"/>
              <w:rPr>
                <w:lang w:val="en-DE" w:eastAsia="en-DE"/>
              </w:rPr>
            </w:pPr>
            <w:r w:rsidRPr="005E0337">
              <w:rPr>
                <w:lang w:val="en-DE" w:eastAsia="en-DE"/>
              </w:rPr>
              <w:t>2022-10-14 15:31:19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5E0337" w:rsidRDefault="005E0337" w:rsidP="005E0337">
            <w:pPr>
              <w:spacing w:before="0"/>
              <w:jc w:val="left"/>
              <w:rPr>
                <w:lang w:val="en-DE" w:eastAsia="en-DE"/>
              </w:rPr>
            </w:pPr>
            <w:r w:rsidRPr="005E0337">
              <w:rPr>
                <w:lang w:val="en-DE" w:eastAsia="en-DE"/>
              </w:rPr>
              <w:t>2022-10-22 14:14:08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5E0337" w:rsidRDefault="005E0337" w:rsidP="005E0337">
            <w:pPr>
              <w:spacing w:before="0"/>
              <w:jc w:val="left"/>
              <w:rPr>
                <w:lang w:val="en-DE" w:eastAsia="en-DE"/>
              </w:rPr>
            </w:pPr>
            <w:r w:rsidRPr="005E0337">
              <w:rPr>
                <w:lang w:val="en-DE" w:eastAsia="en-DE"/>
              </w:rPr>
              <w:t>AHG12 - Template-based Intra Mode Derivation with Directional blending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2D844A9B" w:rsidR="005E0337" w:rsidRPr="00867B6B" w:rsidRDefault="00745D5D" w:rsidP="005E0337">
            <w:pPr>
              <w:spacing w:before="0"/>
              <w:jc w:val="left"/>
            </w:pPr>
            <w:r w:rsidRPr="00867B6B">
              <w:t>S. Blasi</w:t>
            </w:r>
            <w:r w:rsidR="005E0337" w:rsidRPr="00867B6B">
              <w:t xml:space="preserve">, </w:t>
            </w:r>
            <w:r w:rsidRPr="00867B6B">
              <w:t>J. Lainema</w:t>
            </w:r>
            <w:r w:rsidR="005E0337" w:rsidRPr="00867B6B">
              <w:t xml:space="preserve">, </w:t>
            </w:r>
            <w:r w:rsidRPr="00867B6B">
              <w:t>I. Zupancic</w:t>
            </w:r>
            <w:r w:rsidR="005E0337" w:rsidRPr="00867B6B">
              <w:t xml:space="preserve">, </w:t>
            </w:r>
            <w:r w:rsidRPr="00867B6B">
              <w:t>D. Bugdayci Sansli (Nokia)</w:t>
            </w:r>
          </w:p>
        </w:tc>
      </w:tr>
      <w:tr w:rsidR="005E0337" w:rsidRPr="005E0337" w14:paraId="1A16FE2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5E0337" w:rsidRDefault="00D45772" w:rsidP="005E0337">
            <w:pPr>
              <w:spacing w:before="0"/>
              <w:jc w:val="center"/>
              <w:rPr>
                <w:lang w:val="en-DE" w:eastAsia="en-DE"/>
              </w:rPr>
            </w:pPr>
            <w:hyperlink r:id="rId894" w:history="1">
              <w:r w:rsidR="005E0337" w:rsidRPr="005E0337">
                <w:rPr>
                  <w:color w:val="0000FF"/>
                  <w:u w:val="single"/>
                  <w:lang w:val="en-DE" w:eastAsia="en-DE"/>
                </w:rPr>
                <w:t>JVET-AB0118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5E0337" w:rsidRDefault="005E0337" w:rsidP="005E0337">
            <w:pPr>
              <w:spacing w:before="0"/>
              <w:jc w:val="center"/>
              <w:rPr>
                <w:lang w:val="en-DE" w:eastAsia="en-DE"/>
              </w:rPr>
            </w:pPr>
            <w:r w:rsidRPr="005E0337">
              <w:rPr>
                <w:lang w:val="en-DE" w:eastAsia="en-DE"/>
              </w:rPr>
              <w:t>m60883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5E0337" w:rsidRDefault="005E0337" w:rsidP="005E0337">
            <w:pPr>
              <w:spacing w:before="0"/>
              <w:jc w:val="left"/>
              <w:rPr>
                <w:lang w:val="en-DE" w:eastAsia="en-DE"/>
              </w:rPr>
            </w:pPr>
            <w:r w:rsidRPr="005E0337">
              <w:rPr>
                <w:lang w:val="en-DE" w:eastAsia="en-DE"/>
              </w:rPr>
              <w:t>2022-10-14 14:02:00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5E0337" w:rsidRDefault="005E0337" w:rsidP="005E0337">
            <w:pPr>
              <w:spacing w:before="0"/>
              <w:jc w:val="left"/>
              <w:rPr>
                <w:lang w:val="en-DE" w:eastAsia="en-DE"/>
              </w:rPr>
            </w:pPr>
            <w:r w:rsidRPr="005E0337">
              <w:rPr>
                <w:lang w:val="en-DE" w:eastAsia="en-DE"/>
              </w:rPr>
              <w:t>2022-10-14 16:14:31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5E0337" w:rsidRDefault="005E0337" w:rsidP="005E0337">
            <w:pPr>
              <w:spacing w:before="0"/>
              <w:jc w:val="left"/>
              <w:rPr>
                <w:lang w:val="en-DE" w:eastAsia="en-DE"/>
              </w:rPr>
            </w:pPr>
            <w:r w:rsidRPr="005E0337">
              <w:rPr>
                <w:lang w:val="en-DE" w:eastAsia="en-DE"/>
              </w:rPr>
              <w:t>2022-10-14 16:14:31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5E0337" w:rsidRDefault="005E0337" w:rsidP="005E0337">
            <w:pPr>
              <w:spacing w:before="0"/>
              <w:jc w:val="left"/>
              <w:rPr>
                <w:lang w:val="en-DE" w:eastAsia="en-DE"/>
              </w:rPr>
            </w:pPr>
            <w:r w:rsidRPr="005E0337">
              <w:rPr>
                <w:lang w:val="en-DE" w:eastAsia="en-DE"/>
              </w:rPr>
              <w:t>EE2-2.5a: Enhanced temporal motion information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00262E68" w:rsidR="005E0337" w:rsidRPr="00867B6B" w:rsidRDefault="00745D5D" w:rsidP="005E0337">
            <w:pPr>
              <w:spacing w:before="0"/>
              <w:jc w:val="left"/>
            </w:pPr>
            <w:r w:rsidRPr="00867B6B">
              <w:t>L. Zhao</w:t>
            </w:r>
            <w:r w:rsidR="005E0337" w:rsidRPr="00867B6B">
              <w:t xml:space="preserve">, </w:t>
            </w:r>
            <w:r w:rsidRPr="00867B6B">
              <w:t>K. Zhang</w:t>
            </w:r>
            <w:r w:rsidR="005E0337" w:rsidRPr="00867B6B">
              <w:t xml:space="preserve">, </w:t>
            </w:r>
            <w:r w:rsidRPr="00867B6B">
              <w:t>L. Zhang (Bytedance)</w:t>
            </w:r>
          </w:p>
        </w:tc>
      </w:tr>
      <w:tr w:rsidR="005E0337" w:rsidRPr="005E0337" w14:paraId="5482EFB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5E0337" w:rsidRDefault="00D45772" w:rsidP="005E0337">
            <w:pPr>
              <w:spacing w:before="0"/>
              <w:jc w:val="center"/>
              <w:rPr>
                <w:lang w:val="en-DE" w:eastAsia="en-DE"/>
              </w:rPr>
            </w:pPr>
            <w:hyperlink r:id="rId895" w:history="1">
              <w:r w:rsidR="005E0337" w:rsidRPr="005E0337">
                <w:rPr>
                  <w:color w:val="0000FF"/>
                  <w:u w:val="single"/>
                  <w:lang w:val="en-DE" w:eastAsia="en-DE"/>
                </w:rPr>
                <w:t>JVET-AB0119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5E0337" w:rsidRDefault="005E0337" w:rsidP="005E0337">
            <w:pPr>
              <w:spacing w:before="0"/>
              <w:jc w:val="center"/>
              <w:rPr>
                <w:lang w:val="en-DE" w:eastAsia="en-DE"/>
              </w:rPr>
            </w:pPr>
            <w:r w:rsidRPr="005E0337">
              <w:rPr>
                <w:lang w:val="en-DE" w:eastAsia="en-DE"/>
              </w:rPr>
              <w:t>m60884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5E0337" w:rsidRDefault="005E0337" w:rsidP="005E0337">
            <w:pPr>
              <w:spacing w:before="0"/>
              <w:jc w:val="left"/>
              <w:rPr>
                <w:lang w:val="en-DE" w:eastAsia="en-DE"/>
              </w:rPr>
            </w:pPr>
            <w:r w:rsidRPr="005E0337">
              <w:rPr>
                <w:lang w:val="en-DE" w:eastAsia="en-DE"/>
              </w:rPr>
              <w:t>2022-10-14 14:15:34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5E0337" w:rsidRDefault="005E0337" w:rsidP="005E0337">
            <w:pPr>
              <w:spacing w:before="0"/>
              <w:jc w:val="left"/>
              <w:rPr>
                <w:lang w:val="en-DE" w:eastAsia="en-DE"/>
              </w:rPr>
            </w:pPr>
            <w:r w:rsidRPr="005E0337">
              <w:rPr>
                <w:lang w:val="en-DE" w:eastAsia="en-DE"/>
              </w:rPr>
              <w:t>2022-10-14 16:24:54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5E0337" w:rsidRDefault="005E0337" w:rsidP="005E0337">
            <w:pPr>
              <w:spacing w:before="0"/>
              <w:jc w:val="left"/>
              <w:rPr>
                <w:lang w:val="en-DE" w:eastAsia="en-DE"/>
              </w:rPr>
            </w:pPr>
            <w:r w:rsidRPr="005E0337">
              <w:rPr>
                <w:lang w:val="en-DE" w:eastAsia="en-DE"/>
              </w:rPr>
              <w:t>2022-10-22 14:13:19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5E0337" w:rsidRDefault="005E0337" w:rsidP="005E0337">
            <w:pPr>
              <w:spacing w:before="0"/>
              <w:jc w:val="left"/>
              <w:rPr>
                <w:lang w:val="en-DE" w:eastAsia="en-DE"/>
              </w:rPr>
            </w:pPr>
            <w:r w:rsidRPr="005E0337">
              <w:rPr>
                <w:lang w:val="en-DE" w:eastAsia="en-DE"/>
              </w:rPr>
              <w:t xml:space="preserve">Non-EE2: Gradient and location based convolutional cross-component model (GL-CCCM) for intra prediction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77777777" w:rsidR="005E0337" w:rsidRPr="00867B6B" w:rsidRDefault="005E0337" w:rsidP="005E0337">
            <w:pPr>
              <w:spacing w:before="0"/>
              <w:jc w:val="left"/>
            </w:pPr>
            <w:r w:rsidRPr="00867B6B">
              <w:t>R. G. Youvalari, P. Astola, J. Lainema (Nokia)</w:t>
            </w:r>
          </w:p>
        </w:tc>
      </w:tr>
      <w:tr w:rsidR="005E0337" w:rsidRPr="005E0337" w14:paraId="5A7A5D9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5E0337" w:rsidRDefault="00D45772" w:rsidP="005E0337">
            <w:pPr>
              <w:spacing w:before="0"/>
              <w:jc w:val="center"/>
              <w:rPr>
                <w:lang w:val="en-DE" w:eastAsia="en-DE"/>
              </w:rPr>
            </w:pPr>
            <w:hyperlink r:id="rId896" w:history="1">
              <w:r w:rsidR="005E0337" w:rsidRPr="005E0337">
                <w:rPr>
                  <w:color w:val="0000FF"/>
                  <w:u w:val="single"/>
                  <w:lang w:val="en-DE" w:eastAsia="en-DE"/>
                </w:rPr>
                <w:t>JVET-AB0120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5E0337" w:rsidRDefault="005E0337" w:rsidP="005E0337">
            <w:pPr>
              <w:spacing w:before="0"/>
              <w:jc w:val="center"/>
              <w:rPr>
                <w:lang w:val="en-DE" w:eastAsia="en-DE"/>
              </w:rPr>
            </w:pPr>
            <w:r w:rsidRPr="005E0337">
              <w:rPr>
                <w:lang w:val="en-DE" w:eastAsia="en-DE"/>
              </w:rPr>
              <w:t>m60885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5E0337" w:rsidRDefault="005E0337" w:rsidP="005E0337">
            <w:pPr>
              <w:spacing w:before="0"/>
              <w:jc w:val="left"/>
              <w:rPr>
                <w:lang w:val="en-DE" w:eastAsia="en-DE"/>
              </w:rPr>
            </w:pPr>
            <w:r w:rsidRPr="005E0337">
              <w:rPr>
                <w:lang w:val="en-DE" w:eastAsia="en-DE"/>
              </w:rPr>
              <w:t>2022-10-14 14:33:36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5E0337" w:rsidRDefault="005E0337" w:rsidP="005E0337">
            <w:pPr>
              <w:spacing w:before="0"/>
              <w:jc w:val="left"/>
              <w:rPr>
                <w:lang w:val="en-DE" w:eastAsia="en-DE"/>
              </w:rPr>
            </w:pPr>
            <w:r w:rsidRPr="005E0337">
              <w:rPr>
                <w:lang w:val="en-DE" w:eastAsia="en-DE"/>
              </w:rPr>
              <w:t>2022-10-14 14:43:54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5E0337" w:rsidRDefault="005E0337" w:rsidP="005E0337">
            <w:pPr>
              <w:spacing w:before="0"/>
              <w:jc w:val="left"/>
              <w:rPr>
                <w:lang w:val="en-DE" w:eastAsia="en-DE"/>
              </w:rPr>
            </w:pPr>
            <w:r w:rsidRPr="005E0337">
              <w:rPr>
                <w:lang w:val="en-DE" w:eastAsia="en-DE"/>
              </w:rPr>
              <w:t>2022-10-14 14:43:54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5E0337" w:rsidRDefault="005E0337" w:rsidP="005E0337">
            <w:pPr>
              <w:spacing w:before="0"/>
              <w:jc w:val="left"/>
              <w:rPr>
                <w:lang w:val="en-DE" w:eastAsia="en-DE"/>
              </w:rPr>
            </w:pPr>
            <w:r w:rsidRPr="005E0337">
              <w:rPr>
                <w:lang w:val="en-DE" w:eastAsia="en-DE"/>
              </w:rPr>
              <w:t>On HRD delivery schedule interpolation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46AADD3B" w:rsidR="005E0337" w:rsidRPr="00867B6B" w:rsidRDefault="00745D5D" w:rsidP="005E0337">
            <w:pPr>
              <w:spacing w:before="0"/>
              <w:jc w:val="left"/>
            </w:pPr>
            <w:r w:rsidRPr="00867B6B">
              <w:t>Y</w:t>
            </w:r>
            <w:r w:rsidR="00FE5F35">
              <w:t>.</w:t>
            </w:r>
            <w:r w:rsidRPr="00867B6B">
              <w:t xml:space="preserve"> Sanchez</w:t>
            </w:r>
            <w:r w:rsidR="005E0337" w:rsidRPr="00867B6B">
              <w:t xml:space="preserve">, </w:t>
            </w:r>
            <w:r w:rsidRPr="00867B6B">
              <w:t>R</w:t>
            </w:r>
            <w:r w:rsidR="00FE5F35">
              <w:t>.</w:t>
            </w:r>
            <w:r w:rsidRPr="00867B6B">
              <w:t xml:space="preserve"> Skupin</w:t>
            </w:r>
            <w:r w:rsidR="005E0337" w:rsidRPr="00867B6B">
              <w:t xml:space="preserve">, </w:t>
            </w:r>
            <w:r w:rsidRPr="00867B6B">
              <w:t>T</w:t>
            </w:r>
            <w:r w:rsidR="00FE5F35">
              <w:t xml:space="preserve">. </w:t>
            </w:r>
            <w:r w:rsidRPr="00867B6B">
              <w:t>Schierl</w:t>
            </w:r>
            <w:r w:rsidR="00FE5F35">
              <w:t xml:space="preserve"> (HHI)</w:t>
            </w:r>
          </w:p>
        </w:tc>
      </w:tr>
      <w:tr w:rsidR="005E0337" w:rsidRPr="005E0337" w14:paraId="5B7D0B6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5E0337" w:rsidRDefault="00D45772" w:rsidP="005E0337">
            <w:pPr>
              <w:spacing w:before="0"/>
              <w:jc w:val="center"/>
              <w:rPr>
                <w:lang w:val="en-DE" w:eastAsia="en-DE"/>
              </w:rPr>
            </w:pPr>
            <w:hyperlink r:id="rId897" w:history="1">
              <w:r w:rsidR="005E0337" w:rsidRPr="005E0337">
                <w:rPr>
                  <w:color w:val="0000FF"/>
                  <w:u w:val="single"/>
                  <w:lang w:val="en-DE" w:eastAsia="en-DE"/>
                </w:rPr>
                <w:t>JVET-AB0121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5E0337" w:rsidRDefault="005E0337" w:rsidP="005E0337">
            <w:pPr>
              <w:spacing w:before="0"/>
              <w:jc w:val="center"/>
              <w:rPr>
                <w:lang w:val="en-DE" w:eastAsia="en-DE"/>
              </w:rPr>
            </w:pPr>
            <w:r w:rsidRPr="005E0337">
              <w:rPr>
                <w:lang w:val="en-DE" w:eastAsia="en-DE"/>
              </w:rPr>
              <w:t>m60886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5E0337" w:rsidRDefault="005E0337" w:rsidP="005E0337">
            <w:pPr>
              <w:spacing w:before="0"/>
              <w:jc w:val="left"/>
              <w:rPr>
                <w:lang w:val="en-DE" w:eastAsia="en-DE"/>
              </w:rPr>
            </w:pPr>
            <w:r w:rsidRPr="005E0337">
              <w:rPr>
                <w:lang w:val="en-DE" w:eastAsia="en-DE"/>
              </w:rPr>
              <w:t>2022-10-14 14:35:57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5E0337" w:rsidRDefault="005E0337" w:rsidP="005E0337">
            <w:pPr>
              <w:spacing w:before="0"/>
              <w:jc w:val="left"/>
              <w:rPr>
                <w:lang w:val="en-DE" w:eastAsia="en-DE"/>
              </w:rPr>
            </w:pPr>
            <w:r w:rsidRPr="005E0337">
              <w:rPr>
                <w:lang w:val="en-DE" w:eastAsia="en-DE"/>
              </w:rPr>
              <w:t>2022-10-14 15:48:51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5E0337" w:rsidRDefault="005E0337" w:rsidP="005E0337">
            <w:pPr>
              <w:spacing w:before="0"/>
              <w:jc w:val="left"/>
              <w:rPr>
                <w:lang w:val="en-DE" w:eastAsia="en-DE"/>
              </w:rPr>
            </w:pPr>
            <w:r w:rsidRPr="005E0337">
              <w:rPr>
                <w:lang w:val="en-DE" w:eastAsia="en-DE"/>
              </w:rPr>
              <w:t>2022-10-20 08:41:44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5E0337" w:rsidRDefault="005E0337" w:rsidP="005E0337">
            <w:pPr>
              <w:spacing w:before="0"/>
              <w:jc w:val="left"/>
              <w:rPr>
                <w:lang w:val="en-DE" w:eastAsia="en-DE"/>
              </w:rPr>
            </w:pPr>
            <w:r w:rsidRPr="005E0337">
              <w:rPr>
                <w:lang w:val="en-DE" w:eastAsia="en-DE"/>
              </w:rPr>
              <w:t>AHG11: Assistant Reference Picture Method for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56BDE5C3" w:rsidR="005E0337" w:rsidRPr="00867B6B" w:rsidRDefault="00745D5D" w:rsidP="005E0337">
            <w:pPr>
              <w:spacing w:before="0"/>
              <w:jc w:val="left"/>
            </w:pPr>
            <w:r w:rsidRPr="00867B6B">
              <w:t>C. M. Gu</w:t>
            </w:r>
            <w:r w:rsidR="005E0337" w:rsidRPr="00867B6B">
              <w:t xml:space="preserve">, </w:t>
            </w:r>
            <w:r w:rsidRPr="00867B6B">
              <w:t>W. Zou</w:t>
            </w:r>
            <w:r w:rsidR="005E0337" w:rsidRPr="00867B6B">
              <w:t xml:space="preserve">, </w:t>
            </w:r>
            <w:r w:rsidRPr="00867B6B">
              <w:t>Y. Zhou</w:t>
            </w:r>
            <w:r w:rsidR="005E0337" w:rsidRPr="00867B6B">
              <w:t xml:space="preserve">, </w:t>
            </w:r>
            <w:r w:rsidRPr="00867B6B">
              <w:t>J. W. Fan (Xidian Univ.)</w:t>
            </w:r>
            <w:r w:rsidR="005E0337" w:rsidRPr="00867B6B">
              <w:t xml:space="preserve">, </w:t>
            </w:r>
            <w:r w:rsidRPr="00867B6B">
              <w:t>Y. X. Bai</w:t>
            </w:r>
            <w:r w:rsidR="005E0337" w:rsidRPr="00867B6B">
              <w:t xml:space="preserve">, </w:t>
            </w:r>
            <w:r w:rsidRPr="00867B6B">
              <w:t>C. Huang</w:t>
            </w:r>
            <w:r w:rsidR="005E0337" w:rsidRPr="00867B6B">
              <w:t xml:space="preserve">, </w:t>
            </w:r>
            <w:r w:rsidRPr="00867B6B">
              <w:t>Y. J. Zhang (ZTE)</w:t>
            </w:r>
          </w:p>
        </w:tc>
      </w:tr>
      <w:tr w:rsidR="005E0337" w:rsidRPr="005E0337" w14:paraId="7C9D920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5E0337" w:rsidRDefault="00D45772" w:rsidP="005E0337">
            <w:pPr>
              <w:spacing w:before="0"/>
              <w:jc w:val="center"/>
              <w:rPr>
                <w:lang w:val="en-DE" w:eastAsia="en-DE"/>
              </w:rPr>
            </w:pPr>
            <w:hyperlink r:id="rId898" w:history="1">
              <w:r w:rsidR="005E0337" w:rsidRPr="005E0337">
                <w:rPr>
                  <w:color w:val="0000FF"/>
                  <w:u w:val="single"/>
                  <w:lang w:val="en-DE" w:eastAsia="en-DE"/>
                </w:rPr>
                <w:t>JVET-AB0122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5E0337" w:rsidRDefault="005E0337" w:rsidP="005E0337">
            <w:pPr>
              <w:spacing w:before="0"/>
              <w:jc w:val="center"/>
              <w:rPr>
                <w:lang w:val="en-DE" w:eastAsia="en-DE"/>
              </w:rPr>
            </w:pPr>
            <w:r w:rsidRPr="005E0337">
              <w:rPr>
                <w:lang w:val="en-DE" w:eastAsia="en-DE"/>
              </w:rPr>
              <w:t>m60887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5E0337" w:rsidRDefault="005E0337" w:rsidP="005E0337">
            <w:pPr>
              <w:spacing w:before="0"/>
              <w:jc w:val="left"/>
              <w:rPr>
                <w:lang w:val="en-DE" w:eastAsia="en-DE"/>
              </w:rPr>
            </w:pPr>
            <w:r w:rsidRPr="005E0337">
              <w:rPr>
                <w:lang w:val="en-DE" w:eastAsia="en-DE"/>
              </w:rPr>
              <w:t>2022-10-14 14:46:46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5E0337" w:rsidRDefault="005E0337" w:rsidP="005E0337">
            <w:pPr>
              <w:spacing w:before="0"/>
              <w:jc w:val="left"/>
              <w:rPr>
                <w:lang w:val="en-DE" w:eastAsia="en-DE"/>
              </w:rPr>
            </w:pPr>
            <w:r w:rsidRPr="005E0337">
              <w:rPr>
                <w:lang w:val="en-DE" w:eastAsia="en-DE"/>
              </w:rPr>
              <w:t>2022-10-15 00:54:17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5E0337" w:rsidRDefault="005E0337" w:rsidP="005E0337">
            <w:pPr>
              <w:spacing w:before="0"/>
              <w:jc w:val="left"/>
              <w:rPr>
                <w:lang w:val="en-DE" w:eastAsia="en-DE"/>
              </w:rPr>
            </w:pPr>
            <w:r w:rsidRPr="005E0337">
              <w:rPr>
                <w:lang w:val="en-DE" w:eastAsia="en-DE"/>
              </w:rPr>
              <w:t>2022-10-17 10:21:07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5E0337" w:rsidRDefault="005E0337" w:rsidP="005E0337">
            <w:pPr>
              <w:spacing w:before="0"/>
              <w:jc w:val="left"/>
              <w:rPr>
                <w:lang w:val="en-DE" w:eastAsia="en-DE"/>
              </w:rPr>
            </w:pPr>
            <w:r w:rsidRPr="005E0337">
              <w:rPr>
                <w:lang w:val="en-DE" w:eastAsia="en-DE"/>
              </w:rPr>
              <w:t>Proposed FGC SEI message verification test draft plan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46ADAA3A" w:rsidR="005E0337" w:rsidRPr="00867B6B" w:rsidRDefault="00745D5D" w:rsidP="005E0337">
            <w:pPr>
              <w:spacing w:before="0"/>
              <w:jc w:val="left"/>
            </w:pPr>
            <w:r w:rsidRPr="00867B6B">
              <w:t>P. de Lagrange (InterDigital)</w:t>
            </w:r>
            <w:r w:rsidR="005E0337" w:rsidRPr="00867B6B">
              <w:t xml:space="preserve">, </w:t>
            </w:r>
            <w:r w:rsidRPr="00867B6B">
              <w:t>W. Husak (Dolby)</w:t>
            </w:r>
          </w:p>
        </w:tc>
      </w:tr>
      <w:tr w:rsidR="005E0337" w:rsidRPr="005E0337" w14:paraId="78EF6EC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5E0337" w:rsidRDefault="00D45772" w:rsidP="005E0337">
            <w:pPr>
              <w:spacing w:before="0"/>
              <w:jc w:val="center"/>
              <w:rPr>
                <w:lang w:val="en-DE" w:eastAsia="en-DE"/>
              </w:rPr>
            </w:pPr>
            <w:hyperlink r:id="rId899" w:history="1">
              <w:r w:rsidR="005E0337" w:rsidRPr="005E0337">
                <w:rPr>
                  <w:color w:val="0000FF"/>
                  <w:u w:val="single"/>
                  <w:lang w:val="en-DE" w:eastAsia="en-DE"/>
                </w:rPr>
                <w:t>JVET-AB0123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5E0337" w:rsidRDefault="005E0337" w:rsidP="005E0337">
            <w:pPr>
              <w:spacing w:before="0"/>
              <w:jc w:val="center"/>
              <w:rPr>
                <w:lang w:val="en-DE" w:eastAsia="en-DE"/>
              </w:rPr>
            </w:pPr>
            <w:r w:rsidRPr="005E0337">
              <w:rPr>
                <w:lang w:val="en-DE" w:eastAsia="en-DE"/>
              </w:rPr>
              <w:t>m60888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5E0337" w:rsidRDefault="005E0337" w:rsidP="005E0337">
            <w:pPr>
              <w:spacing w:before="0"/>
              <w:jc w:val="left"/>
              <w:rPr>
                <w:lang w:val="en-DE" w:eastAsia="en-DE"/>
              </w:rPr>
            </w:pPr>
            <w:r w:rsidRPr="005E0337">
              <w:rPr>
                <w:lang w:val="en-DE" w:eastAsia="en-DE"/>
              </w:rPr>
              <w:t>2022-10-14 14:50:36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5E0337" w:rsidRDefault="005E0337" w:rsidP="005E0337">
            <w:pPr>
              <w:spacing w:before="0"/>
              <w:jc w:val="left"/>
              <w:rPr>
                <w:lang w:val="en-DE" w:eastAsia="en-DE"/>
              </w:rPr>
            </w:pPr>
            <w:r w:rsidRPr="005E0337">
              <w:rPr>
                <w:lang w:val="en-DE" w:eastAsia="en-DE"/>
              </w:rPr>
              <w:t>2022-10-15 02:37:46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5E0337" w:rsidRDefault="005E0337" w:rsidP="005E0337">
            <w:pPr>
              <w:spacing w:before="0"/>
              <w:jc w:val="left"/>
              <w:rPr>
                <w:lang w:val="en-DE" w:eastAsia="en-DE"/>
              </w:rPr>
            </w:pPr>
            <w:r w:rsidRPr="005E0337">
              <w:rPr>
                <w:lang w:val="en-DE" w:eastAsia="en-DE"/>
              </w:rPr>
              <w:t>2022-10-20 19:30:50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5E0337" w:rsidRDefault="005E0337" w:rsidP="005E0337">
            <w:pPr>
              <w:spacing w:before="0"/>
              <w:jc w:val="left"/>
              <w:rPr>
                <w:lang w:val="en-DE" w:eastAsia="en-DE"/>
              </w:rPr>
            </w:pPr>
            <w:r w:rsidRPr="005E0337">
              <w:rPr>
                <w:lang w:val="en-DE" w:eastAsia="en-DE"/>
              </w:rPr>
              <w:t>Proposed multilayer VVC verification test draft plan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7EE6F669" w:rsidR="005E0337" w:rsidRPr="00867B6B" w:rsidRDefault="00745D5D" w:rsidP="005E0337">
            <w:pPr>
              <w:spacing w:before="0"/>
              <w:jc w:val="left"/>
            </w:pPr>
            <w:r w:rsidRPr="00867B6B">
              <w:t>P. de Lagrange</w:t>
            </w:r>
            <w:r w:rsidR="005E0337" w:rsidRPr="00867B6B">
              <w:t xml:space="preserve">, </w:t>
            </w:r>
            <w:r w:rsidRPr="00867B6B">
              <w:t>G. Marquant</w:t>
            </w:r>
            <w:r w:rsidR="005E0337" w:rsidRPr="00867B6B">
              <w:t xml:space="preserve">, </w:t>
            </w:r>
            <w:r w:rsidRPr="00867B6B">
              <w:t>C. Salmon-Legagneur</w:t>
            </w:r>
            <w:r w:rsidR="005E0337" w:rsidRPr="00867B6B">
              <w:t xml:space="preserve">, </w:t>
            </w:r>
            <w:r w:rsidRPr="00867B6B">
              <w:t>F. Urban (InterDigital)</w:t>
            </w:r>
            <w:r w:rsidR="005E0337" w:rsidRPr="00867B6B">
              <w:t xml:space="preserve">, </w:t>
            </w:r>
            <w:r w:rsidRPr="00867B6B">
              <w:t>M. Wien (RWTH)</w:t>
            </w:r>
          </w:p>
        </w:tc>
      </w:tr>
      <w:tr w:rsidR="005E0337" w:rsidRPr="005E0337" w14:paraId="3DEC4DB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5E0337" w:rsidRDefault="00D45772" w:rsidP="005E0337">
            <w:pPr>
              <w:spacing w:before="0"/>
              <w:jc w:val="center"/>
              <w:rPr>
                <w:lang w:val="en-DE" w:eastAsia="en-DE"/>
              </w:rPr>
            </w:pPr>
            <w:hyperlink r:id="rId900" w:history="1">
              <w:r w:rsidR="005E0337" w:rsidRPr="005E0337">
                <w:rPr>
                  <w:color w:val="0000FF"/>
                  <w:u w:val="single"/>
                  <w:lang w:val="en-DE" w:eastAsia="en-DE"/>
                </w:rPr>
                <w:t>JVET-AB0124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5E0337" w:rsidRDefault="005E0337" w:rsidP="005E0337">
            <w:pPr>
              <w:spacing w:before="0"/>
              <w:jc w:val="center"/>
              <w:rPr>
                <w:lang w:val="en-DE" w:eastAsia="en-DE"/>
              </w:rPr>
            </w:pPr>
            <w:r w:rsidRPr="005E0337">
              <w:rPr>
                <w:lang w:val="en-DE" w:eastAsia="en-DE"/>
              </w:rPr>
              <w:t>m60889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5E0337" w:rsidRDefault="005E0337" w:rsidP="005E0337">
            <w:pPr>
              <w:spacing w:before="0"/>
              <w:jc w:val="left"/>
              <w:rPr>
                <w:lang w:val="en-DE" w:eastAsia="en-DE"/>
              </w:rPr>
            </w:pPr>
            <w:r w:rsidRPr="005E0337">
              <w:rPr>
                <w:lang w:val="en-DE" w:eastAsia="en-DE"/>
              </w:rPr>
              <w:t>2022-10-14 14:52:48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5E0337" w:rsidRDefault="005E0337" w:rsidP="005E0337">
            <w:pPr>
              <w:spacing w:before="0"/>
              <w:jc w:val="left"/>
              <w:rPr>
                <w:lang w:val="en-DE" w:eastAsia="en-DE"/>
              </w:rPr>
            </w:pPr>
            <w:r w:rsidRPr="005E0337">
              <w:rPr>
                <w:lang w:val="en-DE" w:eastAsia="en-DE"/>
              </w:rPr>
              <w:t>2022-10-14 14:56:52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5E0337" w:rsidRDefault="005E0337" w:rsidP="005E0337">
            <w:pPr>
              <w:spacing w:before="0"/>
              <w:jc w:val="left"/>
              <w:rPr>
                <w:lang w:val="en-DE" w:eastAsia="en-DE"/>
              </w:rPr>
            </w:pPr>
            <w:r w:rsidRPr="005E0337">
              <w:rPr>
                <w:lang w:val="en-DE" w:eastAsia="en-DE"/>
              </w:rPr>
              <w:t>2022-10-14 14:56:52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5E0337" w:rsidRDefault="005E0337" w:rsidP="005E0337">
            <w:pPr>
              <w:spacing w:before="0"/>
              <w:jc w:val="left"/>
              <w:rPr>
                <w:lang w:val="en-DE" w:eastAsia="en-DE"/>
              </w:rPr>
            </w:pPr>
            <w:r w:rsidRPr="005E0337">
              <w:rPr>
                <w:lang w:val="en-DE" w:eastAsia="en-DE"/>
              </w:rPr>
              <w:t>EE2-2.3: POC based BCW weights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2253B4B7" w:rsidR="005E0337" w:rsidRPr="00867B6B" w:rsidRDefault="00745D5D" w:rsidP="005E0337">
            <w:pPr>
              <w:spacing w:before="0"/>
              <w:jc w:val="left"/>
            </w:pPr>
            <w:r w:rsidRPr="00867B6B">
              <w:t>Z. Zhang</w:t>
            </w:r>
            <w:r w:rsidR="005E0337" w:rsidRPr="00867B6B">
              <w:t>, H. Huang, C.-C. Chen, V. Seregin, M. Karczewicz (Qualcomm)</w:t>
            </w:r>
          </w:p>
        </w:tc>
      </w:tr>
      <w:tr w:rsidR="005E0337" w:rsidRPr="005E0337" w14:paraId="6FE29F9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5E0337" w:rsidRDefault="00D45772" w:rsidP="005E0337">
            <w:pPr>
              <w:spacing w:before="0"/>
              <w:jc w:val="center"/>
              <w:rPr>
                <w:lang w:val="en-DE" w:eastAsia="en-DE"/>
              </w:rPr>
            </w:pPr>
            <w:hyperlink r:id="rId901" w:history="1">
              <w:r w:rsidR="005E0337" w:rsidRPr="005E0337">
                <w:rPr>
                  <w:color w:val="0000FF"/>
                  <w:u w:val="single"/>
                  <w:lang w:val="en-DE" w:eastAsia="en-DE"/>
                </w:rPr>
                <w:t>JVET-AB0125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5E0337" w:rsidRDefault="005E0337" w:rsidP="005E0337">
            <w:pPr>
              <w:spacing w:before="0"/>
              <w:jc w:val="center"/>
              <w:rPr>
                <w:lang w:val="en-DE" w:eastAsia="en-DE"/>
              </w:rPr>
            </w:pPr>
            <w:r w:rsidRPr="005E0337">
              <w:rPr>
                <w:lang w:val="en-DE" w:eastAsia="en-DE"/>
              </w:rPr>
              <w:t>m60890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5E0337" w:rsidRDefault="005E0337" w:rsidP="005E0337">
            <w:pPr>
              <w:spacing w:before="0"/>
              <w:jc w:val="left"/>
              <w:rPr>
                <w:lang w:val="en-DE" w:eastAsia="en-DE"/>
              </w:rPr>
            </w:pPr>
            <w:r w:rsidRPr="005E0337">
              <w:rPr>
                <w:lang w:val="en-DE" w:eastAsia="en-DE"/>
              </w:rPr>
              <w:t>2022-10-14 14:56:01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5E0337" w:rsidRDefault="005E0337" w:rsidP="005E0337">
            <w:pPr>
              <w:spacing w:before="0"/>
              <w:jc w:val="left"/>
              <w:rPr>
                <w:lang w:val="en-DE" w:eastAsia="en-DE"/>
              </w:rPr>
            </w:pPr>
            <w:r w:rsidRPr="005E0337">
              <w:rPr>
                <w:lang w:val="en-DE" w:eastAsia="en-DE"/>
              </w:rPr>
              <w:t>2022-10-14 15:01:06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5E0337" w:rsidRDefault="005E0337" w:rsidP="005E0337">
            <w:pPr>
              <w:spacing w:before="0"/>
              <w:jc w:val="left"/>
              <w:rPr>
                <w:lang w:val="en-DE" w:eastAsia="en-DE"/>
              </w:rPr>
            </w:pPr>
            <w:r w:rsidRPr="005E0337">
              <w:rPr>
                <w:lang w:val="en-DE" w:eastAsia="en-DE"/>
              </w:rPr>
              <w:t>2022-10-24 18:39:17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5E0337" w:rsidRDefault="005E0337" w:rsidP="005E0337">
            <w:pPr>
              <w:spacing w:before="0"/>
              <w:jc w:val="left"/>
              <w:rPr>
                <w:lang w:val="en-DE" w:eastAsia="en-DE"/>
              </w:rPr>
            </w:pPr>
            <w:r w:rsidRPr="005E0337">
              <w:rPr>
                <w:lang w:val="en-DE" w:eastAsia="en-DE"/>
              </w:rPr>
              <w:t>AHG11 - CompressAI models integration using SADL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0689DB1E" w:rsidR="005E0337" w:rsidRPr="00867B6B" w:rsidRDefault="00745D5D" w:rsidP="005E0337">
            <w:pPr>
              <w:spacing w:before="0"/>
              <w:jc w:val="left"/>
            </w:pPr>
            <w:r w:rsidRPr="00867B6B">
              <w:t>F. Galpin</w:t>
            </w:r>
            <w:r w:rsidR="005E0337" w:rsidRPr="00867B6B">
              <w:t>, F.</w:t>
            </w:r>
            <w:r w:rsidR="00FE5F35">
              <w:t xml:space="preserve"> </w:t>
            </w:r>
            <w:r w:rsidR="005E0337" w:rsidRPr="00867B6B">
              <w:t>Levebvre, F.</w:t>
            </w:r>
            <w:r w:rsidR="00FE5F35">
              <w:t xml:space="preserve"> </w:t>
            </w:r>
            <w:r w:rsidR="005E0337" w:rsidRPr="00867B6B">
              <w:t>Racap</w:t>
            </w:r>
            <w:r w:rsidR="00FE5F35">
              <w:t>é</w:t>
            </w:r>
            <w:r w:rsidR="005E0337" w:rsidRPr="00867B6B">
              <w:t xml:space="preserve"> (InterDigital)</w:t>
            </w:r>
          </w:p>
        </w:tc>
      </w:tr>
      <w:tr w:rsidR="005E0337" w:rsidRPr="005E0337" w14:paraId="7F9A342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5E0337" w:rsidRDefault="00D45772" w:rsidP="005E0337">
            <w:pPr>
              <w:spacing w:before="0"/>
              <w:jc w:val="center"/>
              <w:rPr>
                <w:lang w:val="en-DE" w:eastAsia="en-DE"/>
              </w:rPr>
            </w:pPr>
            <w:hyperlink r:id="rId902" w:history="1">
              <w:r w:rsidR="005E0337" w:rsidRPr="005E0337">
                <w:rPr>
                  <w:color w:val="0000FF"/>
                  <w:u w:val="single"/>
                  <w:lang w:val="en-DE" w:eastAsia="en-DE"/>
                </w:rPr>
                <w:t>JVET-AB0126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5E0337" w:rsidRDefault="005E0337" w:rsidP="005E0337">
            <w:pPr>
              <w:spacing w:before="0"/>
              <w:jc w:val="center"/>
              <w:rPr>
                <w:lang w:val="en-DE" w:eastAsia="en-DE"/>
              </w:rPr>
            </w:pPr>
            <w:r w:rsidRPr="005E0337">
              <w:rPr>
                <w:lang w:val="en-DE" w:eastAsia="en-DE"/>
              </w:rPr>
              <w:t>m60893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5E0337" w:rsidRDefault="005E0337" w:rsidP="005E0337">
            <w:pPr>
              <w:spacing w:before="0"/>
              <w:jc w:val="left"/>
              <w:rPr>
                <w:lang w:val="en-DE" w:eastAsia="en-DE"/>
              </w:rPr>
            </w:pPr>
            <w:r w:rsidRPr="005E0337">
              <w:rPr>
                <w:lang w:val="en-DE" w:eastAsia="en-DE"/>
              </w:rPr>
              <w:t>2022-10-14 15:01:51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5E0337" w:rsidRDefault="005E0337" w:rsidP="005E0337">
            <w:pPr>
              <w:spacing w:before="0"/>
              <w:jc w:val="left"/>
              <w:rPr>
                <w:lang w:val="en-DE" w:eastAsia="en-DE"/>
              </w:rPr>
            </w:pPr>
            <w:r w:rsidRPr="005E0337">
              <w:rPr>
                <w:lang w:val="en-DE" w:eastAsia="en-DE"/>
              </w:rPr>
              <w:t>2022-10-14 15:04:36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5E0337" w:rsidRDefault="005E0337" w:rsidP="005E0337">
            <w:pPr>
              <w:spacing w:before="0"/>
              <w:jc w:val="left"/>
              <w:rPr>
                <w:lang w:val="en-DE" w:eastAsia="en-DE"/>
              </w:rPr>
            </w:pPr>
            <w:r w:rsidRPr="005E0337">
              <w:rPr>
                <w:lang w:val="en-DE" w:eastAsia="en-DE"/>
              </w:rPr>
              <w:t>2022-10-14 15:04:36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5E0337" w:rsidRDefault="005E0337" w:rsidP="005E0337">
            <w:pPr>
              <w:spacing w:before="0"/>
              <w:jc w:val="left"/>
              <w:rPr>
                <w:lang w:val="en-DE" w:eastAsia="en-DE"/>
              </w:rPr>
            </w:pPr>
            <w:r w:rsidRPr="005E0337">
              <w:rPr>
                <w:lang w:val="en-DE" w:eastAsia="en-DE"/>
              </w:rPr>
              <w:t>AhG11 -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4DDD1896" w:rsidR="005E0337" w:rsidRPr="00867B6B" w:rsidRDefault="00745D5D" w:rsidP="005E0337">
            <w:pPr>
              <w:spacing w:before="0"/>
              <w:jc w:val="left"/>
            </w:pPr>
            <w:r w:rsidRPr="00867B6B">
              <w:t>F.</w:t>
            </w:r>
            <w:r w:rsidR="00FE5F35">
              <w:t xml:space="preserve"> </w:t>
            </w:r>
            <w:r w:rsidRPr="00867B6B">
              <w:t>Galpin</w:t>
            </w:r>
            <w:r w:rsidR="005E0337" w:rsidRPr="00867B6B">
              <w:t>, T.</w:t>
            </w:r>
            <w:r w:rsidR="00FE5F35">
              <w:t xml:space="preserve"> </w:t>
            </w:r>
            <w:r w:rsidR="005E0337" w:rsidRPr="00867B6B">
              <w:t xml:space="preserve">Dumas, </w:t>
            </w:r>
            <w:proofErr w:type="gramStart"/>
            <w:r w:rsidR="005E0337" w:rsidRPr="00867B6B">
              <w:t>P.Bordes</w:t>
            </w:r>
            <w:proofErr w:type="gramEnd"/>
            <w:r w:rsidR="005E0337" w:rsidRPr="00867B6B">
              <w:t>, E.</w:t>
            </w:r>
            <w:r w:rsidR="00A214AD">
              <w:t>François</w:t>
            </w:r>
            <w:r w:rsidR="005E0337" w:rsidRPr="00867B6B">
              <w:t xml:space="preserve"> (InterDigital)</w:t>
            </w:r>
          </w:p>
        </w:tc>
      </w:tr>
      <w:tr w:rsidR="005E0337" w:rsidRPr="005E0337" w14:paraId="1768463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5E0337" w:rsidRDefault="00D45772" w:rsidP="005E0337">
            <w:pPr>
              <w:spacing w:before="0"/>
              <w:jc w:val="center"/>
              <w:rPr>
                <w:lang w:val="en-DE" w:eastAsia="en-DE"/>
              </w:rPr>
            </w:pPr>
            <w:hyperlink r:id="rId903" w:history="1">
              <w:r w:rsidR="005E0337" w:rsidRPr="005E0337">
                <w:rPr>
                  <w:color w:val="0000FF"/>
                  <w:u w:val="single"/>
                  <w:lang w:val="en-DE" w:eastAsia="en-DE"/>
                </w:rPr>
                <w:t>JVET-AB0127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5E0337" w:rsidRDefault="005E0337" w:rsidP="005E0337">
            <w:pPr>
              <w:spacing w:before="0"/>
              <w:jc w:val="center"/>
              <w:rPr>
                <w:lang w:val="en-DE" w:eastAsia="en-DE"/>
              </w:rPr>
            </w:pPr>
            <w:r w:rsidRPr="005E0337">
              <w:rPr>
                <w:lang w:val="en-DE" w:eastAsia="en-DE"/>
              </w:rPr>
              <w:t>m60894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5E0337" w:rsidRDefault="005E0337" w:rsidP="005E0337">
            <w:pPr>
              <w:spacing w:before="0"/>
              <w:jc w:val="left"/>
              <w:rPr>
                <w:lang w:val="en-DE" w:eastAsia="en-DE"/>
              </w:rPr>
            </w:pPr>
            <w:r w:rsidRPr="005E0337">
              <w:rPr>
                <w:lang w:val="en-DE" w:eastAsia="en-DE"/>
              </w:rPr>
              <w:t>2022-10-14 15:03:40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5E0337" w:rsidRDefault="005E0337" w:rsidP="005E0337">
            <w:pPr>
              <w:spacing w:before="0"/>
              <w:jc w:val="left"/>
              <w:rPr>
                <w:lang w:val="en-DE" w:eastAsia="en-DE"/>
              </w:rPr>
            </w:pPr>
            <w:r w:rsidRPr="005E0337">
              <w:rPr>
                <w:lang w:val="en-DE" w:eastAsia="en-DE"/>
              </w:rPr>
              <w:t>2022-10-14 15:13:08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5E0337" w:rsidRDefault="005E0337" w:rsidP="005E0337">
            <w:pPr>
              <w:spacing w:before="0"/>
              <w:jc w:val="left"/>
              <w:rPr>
                <w:lang w:val="en-DE" w:eastAsia="en-DE"/>
              </w:rPr>
            </w:pPr>
            <w:r w:rsidRPr="005E0337">
              <w:rPr>
                <w:lang w:val="en-DE" w:eastAsia="en-DE"/>
              </w:rPr>
              <w:t>2022-10-14 15:13:08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5E0337" w:rsidRDefault="005E0337" w:rsidP="005E0337">
            <w:pPr>
              <w:spacing w:before="0"/>
              <w:jc w:val="left"/>
              <w:rPr>
                <w:lang w:val="en-DE" w:eastAsia="en-DE"/>
              </w:rPr>
            </w:pPr>
            <w:r w:rsidRPr="005E0337">
              <w:rPr>
                <w:lang w:val="en-DE" w:eastAsia="en-DE"/>
              </w:rPr>
              <w:t>EE2-1.15: Horizontal and vertical planar modes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18154DBE" w:rsidR="005E0337" w:rsidRPr="00867B6B" w:rsidRDefault="00745D5D" w:rsidP="005E0337">
            <w:pPr>
              <w:spacing w:before="0"/>
              <w:jc w:val="left"/>
            </w:pPr>
            <w:r w:rsidRPr="00867B6B">
              <w:t>X. Li</w:t>
            </w:r>
            <w:r w:rsidR="005E0337" w:rsidRPr="00867B6B">
              <w:t xml:space="preserve">, </w:t>
            </w:r>
            <w:r w:rsidRPr="00867B6B">
              <w:t>R.-L. Liao</w:t>
            </w:r>
            <w:r w:rsidR="005E0337" w:rsidRPr="00867B6B">
              <w:t xml:space="preserve">, </w:t>
            </w:r>
            <w:r w:rsidRPr="00867B6B">
              <w:t>J. Chen</w:t>
            </w:r>
            <w:r w:rsidR="005E0337" w:rsidRPr="00867B6B">
              <w:t xml:space="preserve">, </w:t>
            </w:r>
            <w:r w:rsidRPr="00867B6B">
              <w:t>Y. Ye (Alibaba)</w:t>
            </w:r>
          </w:p>
        </w:tc>
      </w:tr>
      <w:tr w:rsidR="005E0337" w:rsidRPr="005E0337" w14:paraId="1831247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5E0337" w:rsidRDefault="00D45772" w:rsidP="005E0337">
            <w:pPr>
              <w:spacing w:before="0"/>
              <w:jc w:val="center"/>
              <w:rPr>
                <w:lang w:val="en-DE" w:eastAsia="en-DE"/>
              </w:rPr>
            </w:pPr>
            <w:hyperlink r:id="rId904" w:history="1">
              <w:r w:rsidR="005E0337" w:rsidRPr="005E0337">
                <w:rPr>
                  <w:color w:val="0000FF"/>
                  <w:u w:val="single"/>
                  <w:lang w:val="en-DE" w:eastAsia="en-DE"/>
                </w:rPr>
                <w:t>JVET-AB0128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5E0337" w:rsidRDefault="005E0337" w:rsidP="005E0337">
            <w:pPr>
              <w:spacing w:before="0"/>
              <w:jc w:val="center"/>
              <w:rPr>
                <w:lang w:val="en-DE" w:eastAsia="en-DE"/>
              </w:rPr>
            </w:pPr>
            <w:r w:rsidRPr="005E0337">
              <w:rPr>
                <w:lang w:val="en-DE" w:eastAsia="en-DE"/>
              </w:rPr>
              <w:t>m60895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5E0337" w:rsidRDefault="005E0337" w:rsidP="005E0337">
            <w:pPr>
              <w:spacing w:before="0"/>
              <w:jc w:val="left"/>
              <w:rPr>
                <w:lang w:val="en-DE" w:eastAsia="en-DE"/>
              </w:rPr>
            </w:pPr>
            <w:r w:rsidRPr="005E0337">
              <w:rPr>
                <w:lang w:val="en-DE" w:eastAsia="en-DE"/>
              </w:rPr>
              <w:t>2022-10-14 15:11:53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5E0337" w:rsidRDefault="005E0337" w:rsidP="005E0337">
            <w:pPr>
              <w:spacing w:before="0"/>
              <w:jc w:val="left"/>
              <w:rPr>
                <w:lang w:val="en-DE" w:eastAsia="en-DE"/>
              </w:rPr>
            </w:pPr>
            <w:r w:rsidRPr="005E0337">
              <w:rPr>
                <w:lang w:val="en-DE" w:eastAsia="en-DE"/>
              </w:rPr>
              <w:t>2022-10-14 15:40:11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5E0337" w:rsidRDefault="005E0337" w:rsidP="005E0337">
            <w:pPr>
              <w:spacing w:before="0"/>
              <w:jc w:val="left"/>
              <w:rPr>
                <w:lang w:val="en-DE" w:eastAsia="en-DE"/>
              </w:rPr>
            </w:pPr>
            <w:r w:rsidRPr="005E0337">
              <w:rPr>
                <w:lang w:val="en-DE" w:eastAsia="en-DE"/>
              </w:rPr>
              <w:t>2022-10-21 19:20:11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5E0337" w:rsidRDefault="005E0337" w:rsidP="005E0337">
            <w:pPr>
              <w:spacing w:before="0"/>
              <w:jc w:val="left"/>
              <w:rPr>
                <w:lang w:val="en-DE" w:eastAsia="en-DE"/>
              </w:rPr>
            </w:pPr>
            <w:r w:rsidRPr="005E0337">
              <w:rPr>
                <w:lang w:val="en-DE" w:eastAsia="en-DE"/>
              </w:rPr>
              <w:t>EE2-related: CCCM template selection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5B7A1B2C" w:rsidR="005E0337" w:rsidRPr="00867B6B" w:rsidRDefault="00745D5D" w:rsidP="005E0337">
            <w:pPr>
              <w:spacing w:before="0"/>
              <w:jc w:val="left"/>
            </w:pPr>
            <w:r w:rsidRPr="00867B6B">
              <w:t>P. Bordes</w:t>
            </w:r>
            <w:r w:rsidR="005E0337" w:rsidRPr="00867B6B">
              <w:t xml:space="preserve">, </w:t>
            </w:r>
            <w:r w:rsidRPr="00867B6B">
              <w:t>K. Naser</w:t>
            </w:r>
            <w:r w:rsidR="005E0337" w:rsidRPr="00867B6B">
              <w:t xml:space="preserve">, </w:t>
            </w:r>
            <w:r w:rsidRPr="00867B6B">
              <w:t xml:space="preserve">E. </w:t>
            </w:r>
            <w:r w:rsidR="00A214AD">
              <w:t>François</w:t>
            </w:r>
            <w:r w:rsidR="005E0337" w:rsidRPr="00867B6B">
              <w:t xml:space="preserve">, </w:t>
            </w:r>
            <w:r w:rsidRPr="00867B6B">
              <w:t>F. Galpin (InterDigital)</w:t>
            </w:r>
          </w:p>
        </w:tc>
      </w:tr>
      <w:tr w:rsidR="005E0337" w:rsidRPr="005E0337" w14:paraId="1E75EBF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5E0337" w:rsidRDefault="00D45772" w:rsidP="005E0337">
            <w:pPr>
              <w:spacing w:before="0"/>
              <w:jc w:val="center"/>
              <w:rPr>
                <w:lang w:val="en-DE" w:eastAsia="en-DE"/>
              </w:rPr>
            </w:pPr>
            <w:hyperlink r:id="rId905" w:history="1">
              <w:r w:rsidR="005E0337" w:rsidRPr="005E0337">
                <w:rPr>
                  <w:color w:val="0000FF"/>
                  <w:u w:val="single"/>
                  <w:lang w:val="en-DE" w:eastAsia="en-DE"/>
                </w:rPr>
                <w:t>JVET-AB0129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5E0337" w:rsidRDefault="005E0337" w:rsidP="005E0337">
            <w:pPr>
              <w:spacing w:before="0"/>
              <w:jc w:val="center"/>
              <w:rPr>
                <w:lang w:val="en-DE" w:eastAsia="en-DE"/>
              </w:rPr>
            </w:pPr>
            <w:r w:rsidRPr="005E0337">
              <w:rPr>
                <w:lang w:val="en-DE" w:eastAsia="en-DE"/>
              </w:rPr>
              <w:t>m60897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5E0337" w:rsidRDefault="005E0337" w:rsidP="005E0337">
            <w:pPr>
              <w:spacing w:before="0"/>
              <w:jc w:val="left"/>
              <w:rPr>
                <w:lang w:val="en-DE" w:eastAsia="en-DE"/>
              </w:rPr>
            </w:pPr>
            <w:r w:rsidRPr="005E0337">
              <w:rPr>
                <w:lang w:val="en-DE" w:eastAsia="en-DE"/>
              </w:rPr>
              <w:t>2022-10-14 15:32:20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5E0337" w:rsidRDefault="005E0337" w:rsidP="005E0337">
            <w:pPr>
              <w:spacing w:before="0"/>
              <w:jc w:val="left"/>
              <w:rPr>
                <w:lang w:val="en-DE" w:eastAsia="en-DE"/>
              </w:rPr>
            </w:pPr>
            <w:r w:rsidRPr="005E0337">
              <w:rPr>
                <w:lang w:val="en-DE" w:eastAsia="en-DE"/>
              </w:rPr>
              <w:t>2022-10-14 17:02:33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5E0337" w:rsidRDefault="005E0337" w:rsidP="005E0337">
            <w:pPr>
              <w:spacing w:before="0"/>
              <w:jc w:val="left"/>
              <w:rPr>
                <w:lang w:val="en-DE" w:eastAsia="en-DE"/>
              </w:rPr>
            </w:pPr>
            <w:r w:rsidRPr="005E0337">
              <w:rPr>
                <w:lang w:val="en-DE" w:eastAsia="en-DE"/>
              </w:rPr>
              <w:t>2022-10-14 17:02:33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5E0337" w:rsidRDefault="005E0337" w:rsidP="005E0337">
            <w:pPr>
              <w:spacing w:before="0"/>
              <w:jc w:val="left"/>
              <w:rPr>
                <w:lang w:val="en-DE" w:eastAsia="en-DE"/>
              </w:rPr>
            </w:pPr>
            <w:r w:rsidRPr="005E0337">
              <w:rPr>
                <w:lang w:val="en-DE" w:eastAsia="en-DE"/>
              </w:rPr>
              <w:t xml:space="preserve">EE2-1.1: Reduced Complexity Spatial GPM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1AF8ECEA" w:rsidR="005E0337" w:rsidRPr="00867B6B" w:rsidRDefault="00745D5D" w:rsidP="005E0337">
            <w:pPr>
              <w:spacing w:before="0"/>
              <w:jc w:val="left"/>
            </w:pPr>
            <w:r w:rsidRPr="00867B6B">
              <w:t>K. Naser</w:t>
            </w:r>
            <w:r w:rsidR="005E0337" w:rsidRPr="00867B6B">
              <w:t>, Y. Chen, A. Robert, K. Reuz</w:t>
            </w:r>
            <w:r w:rsidR="00A214AD">
              <w:t>é</w:t>
            </w:r>
            <w:r w:rsidR="005E0337" w:rsidRPr="00867B6B">
              <w:t xml:space="preserve"> (InterDigital)</w:t>
            </w:r>
          </w:p>
        </w:tc>
      </w:tr>
      <w:tr w:rsidR="005E0337" w:rsidRPr="005E0337" w14:paraId="6809FE1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5E0337" w:rsidRDefault="00D45772" w:rsidP="005E0337">
            <w:pPr>
              <w:spacing w:before="0"/>
              <w:jc w:val="center"/>
              <w:rPr>
                <w:lang w:val="en-DE" w:eastAsia="en-DE"/>
              </w:rPr>
            </w:pPr>
            <w:hyperlink r:id="rId906" w:history="1">
              <w:r w:rsidR="005E0337" w:rsidRPr="005E0337">
                <w:rPr>
                  <w:color w:val="0000FF"/>
                  <w:u w:val="single"/>
                  <w:lang w:val="en-DE" w:eastAsia="en-DE"/>
                </w:rPr>
                <w:t>JVET-AB0130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5E0337" w:rsidRDefault="005E0337" w:rsidP="005E0337">
            <w:pPr>
              <w:spacing w:before="0"/>
              <w:jc w:val="center"/>
              <w:rPr>
                <w:lang w:val="en-DE" w:eastAsia="en-DE"/>
              </w:rPr>
            </w:pPr>
            <w:r w:rsidRPr="005E0337">
              <w:rPr>
                <w:lang w:val="en-DE" w:eastAsia="en-DE"/>
              </w:rPr>
              <w:t>m60898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5E0337" w:rsidRDefault="005E0337" w:rsidP="005E0337">
            <w:pPr>
              <w:spacing w:before="0"/>
              <w:jc w:val="left"/>
              <w:rPr>
                <w:lang w:val="en-DE" w:eastAsia="en-DE"/>
              </w:rPr>
            </w:pPr>
            <w:r w:rsidRPr="005E0337">
              <w:rPr>
                <w:lang w:val="en-DE" w:eastAsia="en-DE"/>
              </w:rPr>
              <w:t>2022-10-14 15:34:24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5E0337" w:rsidRDefault="005E0337" w:rsidP="005E0337">
            <w:pPr>
              <w:spacing w:before="0"/>
              <w:jc w:val="left"/>
              <w:rPr>
                <w:lang w:val="en-DE" w:eastAsia="en-DE"/>
              </w:rPr>
            </w:pPr>
            <w:r w:rsidRPr="005E0337">
              <w:rPr>
                <w:lang w:val="en-DE" w:eastAsia="en-DE"/>
              </w:rPr>
              <w:t>2022-10-14 17:12:44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5E0337" w:rsidRDefault="005E0337" w:rsidP="005E0337">
            <w:pPr>
              <w:spacing w:before="0"/>
              <w:jc w:val="left"/>
              <w:rPr>
                <w:lang w:val="en-DE" w:eastAsia="en-DE"/>
              </w:rPr>
            </w:pPr>
            <w:r w:rsidRPr="005E0337">
              <w:rPr>
                <w:lang w:val="en-DE" w:eastAsia="en-DE"/>
              </w:rPr>
              <w:t>2022-10-14 17:12:44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5E0337" w:rsidRDefault="005E0337" w:rsidP="005E0337">
            <w:pPr>
              <w:spacing w:before="0"/>
              <w:jc w:val="left"/>
              <w:rPr>
                <w:lang w:val="en-DE" w:eastAsia="en-DE"/>
              </w:rPr>
            </w:pPr>
            <w:r w:rsidRPr="005E0337">
              <w:rPr>
                <w:lang w:val="en-DE" w:eastAsia="en-DE"/>
              </w:rPr>
              <w:t xml:space="preserve">EE2-1.14: IntraTMP adaptation for camera-captured content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7C32597A" w:rsidR="005E0337" w:rsidRPr="00867B6B" w:rsidRDefault="00745D5D" w:rsidP="005E0337">
            <w:pPr>
              <w:spacing w:before="0"/>
              <w:jc w:val="left"/>
            </w:pPr>
            <w:r w:rsidRPr="00867B6B">
              <w:t>K</w:t>
            </w:r>
            <w:r w:rsidR="00FE5F35">
              <w:t>.</w:t>
            </w:r>
            <w:r w:rsidRPr="00867B6B">
              <w:t xml:space="preserve"> Naser</w:t>
            </w:r>
            <w:r w:rsidR="005E0337" w:rsidRPr="00867B6B">
              <w:t>, T. Poirier, F. Galpin, A. Robert (InterDigital)</w:t>
            </w:r>
          </w:p>
        </w:tc>
      </w:tr>
      <w:tr w:rsidR="005E0337" w:rsidRPr="005E0337" w14:paraId="498D05B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5E0337" w:rsidRDefault="00D45772" w:rsidP="005E0337">
            <w:pPr>
              <w:spacing w:before="0"/>
              <w:jc w:val="center"/>
              <w:rPr>
                <w:lang w:val="en-DE" w:eastAsia="en-DE"/>
              </w:rPr>
            </w:pPr>
            <w:hyperlink r:id="rId907" w:history="1">
              <w:r w:rsidR="005E0337" w:rsidRPr="005E0337">
                <w:rPr>
                  <w:color w:val="0000FF"/>
                  <w:u w:val="single"/>
                  <w:lang w:val="en-DE" w:eastAsia="en-DE"/>
                </w:rPr>
                <w:t>JVET-AB0131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5E0337" w:rsidRDefault="005E0337" w:rsidP="005E0337">
            <w:pPr>
              <w:spacing w:before="0"/>
              <w:jc w:val="center"/>
              <w:rPr>
                <w:lang w:val="en-DE" w:eastAsia="en-DE"/>
              </w:rPr>
            </w:pPr>
            <w:r w:rsidRPr="005E0337">
              <w:rPr>
                <w:lang w:val="en-DE" w:eastAsia="en-DE"/>
              </w:rPr>
              <w:t>m60899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5E0337" w:rsidRDefault="005E0337" w:rsidP="005E0337">
            <w:pPr>
              <w:spacing w:before="0"/>
              <w:jc w:val="left"/>
              <w:rPr>
                <w:lang w:val="en-DE" w:eastAsia="en-DE"/>
              </w:rPr>
            </w:pPr>
            <w:r w:rsidRPr="005E0337">
              <w:rPr>
                <w:lang w:val="en-DE" w:eastAsia="en-DE"/>
              </w:rPr>
              <w:t>2022-10-14 15:36:22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5E0337" w:rsidRDefault="005E0337" w:rsidP="005E0337">
            <w:pPr>
              <w:spacing w:before="0"/>
              <w:jc w:val="left"/>
              <w:rPr>
                <w:lang w:val="en-DE" w:eastAsia="en-DE"/>
              </w:rPr>
            </w:pPr>
            <w:r w:rsidRPr="005E0337">
              <w:rPr>
                <w:lang w:val="en-DE" w:eastAsia="en-DE"/>
              </w:rPr>
              <w:t>2022-10-14 16:49:14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5E0337" w:rsidRDefault="005E0337" w:rsidP="005E0337">
            <w:pPr>
              <w:spacing w:before="0"/>
              <w:jc w:val="left"/>
              <w:rPr>
                <w:lang w:val="en-DE" w:eastAsia="en-DE"/>
              </w:rPr>
            </w:pPr>
            <w:r w:rsidRPr="005E0337">
              <w:rPr>
                <w:lang w:val="en-DE" w:eastAsia="en-DE"/>
              </w:rPr>
              <w:t>2022-10-14 16:49:14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5E0337" w:rsidRDefault="005E0337" w:rsidP="005E0337">
            <w:pPr>
              <w:spacing w:before="0"/>
              <w:jc w:val="left"/>
              <w:rPr>
                <w:lang w:val="en-DE" w:eastAsia="en-DE"/>
              </w:rPr>
            </w:pPr>
            <w:r w:rsidRPr="005E0337">
              <w:rPr>
                <w:lang w:val="en-DE" w:eastAsia="en-DE"/>
              </w:rPr>
              <w:t xml:space="preserve">EE2-3.1a: IntraTMP for chroma component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3B434EB3" w:rsidR="005E0337" w:rsidRPr="00867B6B" w:rsidRDefault="00745D5D" w:rsidP="005E0337">
            <w:pPr>
              <w:spacing w:before="0"/>
              <w:jc w:val="left"/>
            </w:pPr>
            <w:r w:rsidRPr="00867B6B">
              <w:t>K. Naser</w:t>
            </w:r>
            <w:r w:rsidR="005E0337" w:rsidRPr="00867B6B">
              <w:t>, A. Robert, T. Dumas, T. Poirier, F. Galpin (InterDigital)</w:t>
            </w:r>
          </w:p>
        </w:tc>
      </w:tr>
      <w:tr w:rsidR="005E0337" w:rsidRPr="005E0337" w14:paraId="400A10C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5E0337" w:rsidRDefault="00D45772" w:rsidP="005E0337">
            <w:pPr>
              <w:spacing w:before="0"/>
              <w:jc w:val="center"/>
              <w:rPr>
                <w:lang w:val="en-DE" w:eastAsia="en-DE"/>
              </w:rPr>
            </w:pPr>
            <w:hyperlink r:id="rId908" w:history="1">
              <w:r w:rsidR="005E0337" w:rsidRPr="005E0337">
                <w:rPr>
                  <w:color w:val="0000FF"/>
                  <w:u w:val="single"/>
                  <w:lang w:val="en-DE" w:eastAsia="en-DE"/>
                </w:rPr>
                <w:t>JVET-AB0132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5E0337" w:rsidRDefault="005E0337" w:rsidP="005E0337">
            <w:pPr>
              <w:spacing w:before="0"/>
              <w:jc w:val="center"/>
              <w:rPr>
                <w:lang w:val="en-DE" w:eastAsia="en-DE"/>
              </w:rPr>
            </w:pPr>
            <w:r w:rsidRPr="005E0337">
              <w:rPr>
                <w:lang w:val="en-DE" w:eastAsia="en-DE"/>
              </w:rPr>
              <w:t>m60900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5E0337" w:rsidRDefault="005E0337" w:rsidP="005E0337">
            <w:pPr>
              <w:spacing w:before="0"/>
              <w:jc w:val="left"/>
              <w:rPr>
                <w:lang w:val="en-DE" w:eastAsia="en-DE"/>
              </w:rPr>
            </w:pPr>
            <w:r w:rsidRPr="005E0337">
              <w:rPr>
                <w:lang w:val="en-DE" w:eastAsia="en-DE"/>
              </w:rPr>
              <w:t>2022-10-14 15:40:44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5E0337" w:rsidRDefault="005E0337" w:rsidP="005E0337">
            <w:pPr>
              <w:spacing w:before="0"/>
              <w:jc w:val="left"/>
              <w:rPr>
                <w:lang w:val="en-DE" w:eastAsia="en-DE"/>
              </w:rPr>
            </w:pPr>
            <w:r w:rsidRPr="005E0337">
              <w:rPr>
                <w:lang w:val="en-DE" w:eastAsia="en-DE"/>
              </w:rPr>
              <w:t>2022-10-14 18:25:21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5E0337" w:rsidRDefault="005E0337" w:rsidP="005E0337">
            <w:pPr>
              <w:spacing w:before="0"/>
              <w:jc w:val="left"/>
              <w:rPr>
                <w:lang w:val="en-DE" w:eastAsia="en-DE"/>
              </w:rPr>
            </w:pPr>
            <w:r w:rsidRPr="005E0337">
              <w:rPr>
                <w:lang w:val="en-DE" w:eastAsia="en-DE"/>
              </w:rPr>
              <w:t>2022-10-14 18:25:21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5E0337" w:rsidRDefault="005E0337" w:rsidP="005E0337">
            <w:pPr>
              <w:spacing w:before="0"/>
              <w:jc w:val="left"/>
              <w:rPr>
                <w:lang w:val="en-DE" w:eastAsia="en-DE"/>
              </w:rPr>
            </w:pPr>
            <w:r w:rsidRPr="005E0337">
              <w:rPr>
                <w:lang w:val="en-DE" w:eastAsia="en-DE"/>
              </w:rPr>
              <w:t xml:space="preserve">EE2-3.3: Combination of EE2-3.1a and EE2-3.2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5ADFF9F8" w:rsidR="005E0337" w:rsidRPr="00867B6B" w:rsidRDefault="00745D5D" w:rsidP="005E0337">
            <w:pPr>
              <w:spacing w:before="0"/>
              <w:jc w:val="left"/>
            </w:pPr>
            <w:r w:rsidRPr="00867B6B">
              <w:t>K. Naser</w:t>
            </w:r>
            <w:r w:rsidR="005E0337" w:rsidRPr="00867B6B">
              <w:t xml:space="preserve">, A. Robert, T. Dumas, T. Poirier, F. Galpin (InterDigital), </w:t>
            </w:r>
            <w:r w:rsidRPr="00867B6B">
              <w:t>W. Lim</w:t>
            </w:r>
            <w:r w:rsidR="005E0337" w:rsidRPr="00867B6B">
              <w:t>, D. Kim, J. Kim, S.-C. Lim (ETRI)</w:t>
            </w:r>
          </w:p>
        </w:tc>
      </w:tr>
      <w:tr w:rsidR="005E0337" w:rsidRPr="005E0337" w14:paraId="41C087D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5E0337" w:rsidRDefault="00D45772" w:rsidP="005E0337">
            <w:pPr>
              <w:spacing w:before="0"/>
              <w:jc w:val="center"/>
              <w:rPr>
                <w:lang w:val="en-DE" w:eastAsia="en-DE"/>
              </w:rPr>
            </w:pPr>
            <w:hyperlink r:id="rId909" w:history="1">
              <w:r w:rsidR="005E0337" w:rsidRPr="005E0337">
                <w:rPr>
                  <w:color w:val="0000FF"/>
                  <w:u w:val="single"/>
                  <w:lang w:val="en-DE" w:eastAsia="en-DE"/>
                </w:rPr>
                <w:t>JVET-AB0133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5E0337" w:rsidRDefault="005E0337" w:rsidP="005E0337">
            <w:pPr>
              <w:spacing w:before="0"/>
              <w:jc w:val="center"/>
              <w:rPr>
                <w:lang w:val="en-DE" w:eastAsia="en-DE"/>
              </w:rPr>
            </w:pPr>
            <w:r w:rsidRPr="005E0337">
              <w:rPr>
                <w:lang w:val="en-DE" w:eastAsia="en-DE"/>
              </w:rPr>
              <w:t>m60902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5E0337" w:rsidRDefault="005E0337" w:rsidP="005E0337">
            <w:pPr>
              <w:spacing w:before="0"/>
              <w:jc w:val="left"/>
              <w:rPr>
                <w:lang w:val="en-DE" w:eastAsia="en-DE"/>
              </w:rPr>
            </w:pPr>
            <w:r w:rsidRPr="005E0337">
              <w:rPr>
                <w:lang w:val="en-DE" w:eastAsia="en-DE"/>
              </w:rPr>
              <w:t>2022-10-14 15:52:01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5E0337" w:rsidRDefault="005E0337" w:rsidP="005E0337">
            <w:pPr>
              <w:spacing w:before="0"/>
              <w:jc w:val="left"/>
              <w:rPr>
                <w:lang w:val="en-DE" w:eastAsia="en-DE"/>
              </w:rPr>
            </w:pPr>
            <w:r w:rsidRPr="005E0337">
              <w:rPr>
                <w:lang w:val="en-DE" w:eastAsia="en-DE"/>
              </w:rPr>
              <w:t>2022-10-14 16:47:23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5E0337" w:rsidRDefault="005E0337" w:rsidP="005E0337">
            <w:pPr>
              <w:spacing w:before="0"/>
              <w:jc w:val="left"/>
              <w:rPr>
                <w:lang w:val="en-DE" w:eastAsia="en-DE"/>
              </w:rPr>
            </w:pPr>
            <w:r w:rsidRPr="005E0337">
              <w:rPr>
                <w:lang w:val="en-DE" w:eastAsia="en-DE"/>
              </w:rPr>
              <w:t>2022-10-22 15:55:18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5E0337" w:rsidRDefault="005E0337" w:rsidP="005E0337">
            <w:pPr>
              <w:spacing w:before="0"/>
              <w:jc w:val="left"/>
              <w:rPr>
                <w:lang w:val="en-DE" w:eastAsia="en-DE"/>
              </w:rPr>
            </w:pPr>
            <w:r w:rsidRPr="005E0337">
              <w:rPr>
                <w:lang w:val="en-DE" w:eastAsia="en-DE"/>
              </w:rPr>
              <w:t>AHG12: Inter-RPL and 1-byte NAL unit headers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4D1F9628" w:rsidR="005E0337" w:rsidRPr="00867B6B" w:rsidRDefault="00745D5D" w:rsidP="005E0337">
            <w:pPr>
              <w:spacing w:before="0"/>
              <w:jc w:val="left"/>
            </w:pPr>
            <w:r w:rsidRPr="00867B6B">
              <w:t>R. Sj</w:t>
            </w:r>
            <w:r w:rsidR="00A214AD">
              <w:t>ö</w:t>
            </w:r>
            <w:r w:rsidRPr="00867B6B">
              <w:t>berg</w:t>
            </w:r>
            <w:r w:rsidR="005E0337" w:rsidRPr="00867B6B">
              <w:t>, M. Pettersson, J. Str</w:t>
            </w:r>
            <w:r w:rsidR="00A214AD">
              <w:t>ö</w:t>
            </w:r>
            <w:r w:rsidR="005E0337" w:rsidRPr="00867B6B">
              <w:t>m (Ericsson)</w:t>
            </w:r>
          </w:p>
        </w:tc>
      </w:tr>
      <w:tr w:rsidR="005E0337" w:rsidRPr="005E0337" w14:paraId="52FB5B3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5E0337" w:rsidRDefault="00D45772" w:rsidP="005E0337">
            <w:pPr>
              <w:spacing w:before="0"/>
              <w:jc w:val="center"/>
              <w:rPr>
                <w:lang w:val="en-DE" w:eastAsia="en-DE"/>
              </w:rPr>
            </w:pPr>
            <w:hyperlink r:id="rId910" w:history="1">
              <w:r w:rsidR="005E0337" w:rsidRPr="005E0337">
                <w:rPr>
                  <w:color w:val="0000FF"/>
                  <w:u w:val="single"/>
                  <w:lang w:val="en-DE" w:eastAsia="en-DE"/>
                </w:rPr>
                <w:t>JVET-AB0134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5E0337" w:rsidRDefault="005E0337" w:rsidP="005E0337">
            <w:pPr>
              <w:spacing w:before="0"/>
              <w:jc w:val="center"/>
              <w:rPr>
                <w:lang w:val="en-DE" w:eastAsia="en-DE"/>
              </w:rPr>
            </w:pPr>
            <w:r w:rsidRPr="005E0337">
              <w:rPr>
                <w:lang w:val="en-DE" w:eastAsia="en-DE"/>
              </w:rPr>
              <w:t>m60903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5E0337" w:rsidRDefault="005E0337" w:rsidP="005E0337">
            <w:pPr>
              <w:spacing w:before="0"/>
              <w:jc w:val="left"/>
              <w:rPr>
                <w:lang w:val="en-DE" w:eastAsia="en-DE"/>
              </w:rPr>
            </w:pPr>
            <w:r w:rsidRPr="005E0337">
              <w:rPr>
                <w:lang w:val="en-DE" w:eastAsia="en-DE"/>
              </w:rPr>
              <w:t>2022-10-14 16:00:00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5E0337" w:rsidRDefault="005E0337" w:rsidP="005E0337">
            <w:pPr>
              <w:spacing w:before="0"/>
              <w:jc w:val="left"/>
              <w:rPr>
                <w:lang w:val="en-DE" w:eastAsia="en-DE"/>
              </w:rPr>
            </w:pPr>
            <w:r w:rsidRPr="005E0337">
              <w:rPr>
                <w:lang w:val="en-DE" w:eastAsia="en-DE"/>
              </w:rPr>
              <w:t>2022-10-14 17:40:24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5E0337" w:rsidRDefault="005E0337" w:rsidP="005E0337">
            <w:pPr>
              <w:spacing w:before="0"/>
              <w:jc w:val="left"/>
              <w:rPr>
                <w:lang w:val="en-DE" w:eastAsia="en-DE"/>
              </w:rPr>
            </w:pPr>
            <w:r w:rsidRPr="005E0337">
              <w:rPr>
                <w:lang w:val="en-DE" w:eastAsia="en-DE"/>
              </w:rPr>
              <w:t>2022-10-14 17:40:24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5E0337" w:rsidRDefault="005E0337" w:rsidP="005E0337">
            <w:pPr>
              <w:spacing w:before="0"/>
              <w:jc w:val="left"/>
              <w:rPr>
                <w:lang w:val="en-DE" w:eastAsia="en-DE"/>
              </w:rPr>
            </w:pPr>
            <w:r w:rsidRPr="005E0337">
              <w:rPr>
                <w:lang w:val="en-DE" w:eastAsia="en-DE"/>
              </w:rPr>
              <w:t>AHG9: On NN post-filter activation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4822F21C" w:rsidR="005E0337" w:rsidRPr="00867B6B" w:rsidRDefault="00745D5D" w:rsidP="005E0337">
            <w:pPr>
              <w:spacing w:before="0"/>
              <w:jc w:val="left"/>
            </w:pPr>
            <w:r w:rsidRPr="00867B6B">
              <w:t>M. Pettersson</w:t>
            </w:r>
            <w:r w:rsidR="005E0337" w:rsidRPr="00867B6B">
              <w:t>, R. Sj</w:t>
            </w:r>
            <w:r w:rsidR="00A214AD">
              <w:t>ö</w:t>
            </w:r>
            <w:r w:rsidR="005E0337" w:rsidRPr="00867B6B">
              <w:t>berg, J. Str</w:t>
            </w:r>
            <w:r w:rsidR="00A214AD">
              <w:t>ö</w:t>
            </w:r>
            <w:r w:rsidR="005E0337" w:rsidRPr="00867B6B">
              <w:t>m (Ericsson)</w:t>
            </w:r>
          </w:p>
        </w:tc>
      </w:tr>
      <w:tr w:rsidR="005E0337" w:rsidRPr="005E0337" w14:paraId="11BC2F9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5E0337" w:rsidRDefault="00D45772" w:rsidP="005E0337">
            <w:pPr>
              <w:spacing w:before="0"/>
              <w:jc w:val="center"/>
              <w:rPr>
                <w:lang w:val="en-DE" w:eastAsia="en-DE"/>
              </w:rPr>
            </w:pPr>
            <w:hyperlink r:id="rId911" w:history="1">
              <w:r w:rsidR="005E0337" w:rsidRPr="005E0337">
                <w:rPr>
                  <w:color w:val="0000FF"/>
                  <w:u w:val="single"/>
                  <w:lang w:val="en-DE" w:eastAsia="en-DE"/>
                </w:rPr>
                <w:t>JVET-AB0135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5E0337" w:rsidRDefault="005E0337" w:rsidP="005E0337">
            <w:pPr>
              <w:spacing w:before="0"/>
              <w:jc w:val="center"/>
              <w:rPr>
                <w:lang w:val="en-DE" w:eastAsia="en-DE"/>
              </w:rPr>
            </w:pPr>
            <w:r w:rsidRPr="005E0337">
              <w:rPr>
                <w:lang w:val="en-DE" w:eastAsia="en-DE"/>
              </w:rPr>
              <w:t>m60904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5E0337" w:rsidRDefault="005E0337" w:rsidP="005E0337">
            <w:pPr>
              <w:spacing w:before="0"/>
              <w:jc w:val="left"/>
              <w:rPr>
                <w:lang w:val="en-DE" w:eastAsia="en-DE"/>
              </w:rPr>
            </w:pPr>
            <w:r w:rsidRPr="005E0337">
              <w:rPr>
                <w:lang w:val="en-DE" w:eastAsia="en-DE"/>
              </w:rPr>
              <w:t>2022-10-14 16:00:04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5E0337" w:rsidRDefault="005E0337" w:rsidP="005E0337">
            <w:pPr>
              <w:spacing w:before="0"/>
              <w:jc w:val="left"/>
              <w:rPr>
                <w:lang w:val="en-DE" w:eastAsia="en-DE"/>
              </w:rPr>
            </w:pPr>
            <w:r w:rsidRPr="005E0337">
              <w:rPr>
                <w:lang w:val="en-DE" w:eastAsia="en-DE"/>
              </w:rPr>
              <w:t>2022-10-14 17:10:56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5E0337" w:rsidRDefault="005E0337" w:rsidP="005E0337">
            <w:pPr>
              <w:spacing w:before="0"/>
              <w:jc w:val="left"/>
              <w:rPr>
                <w:lang w:val="en-DE" w:eastAsia="en-DE"/>
              </w:rPr>
            </w:pPr>
            <w:r w:rsidRPr="005E0337">
              <w:rPr>
                <w:lang w:val="en-DE" w:eastAsia="en-DE"/>
              </w:rPr>
              <w:t>2022-10-17 17:26:50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5E0337" w:rsidRDefault="005E0337" w:rsidP="005E0337">
            <w:pPr>
              <w:spacing w:before="0"/>
              <w:jc w:val="left"/>
              <w:rPr>
                <w:lang w:val="en-DE" w:eastAsia="en-DE"/>
              </w:rPr>
            </w:pPr>
            <w:r w:rsidRPr="005E0337">
              <w:rPr>
                <w:lang w:val="en-DE" w:eastAsia="en-DE"/>
              </w:rPr>
              <w:t>AHG9: On complexity metrics for NN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311D2D62" w:rsidR="005E0337" w:rsidRPr="00867B6B" w:rsidRDefault="00745D5D" w:rsidP="005E0337">
            <w:pPr>
              <w:spacing w:before="0"/>
              <w:jc w:val="left"/>
            </w:pPr>
            <w:r w:rsidRPr="00867B6B">
              <w:t>M. Pettersson</w:t>
            </w:r>
            <w:r w:rsidR="005E0337" w:rsidRPr="00867B6B">
              <w:t>, R. Sj</w:t>
            </w:r>
            <w:r w:rsidR="00A214AD">
              <w:t>ö</w:t>
            </w:r>
            <w:r w:rsidR="005E0337" w:rsidRPr="00867B6B">
              <w:t>berg, J. Str</w:t>
            </w:r>
            <w:r w:rsidR="00A214AD">
              <w:t>ö</w:t>
            </w:r>
            <w:r w:rsidR="005E0337" w:rsidRPr="00867B6B">
              <w:t>m (Ericsson)</w:t>
            </w:r>
          </w:p>
        </w:tc>
      </w:tr>
      <w:tr w:rsidR="005E0337" w:rsidRPr="005E0337" w14:paraId="18F6249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5E0337" w:rsidRDefault="00D45772" w:rsidP="005E0337">
            <w:pPr>
              <w:spacing w:before="0"/>
              <w:jc w:val="center"/>
              <w:rPr>
                <w:lang w:val="en-DE" w:eastAsia="en-DE"/>
              </w:rPr>
            </w:pPr>
            <w:hyperlink r:id="rId912" w:history="1">
              <w:r w:rsidR="005E0337" w:rsidRPr="005E0337">
                <w:rPr>
                  <w:color w:val="0000FF"/>
                  <w:u w:val="single"/>
                  <w:lang w:val="en-DE" w:eastAsia="en-DE"/>
                </w:rPr>
                <w:t>JVET-AB0136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5E0337" w:rsidRDefault="005E0337" w:rsidP="005E0337">
            <w:pPr>
              <w:spacing w:before="0"/>
              <w:jc w:val="center"/>
              <w:rPr>
                <w:lang w:val="en-DE" w:eastAsia="en-DE"/>
              </w:rPr>
            </w:pPr>
            <w:r w:rsidRPr="005E0337">
              <w:rPr>
                <w:lang w:val="en-DE" w:eastAsia="en-DE"/>
              </w:rPr>
              <w:t>m60905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5E0337" w:rsidRDefault="005E0337" w:rsidP="005E0337">
            <w:pPr>
              <w:spacing w:before="0"/>
              <w:jc w:val="left"/>
              <w:rPr>
                <w:lang w:val="en-DE" w:eastAsia="en-DE"/>
              </w:rPr>
            </w:pPr>
            <w:r w:rsidRPr="005E0337">
              <w:rPr>
                <w:lang w:val="en-DE" w:eastAsia="en-DE"/>
              </w:rPr>
              <w:t>2022-10-14 16:05:17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5E0337" w:rsidRDefault="005E0337" w:rsidP="005E0337">
            <w:pPr>
              <w:spacing w:before="0"/>
              <w:jc w:val="left"/>
              <w:rPr>
                <w:lang w:val="en-DE" w:eastAsia="en-DE"/>
              </w:rPr>
            </w:pPr>
            <w:r w:rsidRPr="005E0337">
              <w:rPr>
                <w:lang w:val="en-DE" w:eastAsia="en-DE"/>
              </w:rPr>
              <w:t>2022-10-15 02:49:56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5E0337" w:rsidRDefault="005E0337" w:rsidP="005E0337">
            <w:pPr>
              <w:spacing w:before="0"/>
              <w:jc w:val="left"/>
              <w:rPr>
                <w:lang w:val="en-DE" w:eastAsia="en-DE"/>
              </w:rPr>
            </w:pPr>
            <w:r w:rsidRPr="005E0337">
              <w:rPr>
                <w:lang w:val="en-DE" w:eastAsia="en-DE"/>
              </w:rPr>
              <w:t>2022-10-23 12:27:02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5E0337" w:rsidRDefault="005E0337" w:rsidP="005E0337">
            <w:pPr>
              <w:spacing w:before="0"/>
              <w:jc w:val="left"/>
              <w:rPr>
                <w:lang w:val="en-DE" w:eastAsia="en-DE"/>
              </w:rPr>
            </w:pPr>
            <w:r w:rsidRPr="005E0337">
              <w:rPr>
                <w:lang w:val="en-DE" w:eastAsia="en-DE"/>
              </w:rPr>
              <w:t xml:space="preserve">AHG11: Complexity Reduction on Neural-Network Loop Filter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6857EA42" w:rsidR="005E0337" w:rsidRPr="00867B6B" w:rsidRDefault="00745D5D" w:rsidP="005E0337">
            <w:pPr>
              <w:spacing w:before="0"/>
              <w:jc w:val="left"/>
            </w:pPr>
            <w:r w:rsidRPr="00867B6B">
              <w:t>J. N. Shingala</w:t>
            </w:r>
            <w:r w:rsidR="005E0337" w:rsidRPr="00867B6B">
              <w:t xml:space="preserve">, S. Kadaramandalgi, A. Shyam (Ittiam), T. Shao, </w:t>
            </w:r>
            <w:r w:rsidR="005E0337" w:rsidRPr="00867B6B">
              <w:lastRenderedPageBreak/>
              <w:t xml:space="preserve">A. Arora, </w:t>
            </w:r>
            <w:r w:rsidRPr="00867B6B">
              <w:t>P. Yin</w:t>
            </w:r>
            <w:r w:rsidR="005E0337" w:rsidRPr="00867B6B">
              <w:t>, Sean McCarthy (Dolby)</w:t>
            </w:r>
          </w:p>
        </w:tc>
      </w:tr>
      <w:tr w:rsidR="005E0337" w:rsidRPr="005E0337" w14:paraId="6BD66E4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5E0337" w:rsidRDefault="00D45772" w:rsidP="005E0337">
            <w:pPr>
              <w:spacing w:before="0"/>
              <w:jc w:val="center"/>
              <w:rPr>
                <w:lang w:val="en-DE" w:eastAsia="en-DE"/>
              </w:rPr>
            </w:pPr>
            <w:hyperlink r:id="rId913" w:history="1">
              <w:r w:rsidR="005E0337" w:rsidRPr="005E0337">
                <w:rPr>
                  <w:color w:val="0000FF"/>
                  <w:u w:val="single"/>
                  <w:lang w:val="en-DE" w:eastAsia="en-DE"/>
                </w:rPr>
                <w:t>JVET-AB0137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5E0337" w:rsidRDefault="005E0337" w:rsidP="005E0337">
            <w:pPr>
              <w:spacing w:before="0"/>
              <w:jc w:val="center"/>
              <w:rPr>
                <w:lang w:val="en-DE" w:eastAsia="en-DE"/>
              </w:rPr>
            </w:pPr>
            <w:r w:rsidRPr="005E0337">
              <w:rPr>
                <w:lang w:val="en-DE" w:eastAsia="en-DE"/>
              </w:rPr>
              <w:t>m60906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5E0337" w:rsidRDefault="005E0337" w:rsidP="005E0337">
            <w:pPr>
              <w:spacing w:before="0"/>
              <w:jc w:val="left"/>
              <w:rPr>
                <w:lang w:val="en-DE" w:eastAsia="en-DE"/>
              </w:rPr>
            </w:pPr>
            <w:r w:rsidRPr="005E0337">
              <w:rPr>
                <w:lang w:val="en-DE" w:eastAsia="en-DE"/>
              </w:rPr>
              <w:t>2022-10-14 16:22:28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5E0337" w:rsidRDefault="005E0337" w:rsidP="005E0337">
            <w:pPr>
              <w:spacing w:before="0"/>
              <w:jc w:val="left"/>
              <w:rPr>
                <w:lang w:val="en-DE" w:eastAsia="en-DE"/>
              </w:rPr>
            </w:pPr>
            <w:r w:rsidRPr="005E0337">
              <w:rPr>
                <w:lang w:val="en-DE" w:eastAsia="en-DE"/>
              </w:rPr>
              <w:t>2022-10-14 22:39:20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5E0337" w:rsidRDefault="005E0337" w:rsidP="005E0337">
            <w:pPr>
              <w:spacing w:before="0"/>
              <w:jc w:val="left"/>
              <w:rPr>
                <w:lang w:val="en-DE" w:eastAsia="en-DE"/>
              </w:rPr>
            </w:pPr>
            <w:r w:rsidRPr="005E0337">
              <w:rPr>
                <w:lang w:val="en-DE" w:eastAsia="en-DE"/>
              </w:rPr>
              <w:t>2022-10-20 22:37:16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5E0337" w:rsidRDefault="005E0337" w:rsidP="005E0337">
            <w:pPr>
              <w:spacing w:before="0"/>
              <w:jc w:val="left"/>
              <w:rPr>
                <w:lang w:val="en-DE" w:eastAsia="en-DE"/>
              </w:rPr>
            </w:pPr>
            <w:r w:rsidRPr="005E0337">
              <w:rPr>
                <w:lang w:val="en-DE" w:eastAsia="en-DE"/>
              </w:rPr>
              <w:t>Crosscheck of JVET-AB0068 (EE1-1.6: RDO Considering Deep In-Loop Filtering)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867B6B" w:rsidRDefault="00745D5D" w:rsidP="005E0337">
            <w:pPr>
              <w:spacing w:before="0"/>
              <w:jc w:val="left"/>
            </w:pPr>
            <w:r w:rsidRPr="00867B6B">
              <w:t>J. Str</w:t>
            </w:r>
            <w:r w:rsidR="00A214AD">
              <w:t>ö</w:t>
            </w:r>
            <w:r w:rsidRPr="00867B6B">
              <w:t>m (Ericsson)</w:t>
            </w:r>
          </w:p>
        </w:tc>
      </w:tr>
      <w:tr w:rsidR="005E0337" w:rsidRPr="005E0337" w14:paraId="5B1E71C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5E0337" w:rsidRDefault="00D45772" w:rsidP="005E0337">
            <w:pPr>
              <w:spacing w:before="0"/>
              <w:jc w:val="center"/>
              <w:rPr>
                <w:lang w:val="en-DE" w:eastAsia="en-DE"/>
              </w:rPr>
            </w:pPr>
            <w:hyperlink r:id="rId914" w:history="1">
              <w:r w:rsidR="005E0337" w:rsidRPr="005E0337">
                <w:rPr>
                  <w:color w:val="0000FF"/>
                  <w:u w:val="single"/>
                  <w:lang w:val="en-DE" w:eastAsia="en-DE"/>
                </w:rPr>
                <w:t>JVET-AB0138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5E0337" w:rsidRDefault="005E0337" w:rsidP="005E0337">
            <w:pPr>
              <w:spacing w:before="0"/>
              <w:jc w:val="center"/>
              <w:rPr>
                <w:lang w:val="en-DE" w:eastAsia="en-DE"/>
              </w:rPr>
            </w:pPr>
            <w:r w:rsidRPr="005E0337">
              <w:rPr>
                <w:lang w:val="en-DE" w:eastAsia="en-DE"/>
              </w:rPr>
              <w:t>m60912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5E0337" w:rsidRDefault="005E0337" w:rsidP="005E0337">
            <w:pPr>
              <w:spacing w:before="0"/>
              <w:jc w:val="left"/>
              <w:rPr>
                <w:lang w:val="en-DE" w:eastAsia="en-DE"/>
              </w:rPr>
            </w:pPr>
            <w:r w:rsidRPr="005E0337">
              <w:rPr>
                <w:lang w:val="en-DE" w:eastAsia="en-DE"/>
              </w:rPr>
              <w:t>2022-10-14 16:55:22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5E0337" w:rsidRDefault="005E0337" w:rsidP="005E0337">
            <w:pPr>
              <w:spacing w:before="0"/>
              <w:jc w:val="left"/>
              <w:rPr>
                <w:lang w:val="en-DE" w:eastAsia="en-DE"/>
              </w:rPr>
            </w:pPr>
            <w:r w:rsidRPr="005E0337">
              <w:rPr>
                <w:lang w:val="en-DE" w:eastAsia="en-DE"/>
              </w:rPr>
              <w:t>2022-10-15 00:13:39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5E0337" w:rsidRDefault="005E0337" w:rsidP="005E0337">
            <w:pPr>
              <w:spacing w:before="0"/>
              <w:jc w:val="left"/>
              <w:rPr>
                <w:lang w:val="en-DE" w:eastAsia="en-DE"/>
              </w:rPr>
            </w:pPr>
            <w:r w:rsidRPr="005E0337">
              <w:rPr>
                <w:lang w:val="en-DE" w:eastAsia="en-DE"/>
              </w:rPr>
              <w:t>2022-10-21 05:34:55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5E0337" w:rsidRDefault="005E0337" w:rsidP="005E0337">
            <w:pPr>
              <w:spacing w:before="0"/>
              <w:jc w:val="left"/>
              <w:rPr>
                <w:lang w:val="en-DE" w:eastAsia="en-DE"/>
              </w:rPr>
            </w:pPr>
            <w:r w:rsidRPr="005E0337">
              <w:rPr>
                <w:lang w:val="en-DE" w:eastAsia="en-DE"/>
              </w:rPr>
              <w:t>EE2-related: MRL candidate list reordering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78FE1B" w:rsidR="005E0337" w:rsidRPr="00867B6B" w:rsidRDefault="00745D5D" w:rsidP="005E0337">
            <w:pPr>
              <w:spacing w:before="0"/>
              <w:jc w:val="left"/>
            </w:pPr>
            <w:r w:rsidRPr="00867B6B">
              <w:t>Y</w:t>
            </w:r>
            <w:r w:rsidR="00FE5F35">
              <w:t>.</w:t>
            </w:r>
            <w:r w:rsidRPr="00867B6B">
              <w:t xml:space="preserve"> Lee</w:t>
            </w:r>
            <w:r w:rsidR="005E0337" w:rsidRPr="00867B6B">
              <w:t xml:space="preserve">, </w:t>
            </w:r>
            <w:r w:rsidRPr="00867B6B">
              <w:t>B</w:t>
            </w:r>
            <w:r w:rsidR="00FE5F35">
              <w:t>.</w:t>
            </w:r>
            <w:r w:rsidRPr="00867B6B">
              <w:t xml:space="preserve"> Kim</w:t>
            </w:r>
            <w:r w:rsidR="005E0337" w:rsidRPr="00867B6B">
              <w:t xml:space="preserve">, </w:t>
            </w:r>
            <w:r w:rsidRPr="00867B6B">
              <w:t>B</w:t>
            </w:r>
            <w:r w:rsidR="00FE5F35">
              <w:t>.</w:t>
            </w:r>
            <w:r w:rsidRPr="00867B6B">
              <w:t xml:space="preserve"> Jeon (SKKU)</w:t>
            </w:r>
          </w:p>
        </w:tc>
      </w:tr>
      <w:tr w:rsidR="005E0337" w:rsidRPr="005E0337" w14:paraId="09278F7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5E0337" w:rsidRDefault="00D45772" w:rsidP="005E0337">
            <w:pPr>
              <w:spacing w:before="0"/>
              <w:jc w:val="center"/>
              <w:rPr>
                <w:lang w:val="en-DE" w:eastAsia="en-DE"/>
              </w:rPr>
            </w:pPr>
            <w:hyperlink r:id="rId915" w:history="1">
              <w:r w:rsidR="005E0337" w:rsidRPr="005E0337">
                <w:rPr>
                  <w:color w:val="0000FF"/>
                  <w:u w:val="single"/>
                  <w:lang w:val="en-DE" w:eastAsia="en-DE"/>
                </w:rPr>
                <w:t>JVET-AB0139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5E0337" w:rsidRDefault="005E0337" w:rsidP="005E0337">
            <w:pPr>
              <w:spacing w:before="0"/>
              <w:jc w:val="center"/>
              <w:rPr>
                <w:lang w:val="en-DE" w:eastAsia="en-DE"/>
              </w:rPr>
            </w:pPr>
            <w:r w:rsidRPr="005E0337">
              <w:rPr>
                <w:lang w:val="en-DE" w:eastAsia="en-DE"/>
              </w:rPr>
              <w:t>m60918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5E0337" w:rsidRDefault="005E0337" w:rsidP="005E0337">
            <w:pPr>
              <w:spacing w:before="0"/>
              <w:jc w:val="left"/>
              <w:rPr>
                <w:lang w:val="en-DE" w:eastAsia="en-DE"/>
              </w:rPr>
            </w:pPr>
            <w:r w:rsidRPr="005E0337">
              <w:rPr>
                <w:lang w:val="en-DE" w:eastAsia="en-DE"/>
              </w:rPr>
              <w:t>2022-10-14 17:19:40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5E0337" w:rsidRDefault="005E0337" w:rsidP="005E0337">
            <w:pPr>
              <w:spacing w:before="0"/>
              <w:jc w:val="left"/>
              <w:rPr>
                <w:lang w:val="en-DE" w:eastAsia="en-DE"/>
              </w:rPr>
            </w:pPr>
            <w:r w:rsidRPr="005E0337">
              <w:rPr>
                <w:lang w:val="en-DE" w:eastAsia="en-DE"/>
              </w:rPr>
              <w:t>2022-10-14 17:39:18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5E0337" w:rsidRDefault="005E0337" w:rsidP="005E0337">
            <w:pPr>
              <w:spacing w:before="0"/>
              <w:jc w:val="left"/>
              <w:rPr>
                <w:lang w:val="en-DE" w:eastAsia="en-DE"/>
              </w:rPr>
            </w:pPr>
            <w:r w:rsidRPr="005E0337">
              <w:rPr>
                <w:lang w:val="en-DE" w:eastAsia="en-DE"/>
              </w:rPr>
              <w:t>2022-10-21 19:20:51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5E0337" w:rsidRDefault="005E0337" w:rsidP="005E0337">
            <w:pPr>
              <w:spacing w:before="0"/>
              <w:jc w:val="left"/>
              <w:rPr>
                <w:lang w:val="en-DE" w:eastAsia="en-DE"/>
              </w:rPr>
            </w:pPr>
            <w:r w:rsidRPr="005E0337">
              <w:rPr>
                <w:lang w:val="en-DE" w:eastAsia="en-DE"/>
              </w:rPr>
              <w:t>EE2-related: On Chroma Fusion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DB98FD" w:rsidR="005E0337" w:rsidRPr="00867B6B" w:rsidRDefault="00745D5D" w:rsidP="005E0337">
            <w:pPr>
              <w:spacing w:before="0"/>
              <w:jc w:val="left"/>
            </w:pPr>
            <w:r w:rsidRPr="00867B6B">
              <w:t>C. Zhou</w:t>
            </w:r>
            <w:r w:rsidR="005E0337" w:rsidRPr="00867B6B">
              <w:t xml:space="preserve">, </w:t>
            </w:r>
            <w:r w:rsidRPr="00867B6B">
              <w:t>Z. Lv</w:t>
            </w:r>
            <w:r w:rsidR="005E0337" w:rsidRPr="00867B6B">
              <w:t xml:space="preserve">, </w:t>
            </w:r>
            <w:r w:rsidRPr="00867B6B">
              <w:t>J. Zhang (vivo)</w:t>
            </w:r>
          </w:p>
        </w:tc>
      </w:tr>
      <w:tr w:rsidR="005E0337" w:rsidRPr="005E0337" w14:paraId="66015D9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5E0337" w:rsidRDefault="00D45772" w:rsidP="005E0337">
            <w:pPr>
              <w:spacing w:before="0"/>
              <w:jc w:val="center"/>
              <w:rPr>
                <w:lang w:val="en-DE" w:eastAsia="en-DE"/>
              </w:rPr>
            </w:pPr>
            <w:hyperlink r:id="rId916" w:history="1">
              <w:r w:rsidR="005E0337" w:rsidRPr="005E0337">
                <w:rPr>
                  <w:color w:val="0000FF"/>
                  <w:u w:val="single"/>
                  <w:lang w:val="en-DE" w:eastAsia="en-DE"/>
                </w:rPr>
                <w:t>JVET-AB0140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5E0337" w:rsidRDefault="005E0337" w:rsidP="005E0337">
            <w:pPr>
              <w:spacing w:before="0"/>
              <w:jc w:val="center"/>
              <w:rPr>
                <w:lang w:val="en-DE" w:eastAsia="en-DE"/>
              </w:rPr>
            </w:pPr>
            <w:r w:rsidRPr="005E0337">
              <w:rPr>
                <w:lang w:val="en-DE" w:eastAsia="en-DE"/>
              </w:rPr>
              <w:t>m60919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5E0337" w:rsidRDefault="005E0337" w:rsidP="005E0337">
            <w:pPr>
              <w:spacing w:before="0"/>
              <w:jc w:val="left"/>
              <w:rPr>
                <w:lang w:val="en-DE" w:eastAsia="en-DE"/>
              </w:rPr>
            </w:pPr>
            <w:r w:rsidRPr="005E0337">
              <w:rPr>
                <w:lang w:val="en-DE" w:eastAsia="en-DE"/>
              </w:rPr>
              <w:t>2022-10-14 17:19:45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5E0337" w:rsidRDefault="005E0337" w:rsidP="005E0337">
            <w:pPr>
              <w:spacing w:before="0"/>
              <w:jc w:val="left"/>
              <w:rPr>
                <w:lang w:val="en-DE" w:eastAsia="en-DE"/>
              </w:rPr>
            </w:pPr>
            <w:r w:rsidRPr="005E0337">
              <w:rPr>
                <w:lang w:val="en-DE" w:eastAsia="en-DE"/>
              </w:rPr>
              <w:t>2022-10-14 17:25:23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5E0337" w:rsidRDefault="005E0337" w:rsidP="005E0337">
            <w:pPr>
              <w:spacing w:before="0"/>
              <w:jc w:val="left"/>
              <w:rPr>
                <w:lang w:val="en-DE" w:eastAsia="en-DE"/>
              </w:rPr>
            </w:pPr>
            <w:r w:rsidRPr="005E0337">
              <w:rPr>
                <w:lang w:val="en-DE" w:eastAsia="en-DE"/>
              </w:rPr>
              <w:t>2022-10-20 11:58:31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5E0337" w:rsidRDefault="005E0337" w:rsidP="005E0337">
            <w:pPr>
              <w:spacing w:before="0"/>
              <w:jc w:val="left"/>
              <w:rPr>
                <w:lang w:val="en-DE" w:eastAsia="en-DE"/>
              </w:rPr>
            </w:pPr>
            <w:r w:rsidRPr="005E0337">
              <w:rPr>
                <w:lang w:val="en-DE" w:eastAsia="en-DE"/>
              </w:rPr>
              <w:t>EE2-2.4: Combined test of Test 2.2 and Test 2.3 on BCW weights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2D0DE758" w:rsidR="005E0337" w:rsidRPr="00867B6B" w:rsidRDefault="00745D5D" w:rsidP="005E0337">
            <w:pPr>
              <w:spacing w:before="0"/>
              <w:jc w:val="left"/>
            </w:pPr>
            <w:r w:rsidRPr="00867B6B">
              <w:t>Z. Zhang</w:t>
            </w:r>
            <w:r w:rsidR="005E0337" w:rsidRPr="00867B6B">
              <w:t xml:space="preserve">, H. Huang, C.-C. Chen, V. Seregin, M. Karczewicz (Qualcomm), </w:t>
            </w:r>
            <w:r w:rsidRPr="00867B6B">
              <w:t>R.-L. Liao</w:t>
            </w:r>
            <w:r w:rsidR="005E0337" w:rsidRPr="00867B6B">
              <w:t>, J. Chen, Y. Ye, X. Li (Alibaba)</w:t>
            </w:r>
          </w:p>
        </w:tc>
      </w:tr>
      <w:tr w:rsidR="005E0337" w:rsidRPr="005E0337" w14:paraId="0C0CA0F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5E0337" w:rsidRDefault="00D45772" w:rsidP="005E0337">
            <w:pPr>
              <w:spacing w:before="0"/>
              <w:jc w:val="center"/>
              <w:rPr>
                <w:lang w:val="en-DE" w:eastAsia="en-DE"/>
              </w:rPr>
            </w:pPr>
            <w:hyperlink r:id="rId917" w:history="1">
              <w:r w:rsidR="005E0337" w:rsidRPr="005E0337">
                <w:rPr>
                  <w:color w:val="0000FF"/>
                  <w:u w:val="single"/>
                  <w:lang w:val="en-DE" w:eastAsia="en-DE"/>
                </w:rPr>
                <w:t>JVET-AB0141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5E0337" w:rsidRDefault="005E0337" w:rsidP="005E0337">
            <w:pPr>
              <w:spacing w:before="0"/>
              <w:jc w:val="center"/>
              <w:rPr>
                <w:lang w:val="en-DE" w:eastAsia="en-DE"/>
              </w:rPr>
            </w:pPr>
            <w:r w:rsidRPr="005E0337">
              <w:rPr>
                <w:lang w:val="en-DE" w:eastAsia="en-DE"/>
              </w:rPr>
              <w:t>m60920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5E0337" w:rsidRDefault="005E0337" w:rsidP="005E0337">
            <w:pPr>
              <w:spacing w:before="0"/>
              <w:jc w:val="left"/>
              <w:rPr>
                <w:lang w:val="en-DE" w:eastAsia="en-DE"/>
              </w:rPr>
            </w:pPr>
            <w:r w:rsidRPr="005E0337">
              <w:rPr>
                <w:lang w:val="en-DE" w:eastAsia="en-DE"/>
              </w:rPr>
              <w:t>2022-10-14 17:19:49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5E0337" w:rsidRDefault="005E0337" w:rsidP="005E0337">
            <w:pPr>
              <w:spacing w:before="0"/>
              <w:jc w:val="left"/>
              <w:rPr>
                <w:lang w:val="en-DE" w:eastAsia="en-DE"/>
              </w:rPr>
            </w:pPr>
            <w:r w:rsidRPr="005E0337">
              <w:rPr>
                <w:lang w:val="en-DE" w:eastAsia="en-DE"/>
              </w:rPr>
              <w:t>2022-10-14 17:25:35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5E0337" w:rsidRDefault="005E0337" w:rsidP="005E0337">
            <w:pPr>
              <w:spacing w:before="0"/>
              <w:jc w:val="left"/>
              <w:rPr>
                <w:lang w:val="en-DE" w:eastAsia="en-DE"/>
              </w:rPr>
            </w:pPr>
            <w:r w:rsidRPr="005E0337">
              <w:rPr>
                <w:lang w:val="en-DE" w:eastAsia="en-DE"/>
              </w:rPr>
              <w:t>2022-10-22 17:07:49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5E0337" w:rsidRDefault="005E0337" w:rsidP="005E0337">
            <w:pPr>
              <w:spacing w:before="0"/>
              <w:jc w:val="left"/>
              <w:rPr>
                <w:lang w:val="en-DE" w:eastAsia="en-DE"/>
              </w:rPr>
            </w:pPr>
            <w:r w:rsidRPr="005E0337">
              <w:rPr>
                <w:lang w:val="en-DE" w:eastAsia="en-DE"/>
              </w:rPr>
              <w:t>EE1-related: QP-based loss function design for NN-based in-loop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697AF471" w:rsidR="005E0337" w:rsidRPr="00867B6B" w:rsidRDefault="00745D5D" w:rsidP="005E0337">
            <w:pPr>
              <w:spacing w:before="0"/>
              <w:jc w:val="left"/>
            </w:pPr>
            <w:r w:rsidRPr="00867B6B">
              <w:t>C. Zhou</w:t>
            </w:r>
            <w:r w:rsidR="005E0337" w:rsidRPr="00867B6B">
              <w:t xml:space="preserve">, </w:t>
            </w:r>
            <w:r w:rsidRPr="00867B6B">
              <w:t>Z. Lv</w:t>
            </w:r>
            <w:r w:rsidR="005E0337" w:rsidRPr="00867B6B">
              <w:t xml:space="preserve">, </w:t>
            </w:r>
            <w:r w:rsidRPr="00867B6B">
              <w:t>J. Zhang (vivo)</w:t>
            </w:r>
            <w:r w:rsidR="005E0337" w:rsidRPr="00867B6B">
              <w:t>, W. Chen, J. Guo, B. Ai (BJTU)</w:t>
            </w:r>
          </w:p>
        </w:tc>
      </w:tr>
      <w:tr w:rsidR="005E0337" w:rsidRPr="005E0337" w14:paraId="3991A41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5E0337" w:rsidRDefault="00D45772" w:rsidP="005E0337">
            <w:pPr>
              <w:spacing w:before="0"/>
              <w:jc w:val="center"/>
              <w:rPr>
                <w:lang w:val="en-DE" w:eastAsia="en-DE"/>
              </w:rPr>
            </w:pPr>
            <w:hyperlink r:id="rId918" w:history="1">
              <w:r w:rsidR="005E0337" w:rsidRPr="005E0337">
                <w:rPr>
                  <w:color w:val="0000FF"/>
                  <w:u w:val="single"/>
                  <w:lang w:val="en-DE" w:eastAsia="en-DE"/>
                </w:rPr>
                <w:t>JVET-AB0142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5E0337" w:rsidRDefault="005E0337" w:rsidP="005E0337">
            <w:pPr>
              <w:spacing w:before="0"/>
              <w:jc w:val="center"/>
              <w:rPr>
                <w:lang w:val="en-DE" w:eastAsia="en-DE"/>
              </w:rPr>
            </w:pPr>
            <w:r w:rsidRPr="005E0337">
              <w:rPr>
                <w:lang w:val="en-DE" w:eastAsia="en-DE"/>
              </w:rPr>
              <w:t>m60921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5E0337" w:rsidRDefault="005E0337" w:rsidP="005E0337">
            <w:pPr>
              <w:spacing w:before="0"/>
              <w:jc w:val="left"/>
              <w:rPr>
                <w:lang w:val="en-DE" w:eastAsia="en-DE"/>
              </w:rPr>
            </w:pPr>
            <w:r w:rsidRPr="005E0337">
              <w:rPr>
                <w:lang w:val="en-DE" w:eastAsia="en-DE"/>
              </w:rPr>
              <w:t>2022-10-14 17:28:18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5E0337" w:rsidRDefault="005E0337" w:rsidP="005E0337">
            <w:pPr>
              <w:spacing w:before="0"/>
              <w:jc w:val="left"/>
              <w:rPr>
                <w:lang w:val="en-DE" w:eastAsia="en-DE"/>
              </w:rPr>
            </w:pPr>
            <w:r w:rsidRPr="005E0337">
              <w:rPr>
                <w:lang w:val="en-DE" w:eastAsia="en-DE"/>
              </w:rPr>
              <w:t>2022-10-14 17:48:27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5E0337" w:rsidRDefault="005E0337" w:rsidP="005E0337">
            <w:pPr>
              <w:spacing w:before="0"/>
              <w:jc w:val="left"/>
              <w:rPr>
                <w:lang w:val="en-DE" w:eastAsia="en-DE"/>
              </w:rPr>
            </w:pPr>
            <w:r w:rsidRPr="005E0337">
              <w:rPr>
                <w:lang w:val="en-DE" w:eastAsia="en-DE"/>
              </w:rPr>
              <w:t>2022-10-22 17:26:10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5E0337" w:rsidRDefault="005E0337" w:rsidP="005E0337">
            <w:pPr>
              <w:spacing w:before="0"/>
              <w:jc w:val="left"/>
              <w:rPr>
                <w:lang w:val="en-DE" w:eastAsia="en-DE"/>
              </w:rPr>
            </w:pPr>
            <w:r w:rsidRPr="005E0337">
              <w:rPr>
                <w:lang w:val="en-DE" w:eastAsia="en-DE"/>
              </w:rPr>
              <w:t>Non-EE2: optimizing the use of available decoded reference samples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1C69ADC3" w:rsidR="005E0337" w:rsidRPr="00867B6B" w:rsidRDefault="00745D5D" w:rsidP="005E0337">
            <w:pPr>
              <w:spacing w:before="0"/>
              <w:jc w:val="left"/>
            </w:pPr>
            <w:r w:rsidRPr="00867B6B">
              <w:t>T. Dumas</w:t>
            </w:r>
            <w:r w:rsidR="005E0337" w:rsidRPr="00867B6B">
              <w:t xml:space="preserve">, </w:t>
            </w:r>
            <w:r w:rsidRPr="00867B6B">
              <w:t>K. Reuz</w:t>
            </w:r>
            <w:r w:rsidR="00A214AD">
              <w:t>é</w:t>
            </w:r>
            <w:r w:rsidR="005E0337" w:rsidRPr="00867B6B">
              <w:t>, Y. Chen, K. Naser (</w:t>
            </w:r>
            <w:r w:rsidR="00A214AD">
              <w:t>InterDigital</w:t>
            </w:r>
            <w:r w:rsidR="005E0337" w:rsidRPr="00867B6B">
              <w:t>)</w:t>
            </w:r>
          </w:p>
        </w:tc>
      </w:tr>
      <w:tr w:rsidR="005E0337" w:rsidRPr="005E0337" w14:paraId="17153F2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5E0337" w:rsidRDefault="00D45772" w:rsidP="005E0337">
            <w:pPr>
              <w:spacing w:before="0"/>
              <w:jc w:val="center"/>
              <w:rPr>
                <w:lang w:val="en-DE" w:eastAsia="en-DE"/>
              </w:rPr>
            </w:pPr>
            <w:hyperlink r:id="rId919" w:history="1">
              <w:r w:rsidR="005E0337" w:rsidRPr="005E0337">
                <w:rPr>
                  <w:color w:val="0000FF"/>
                  <w:u w:val="single"/>
                  <w:lang w:val="en-DE" w:eastAsia="en-DE"/>
                </w:rPr>
                <w:t>JVET-AB0143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5E0337" w:rsidRDefault="005E0337" w:rsidP="005E0337">
            <w:pPr>
              <w:spacing w:before="0"/>
              <w:jc w:val="center"/>
              <w:rPr>
                <w:lang w:val="en-DE" w:eastAsia="en-DE"/>
              </w:rPr>
            </w:pPr>
            <w:r w:rsidRPr="005E0337">
              <w:rPr>
                <w:lang w:val="en-DE" w:eastAsia="en-DE"/>
              </w:rPr>
              <w:t>m60922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5E0337" w:rsidRDefault="005E0337" w:rsidP="005E0337">
            <w:pPr>
              <w:spacing w:before="0"/>
              <w:jc w:val="left"/>
              <w:rPr>
                <w:lang w:val="en-DE" w:eastAsia="en-DE"/>
              </w:rPr>
            </w:pPr>
            <w:r w:rsidRPr="005E0337">
              <w:rPr>
                <w:lang w:val="en-DE" w:eastAsia="en-DE"/>
              </w:rPr>
              <w:t>2022-10-14 17:33:54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5E0337" w:rsidRDefault="005E0337" w:rsidP="005E0337">
            <w:pPr>
              <w:spacing w:before="0"/>
              <w:jc w:val="left"/>
              <w:rPr>
                <w:lang w:val="en-DE" w:eastAsia="en-DE"/>
              </w:rPr>
            </w:pPr>
            <w:r w:rsidRPr="005E0337">
              <w:rPr>
                <w:lang w:val="en-DE" w:eastAsia="en-DE"/>
              </w:rPr>
              <w:t>2022-10-14 23:52:34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5E0337" w:rsidRDefault="005E0337" w:rsidP="005E0337">
            <w:pPr>
              <w:spacing w:before="0"/>
              <w:jc w:val="left"/>
              <w:rPr>
                <w:lang w:val="en-DE" w:eastAsia="en-DE"/>
              </w:rPr>
            </w:pPr>
            <w:r w:rsidRPr="005E0337">
              <w:rPr>
                <w:lang w:val="en-DE" w:eastAsia="en-DE"/>
              </w:rPr>
              <w:t>2022-10-14 23:52:34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5E0337" w:rsidRDefault="005E0337" w:rsidP="005E0337">
            <w:pPr>
              <w:spacing w:before="0"/>
              <w:jc w:val="left"/>
              <w:rPr>
                <w:lang w:val="en-DE" w:eastAsia="en-DE"/>
              </w:rPr>
            </w:pPr>
            <w:r w:rsidRPr="005E0337">
              <w:rPr>
                <w:lang w:val="en-DE" w:eastAsia="en-DE"/>
              </w:rPr>
              <w:t>EE2-1.13: On CCCM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44714F71" w:rsidR="005E0337" w:rsidRPr="00867B6B" w:rsidRDefault="00745D5D" w:rsidP="005E0337">
            <w:pPr>
              <w:spacing w:before="0"/>
              <w:jc w:val="left"/>
            </w:pPr>
            <w:r w:rsidRPr="00867B6B">
              <w:t>Y.-J. Chang</w:t>
            </w:r>
            <w:r w:rsidR="005E0337" w:rsidRPr="00867B6B">
              <w:t>, V. Seregin, M. Karczewicz (Qualcomm)</w:t>
            </w:r>
          </w:p>
        </w:tc>
      </w:tr>
      <w:tr w:rsidR="005E0337" w:rsidRPr="005E0337" w14:paraId="2E7727C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5E0337" w:rsidRDefault="00D45772" w:rsidP="005E0337">
            <w:pPr>
              <w:spacing w:before="0"/>
              <w:jc w:val="center"/>
              <w:rPr>
                <w:lang w:val="en-DE" w:eastAsia="en-DE"/>
              </w:rPr>
            </w:pPr>
            <w:hyperlink r:id="rId920" w:history="1">
              <w:r w:rsidR="005E0337" w:rsidRPr="005E0337">
                <w:rPr>
                  <w:color w:val="0000FF"/>
                  <w:u w:val="single"/>
                  <w:lang w:val="en-DE" w:eastAsia="en-DE"/>
                </w:rPr>
                <w:t>JVET-AB0144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5E0337" w:rsidRDefault="005E0337" w:rsidP="005E0337">
            <w:pPr>
              <w:spacing w:before="0"/>
              <w:jc w:val="center"/>
              <w:rPr>
                <w:lang w:val="en-DE" w:eastAsia="en-DE"/>
              </w:rPr>
            </w:pPr>
            <w:r w:rsidRPr="005E0337">
              <w:rPr>
                <w:lang w:val="en-DE" w:eastAsia="en-DE"/>
              </w:rPr>
              <w:t>m60926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5E0337" w:rsidRDefault="005E0337" w:rsidP="005E0337">
            <w:pPr>
              <w:spacing w:before="0"/>
              <w:jc w:val="left"/>
              <w:rPr>
                <w:lang w:val="en-DE" w:eastAsia="en-DE"/>
              </w:rPr>
            </w:pPr>
            <w:r w:rsidRPr="005E0337">
              <w:rPr>
                <w:lang w:val="en-DE" w:eastAsia="en-DE"/>
              </w:rPr>
              <w:t>2022-10-14 18:18:49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5E0337" w:rsidRDefault="005E0337" w:rsidP="005E0337">
            <w:pPr>
              <w:spacing w:before="0"/>
              <w:jc w:val="left"/>
              <w:rPr>
                <w:lang w:val="en-DE" w:eastAsia="en-DE"/>
              </w:rPr>
            </w:pPr>
            <w:r w:rsidRPr="005E0337">
              <w:rPr>
                <w:lang w:val="en-DE" w:eastAsia="en-DE"/>
              </w:rPr>
              <w:t>2022-10-14 18:31:22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5E0337" w:rsidRDefault="005E0337" w:rsidP="005E0337">
            <w:pPr>
              <w:spacing w:before="0"/>
              <w:jc w:val="left"/>
              <w:rPr>
                <w:lang w:val="en-DE" w:eastAsia="en-DE"/>
              </w:rPr>
            </w:pPr>
            <w:r w:rsidRPr="005E0337">
              <w:rPr>
                <w:lang w:val="en-DE" w:eastAsia="en-DE"/>
              </w:rPr>
              <w:t>2022-10-14 18:31:22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5E0337" w:rsidRDefault="005E0337" w:rsidP="005E0337">
            <w:pPr>
              <w:spacing w:before="0"/>
              <w:jc w:val="left"/>
              <w:rPr>
                <w:lang w:val="en-DE" w:eastAsia="en-DE"/>
              </w:rPr>
            </w:pPr>
            <w:r w:rsidRPr="005E0337">
              <w:rPr>
                <w:lang w:val="en-DE" w:eastAsia="en-DE"/>
              </w:rPr>
              <w:t>EE2 related: Extension of test EE2-3.3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666B9A6E" w:rsidR="005E0337" w:rsidRPr="00867B6B" w:rsidRDefault="00745D5D" w:rsidP="005E0337">
            <w:pPr>
              <w:spacing w:before="0"/>
              <w:jc w:val="left"/>
            </w:pPr>
            <w:r w:rsidRPr="00867B6B">
              <w:t>F. Le L</w:t>
            </w:r>
            <w:r w:rsidR="00FE5F35">
              <w:t>é</w:t>
            </w:r>
            <w:r w:rsidRPr="00867B6B">
              <w:t>annec</w:t>
            </w:r>
            <w:r w:rsidR="005E0337" w:rsidRPr="00867B6B">
              <w:t xml:space="preserve">, </w:t>
            </w:r>
            <w:r w:rsidRPr="00867B6B">
              <w:t>P. Andrivon</w:t>
            </w:r>
            <w:r w:rsidR="005E0337" w:rsidRPr="00867B6B">
              <w:t xml:space="preserve">, </w:t>
            </w:r>
            <w:r w:rsidRPr="00867B6B">
              <w:t>M. Radosavljevi</w:t>
            </w:r>
            <w:r w:rsidR="00A214AD">
              <w:t>ć</w:t>
            </w:r>
            <w:r w:rsidR="005E0337" w:rsidRPr="00867B6B">
              <w:t xml:space="preserve">, </w:t>
            </w:r>
            <w:r w:rsidRPr="00867B6B">
              <w:t>M. Blestel (Xiaomi)</w:t>
            </w:r>
          </w:p>
        </w:tc>
      </w:tr>
      <w:tr w:rsidR="005E0337" w:rsidRPr="005E0337" w14:paraId="794F962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5E0337" w:rsidRDefault="00D45772" w:rsidP="005E0337">
            <w:pPr>
              <w:spacing w:before="0"/>
              <w:jc w:val="center"/>
              <w:rPr>
                <w:lang w:val="en-DE" w:eastAsia="en-DE"/>
              </w:rPr>
            </w:pPr>
            <w:hyperlink r:id="rId921" w:history="1">
              <w:r w:rsidR="005E0337" w:rsidRPr="005E0337">
                <w:rPr>
                  <w:color w:val="0000FF"/>
                  <w:u w:val="single"/>
                  <w:lang w:val="en-DE" w:eastAsia="en-DE"/>
                </w:rPr>
                <w:t>JVET-AB0145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5E0337" w:rsidRDefault="005E0337" w:rsidP="005E0337">
            <w:pPr>
              <w:spacing w:before="0"/>
              <w:jc w:val="center"/>
              <w:rPr>
                <w:lang w:val="en-DE" w:eastAsia="en-DE"/>
              </w:rPr>
            </w:pPr>
            <w:r w:rsidRPr="005E0337">
              <w:rPr>
                <w:lang w:val="en-DE" w:eastAsia="en-DE"/>
              </w:rPr>
              <w:t>m60927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5E0337" w:rsidRDefault="005E0337" w:rsidP="005E0337">
            <w:pPr>
              <w:spacing w:before="0"/>
              <w:jc w:val="left"/>
              <w:rPr>
                <w:lang w:val="en-DE" w:eastAsia="en-DE"/>
              </w:rPr>
            </w:pPr>
            <w:r w:rsidRPr="005E0337">
              <w:rPr>
                <w:lang w:val="en-DE" w:eastAsia="en-DE"/>
              </w:rPr>
              <w:t>2022-10-14 18:20:11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5E0337" w:rsidRDefault="005E0337" w:rsidP="005E0337">
            <w:pPr>
              <w:spacing w:before="0"/>
              <w:jc w:val="left"/>
              <w:rPr>
                <w:lang w:val="en-DE" w:eastAsia="en-DE"/>
              </w:rPr>
            </w:pPr>
            <w:r w:rsidRPr="005E0337">
              <w:rPr>
                <w:lang w:val="en-DE" w:eastAsia="en-DE"/>
              </w:rPr>
              <w:t>2022-10-15 01:59:03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5E0337" w:rsidRDefault="005E0337" w:rsidP="005E0337">
            <w:pPr>
              <w:spacing w:before="0"/>
              <w:jc w:val="left"/>
              <w:rPr>
                <w:lang w:val="en-DE" w:eastAsia="en-DE"/>
              </w:rPr>
            </w:pPr>
            <w:r w:rsidRPr="005E0337">
              <w:rPr>
                <w:lang w:val="en-DE" w:eastAsia="en-DE"/>
              </w:rPr>
              <w:t>2022-10-22 14:20:52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5E0337" w:rsidRDefault="005E0337" w:rsidP="005E0337">
            <w:pPr>
              <w:spacing w:before="0"/>
              <w:jc w:val="left"/>
              <w:rPr>
                <w:lang w:val="en-DE" w:eastAsia="en-DE"/>
              </w:rPr>
            </w:pPr>
            <w:r w:rsidRPr="005E0337">
              <w:rPr>
                <w:lang w:val="en-DE" w:eastAsia="en-DE"/>
              </w:rPr>
              <w:t>EE2-2.6-related: On Decoder-side Affine Model Refinement (DAMR)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3707254D" w:rsidR="005E0337" w:rsidRPr="00867B6B" w:rsidRDefault="00745D5D" w:rsidP="005E0337">
            <w:pPr>
              <w:spacing w:before="0"/>
              <w:jc w:val="left"/>
            </w:pPr>
            <w:r w:rsidRPr="00867B6B">
              <w:t>J. Chen</w:t>
            </w:r>
            <w:r w:rsidR="005E0337" w:rsidRPr="00867B6B">
              <w:t>, R.-L. Liao, X. Li, Y. Ye (Alibaba)</w:t>
            </w:r>
          </w:p>
        </w:tc>
      </w:tr>
      <w:tr w:rsidR="005E0337" w:rsidRPr="005E0337" w14:paraId="6936091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5E0337" w:rsidRDefault="00D45772" w:rsidP="005E0337">
            <w:pPr>
              <w:spacing w:before="0"/>
              <w:jc w:val="center"/>
              <w:rPr>
                <w:lang w:val="en-DE" w:eastAsia="en-DE"/>
              </w:rPr>
            </w:pPr>
            <w:hyperlink r:id="rId922" w:history="1">
              <w:r w:rsidR="005E0337" w:rsidRPr="005E0337">
                <w:rPr>
                  <w:color w:val="0000FF"/>
                  <w:u w:val="single"/>
                  <w:lang w:val="en-DE" w:eastAsia="en-DE"/>
                </w:rPr>
                <w:t>JVET-AB0146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5E0337" w:rsidRDefault="005E0337" w:rsidP="005E0337">
            <w:pPr>
              <w:spacing w:before="0"/>
              <w:jc w:val="center"/>
              <w:rPr>
                <w:lang w:val="en-DE" w:eastAsia="en-DE"/>
              </w:rPr>
            </w:pPr>
            <w:r w:rsidRPr="005E0337">
              <w:rPr>
                <w:lang w:val="en-DE" w:eastAsia="en-DE"/>
              </w:rPr>
              <w:t>m60929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5E0337" w:rsidRDefault="005E0337" w:rsidP="005E0337">
            <w:pPr>
              <w:spacing w:before="0"/>
              <w:jc w:val="left"/>
              <w:rPr>
                <w:lang w:val="en-DE" w:eastAsia="en-DE"/>
              </w:rPr>
            </w:pPr>
            <w:r w:rsidRPr="005E0337">
              <w:rPr>
                <w:lang w:val="en-DE" w:eastAsia="en-DE"/>
              </w:rPr>
              <w:t>2022-10-14 18:23:16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5E0337" w:rsidRDefault="005E0337" w:rsidP="005E0337">
            <w:pPr>
              <w:spacing w:before="0"/>
              <w:jc w:val="left"/>
              <w:rPr>
                <w:lang w:val="en-DE" w:eastAsia="en-DE"/>
              </w:rPr>
            </w:pPr>
            <w:r w:rsidRPr="005E0337">
              <w:rPr>
                <w:lang w:val="en-DE" w:eastAsia="en-DE"/>
              </w:rPr>
              <w:t>2022-10-14 19:33:15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5E0337" w:rsidRDefault="005E0337" w:rsidP="005E0337">
            <w:pPr>
              <w:spacing w:before="0"/>
              <w:jc w:val="left"/>
              <w:rPr>
                <w:lang w:val="en-DE" w:eastAsia="en-DE"/>
              </w:rPr>
            </w:pPr>
            <w:r w:rsidRPr="005E0337">
              <w:rPr>
                <w:lang w:val="en-DE" w:eastAsia="en-DE"/>
              </w:rPr>
              <w:t>2022-10-22 08:31:46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5E0337" w:rsidRDefault="005E0337" w:rsidP="005E0337">
            <w:pPr>
              <w:spacing w:before="0"/>
              <w:jc w:val="left"/>
              <w:rPr>
                <w:lang w:val="en-DE" w:eastAsia="en-DE"/>
              </w:rPr>
            </w:pPr>
            <w:r w:rsidRPr="005E0337">
              <w:rPr>
                <w:lang w:val="en-DE" w:eastAsia="en-DE"/>
              </w:rPr>
              <w:t>EE1-1.8-related: encoder-only optimization for NN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66A09C31" w:rsidR="005E0337" w:rsidRPr="00867B6B" w:rsidRDefault="00745D5D" w:rsidP="005E0337">
            <w:pPr>
              <w:spacing w:before="0"/>
              <w:jc w:val="left"/>
            </w:pPr>
            <w:r w:rsidRPr="00867B6B">
              <w:t>L. Wang</w:t>
            </w:r>
            <w:r w:rsidR="005E0337" w:rsidRPr="00867B6B">
              <w:t xml:space="preserve">, </w:t>
            </w:r>
            <w:r w:rsidRPr="00867B6B">
              <w:t>X. Xu</w:t>
            </w:r>
            <w:r w:rsidR="005E0337" w:rsidRPr="00867B6B">
              <w:t xml:space="preserve">, </w:t>
            </w:r>
            <w:r w:rsidRPr="00867B6B">
              <w:t>S. Liu (Tencent)</w:t>
            </w:r>
          </w:p>
        </w:tc>
      </w:tr>
      <w:tr w:rsidR="005E0337" w:rsidRPr="005E0337" w14:paraId="7B14D85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5E0337" w:rsidRDefault="00D45772" w:rsidP="005E0337">
            <w:pPr>
              <w:spacing w:before="0"/>
              <w:jc w:val="center"/>
              <w:rPr>
                <w:lang w:val="en-DE" w:eastAsia="en-DE"/>
              </w:rPr>
            </w:pPr>
            <w:hyperlink r:id="rId923" w:history="1">
              <w:r w:rsidR="005E0337" w:rsidRPr="005E0337">
                <w:rPr>
                  <w:color w:val="0000FF"/>
                  <w:u w:val="single"/>
                  <w:lang w:val="en-DE" w:eastAsia="en-DE"/>
                </w:rPr>
                <w:t>JVET-AB0147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5E0337" w:rsidRDefault="005E0337" w:rsidP="005E0337">
            <w:pPr>
              <w:spacing w:before="0"/>
              <w:jc w:val="center"/>
              <w:rPr>
                <w:lang w:val="en-DE" w:eastAsia="en-DE"/>
              </w:rPr>
            </w:pPr>
            <w:r w:rsidRPr="005E0337">
              <w:rPr>
                <w:lang w:val="en-DE" w:eastAsia="en-DE"/>
              </w:rPr>
              <w:t>m60930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5E0337" w:rsidRDefault="005E0337" w:rsidP="005E0337">
            <w:pPr>
              <w:spacing w:before="0"/>
              <w:jc w:val="left"/>
              <w:rPr>
                <w:lang w:val="en-DE" w:eastAsia="en-DE"/>
              </w:rPr>
            </w:pPr>
            <w:r w:rsidRPr="005E0337">
              <w:rPr>
                <w:lang w:val="en-DE" w:eastAsia="en-DE"/>
              </w:rPr>
              <w:t>2022-10-14 18:23:30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5E0337" w:rsidRDefault="005E0337" w:rsidP="005E0337">
            <w:pPr>
              <w:spacing w:before="0"/>
              <w:jc w:val="left"/>
              <w:rPr>
                <w:lang w:val="en-DE" w:eastAsia="en-DE"/>
              </w:rPr>
            </w:pPr>
            <w:r w:rsidRPr="005E0337">
              <w:rPr>
                <w:lang w:val="en-DE" w:eastAsia="en-DE"/>
              </w:rPr>
              <w:t>2022-10-15 03:34:27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5E0337" w:rsidRDefault="005E0337" w:rsidP="005E0337">
            <w:pPr>
              <w:spacing w:before="0"/>
              <w:jc w:val="left"/>
              <w:rPr>
                <w:lang w:val="en-DE" w:eastAsia="en-DE"/>
              </w:rPr>
            </w:pPr>
            <w:r w:rsidRPr="005E0337">
              <w:rPr>
                <w:lang w:val="en-DE" w:eastAsia="en-DE"/>
              </w:rPr>
              <w:t>2022-10-22 08:40:57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5E0337" w:rsidRDefault="005E0337" w:rsidP="005E0337">
            <w:pPr>
              <w:spacing w:before="0"/>
              <w:jc w:val="left"/>
              <w:rPr>
                <w:lang w:val="en-DE" w:eastAsia="en-DE"/>
              </w:rPr>
            </w:pPr>
            <w:r w:rsidRPr="005E0337">
              <w:rPr>
                <w:lang w:val="en-DE" w:eastAsia="en-DE"/>
              </w:rPr>
              <w:t>EE1-1.8-related: using additional models for higher temporal layers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0BCD9CD3" w:rsidR="005E0337" w:rsidRPr="00867B6B" w:rsidRDefault="00745D5D" w:rsidP="005E0337">
            <w:pPr>
              <w:spacing w:before="0"/>
              <w:jc w:val="left"/>
            </w:pPr>
            <w:r w:rsidRPr="00867B6B">
              <w:t>L. Wang</w:t>
            </w:r>
            <w:r w:rsidR="005E0337" w:rsidRPr="00867B6B">
              <w:t xml:space="preserve">, </w:t>
            </w:r>
            <w:r w:rsidRPr="00867B6B">
              <w:t>X. Xu</w:t>
            </w:r>
            <w:r w:rsidR="005E0337" w:rsidRPr="00867B6B">
              <w:t xml:space="preserve">, </w:t>
            </w:r>
            <w:r w:rsidRPr="00867B6B">
              <w:t>S. Liu (Tencent)</w:t>
            </w:r>
          </w:p>
        </w:tc>
      </w:tr>
      <w:tr w:rsidR="005E0337" w:rsidRPr="005E0337" w14:paraId="1CAF79F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5E0337" w:rsidRDefault="00D45772" w:rsidP="005E0337">
            <w:pPr>
              <w:spacing w:before="0"/>
              <w:jc w:val="center"/>
              <w:rPr>
                <w:lang w:val="en-DE" w:eastAsia="en-DE"/>
              </w:rPr>
            </w:pPr>
            <w:hyperlink r:id="rId924" w:history="1">
              <w:r w:rsidR="005E0337" w:rsidRPr="005E0337">
                <w:rPr>
                  <w:color w:val="0000FF"/>
                  <w:u w:val="single"/>
                  <w:lang w:val="en-DE" w:eastAsia="en-DE"/>
                </w:rPr>
                <w:t>JVET-AB0148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5E0337" w:rsidRDefault="005E0337" w:rsidP="005E0337">
            <w:pPr>
              <w:spacing w:before="0"/>
              <w:jc w:val="center"/>
              <w:rPr>
                <w:lang w:val="en-DE" w:eastAsia="en-DE"/>
              </w:rPr>
            </w:pPr>
            <w:r w:rsidRPr="005E0337">
              <w:rPr>
                <w:lang w:val="en-DE" w:eastAsia="en-DE"/>
              </w:rPr>
              <w:t>m60931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5E0337" w:rsidRDefault="005E0337" w:rsidP="005E0337">
            <w:pPr>
              <w:spacing w:before="0"/>
              <w:jc w:val="left"/>
              <w:rPr>
                <w:lang w:val="en-DE" w:eastAsia="en-DE"/>
              </w:rPr>
            </w:pPr>
            <w:r w:rsidRPr="005E0337">
              <w:rPr>
                <w:lang w:val="en-DE" w:eastAsia="en-DE"/>
              </w:rPr>
              <w:t>2022-10-14 18:26:36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5E0337" w:rsidRDefault="005E0337" w:rsidP="005E0337">
            <w:pPr>
              <w:spacing w:before="0"/>
              <w:jc w:val="left"/>
              <w:rPr>
                <w:lang w:val="en-DE" w:eastAsia="en-DE"/>
              </w:rPr>
            </w:pPr>
            <w:r w:rsidRPr="005E0337">
              <w:rPr>
                <w:lang w:val="en-DE" w:eastAsia="en-DE"/>
              </w:rPr>
              <w:t>2022-10-14 22:18:33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5E0337" w:rsidRDefault="005E0337" w:rsidP="005E0337">
            <w:pPr>
              <w:spacing w:before="0"/>
              <w:jc w:val="left"/>
              <w:rPr>
                <w:lang w:val="en-DE" w:eastAsia="en-DE"/>
              </w:rPr>
            </w:pPr>
            <w:r w:rsidRPr="005E0337">
              <w:rPr>
                <w:lang w:val="en-DE" w:eastAsia="en-DE"/>
              </w:rPr>
              <w:t>2022-10-19 01:53:46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5E0337" w:rsidRDefault="005E0337" w:rsidP="005E0337">
            <w:pPr>
              <w:spacing w:before="0"/>
              <w:jc w:val="left"/>
              <w:rPr>
                <w:lang w:val="en-DE" w:eastAsia="en-DE"/>
              </w:rPr>
            </w:pPr>
            <w:r w:rsidRPr="005E0337">
              <w:rPr>
                <w:lang w:val="en-DE" w:eastAsia="en-DE"/>
              </w:rPr>
              <w:t>EE2-1.11: Intra prediction fusion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3DDA7DA9" w:rsidR="005E0337" w:rsidRPr="00867B6B" w:rsidRDefault="00745D5D" w:rsidP="005E0337">
            <w:pPr>
              <w:spacing w:before="0"/>
              <w:jc w:val="left"/>
            </w:pPr>
            <w:r w:rsidRPr="00867B6B">
              <w:t>H. Wang</w:t>
            </w:r>
            <w:r w:rsidR="005E0337" w:rsidRPr="00867B6B">
              <w:t xml:space="preserve">, </w:t>
            </w:r>
            <w:r w:rsidRPr="00867B6B">
              <w:t>V. Seregin</w:t>
            </w:r>
            <w:r w:rsidR="005E0337" w:rsidRPr="00867B6B">
              <w:t xml:space="preserve">, </w:t>
            </w:r>
            <w:r w:rsidRPr="00867B6B">
              <w:t>M. Karczewicz (Qualcomm)</w:t>
            </w:r>
          </w:p>
        </w:tc>
      </w:tr>
      <w:tr w:rsidR="005E0337" w:rsidRPr="005E0337" w14:paraId="393810E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5E0337" w:rsidRDefault="00D45772" w:rsidP="005E0337">
            <w:pPr>
              <w:spacing w:before="0"/>
              <w:jc w:val="center"/>
              <w:rPr>
                <w:lang w:val="en-DE" w:eastAsia="en-DE"/>
              </w:rPr>
            </w:pPr>
            <w:hyperlink r:id="rId925" w:history="1">
              <w:r w:rsidR="005E0337" w:rsidRPr="005E0337">
                <w:rPr>
                  <w:color w:val="0000FF"/>
                  <w:u w:val="single"/>
                  <w:lang w:val="en-DE" w:eastAsia="en-DE"/>
                </w:rPr>
                <w:t>JVET-AB0149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5E0337" w:rsidRDefault="005E0337" w:rsidP="005E0337">
            <w:pPr>
              <w:spacing w:before="0"/>
              <w:jc w:val="center"/>
              <w:rPr>
                <w:lang w:val="en-DE" w:eastAsia="en-DE"/>
              </w:rPr>
            </w:pPr>
            <w:r w:rsidRPr="005E0337">
              <w:rPr>
                <w:lang w:val="en-DE" w:eastAsia="en-DE"/>
              </w:rPr>
              <w:t>m60933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5E0337" w:rsidRDefault="005E0337" w:rsidP="005E0337">
            <w:pPr>
              <w:spacing w:before="0"/>
              <w:jc w:val="left"/>
              <w:rPr>
                <w:lang w:val="en-DE" w:eastAsia="en-DE"/>
              </w:rPr>
            </w:pPr>
            <w:r w:rsidRPr="005E0337">
              <w:rPr>
                <w:lang w:val="en-DE" w:eastAsia="en-DE"/>
              </w:rPr>
              <w:t>2022-10-14 18:37:16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5E0337" w:rsidRDefault="005E0337" w:rsidP="005E0337">
            <w:pPr>
              <w:spacing w:before="0"/>
              <w:jc w:val="left"/>
              <w:rPr>
                <w:lang w:val="en-DE" w:eastAsia="en-DE"/>
              </w:rPr>
            </w:pPr>
            <w:r w:rsidRPr="005E0337">
              <w:rPr>
                <w:lang w:val="en-DE" w:eastAsia="en-DE"/>
              </w:rPr>
              <w:t>2022-10-14 18:40:32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5E0337" w:rsidRDefault="005E0337" w:rsidP="005E0337">
            <w:pPr>
              <w:spacing w:before="0"/>
              <w:jc w:val="left"/>
              <w:rPr>
                <w:lang w:val="en-DE" w:eastAsia="en-DE"/>
              </w:rPr>
            </w:pPr>
            <w:r w:rsidRPr="005E0337">
              <w:rPr>
                <w:lang w:val="en-DE" w:eastAsia="en-DE"/>
              </w:rPr>
              <w:t>2022-10-23 11:13:22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5E0337" w:rsidRDefault="005E0337" w:rsidP="005E0337">
            <w:pPr>
              <w:spacing w:before="0"/>
              <w:jc w:val="left"/>
              <w:rPr>
                <w:lang w:val="en-DE" w:eastAsia="en-DE"/>
              </w:rPr>
            </w:pPr>
            <w:r w:rsidRPr="005E0337">
              <w:rPr>
                <w:lang w:val="en-DE" w:eastAsia="en-DE"/>
              </w:rPr>
              <w:t xml:space="preserve">Non-EE1: neural network-based intra prediction with learned mapping to VVC intra prediction modes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1664D2AD" w:rsidR="005E0337" w:rsidRPr="00867B6B" w:rsidRDefault="00745D5D" w:rsidP="005E0337">
            <w:pPr>
              <w:spacing w:before="0"/>
              <w:jc w:val="left"/>
            </w:pPr>
            <w:r w:rsidRPr="00867B6B">
              <w:t>T.</w:t>
            </w:r>
            <w:r w:rsidR="00FE5F35">
              <w:t xml:space="preserve"> </w:t>
            </w:r>
            <w:r w:rsidRPr="00867B6B">
              <w:t>Dumas</w:t>
            </w:r>
            <w:r w:rsidR="005E0337" w:rsidRPr="00867B6B">
              <w:t>, F.</w:t>
            </w:r>
            <w:r w:rsidR="00FE5F35">
              <w:t xml:space="preserve"> </w:t>
            </w:r>
            <w:r w:rsidR="005E0337" w:rsidRPr="00867B6B">
              <w:t xml:space="preserve">Galpin, </w:t>
            </w:r>
            <w:proofErr w:type="gramStart"/>
            <w:r w:rsidR="005E0337" w:rsidRPr="00867B6B">
              <w:t>P.Bordes</w:t>
            </w:r>
            <w:proofErr w:type="gramEnd"/>
            <w:r w:rsidR="005E0337" w:rsidRPr="00867B6B">
              <w:t xml:space="preserve"> (InterDigital)</w:t>
            </w:r>
          </w:p>
        </w:tc>
      </w:tr>
      <w:tr w:rsidR="005E0337" w:rsidRPr="005E0337" w14:paraId="3A5F12A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5E0337" w:rsidRDefault="00D45772" w:rsidP="005E0337">
            <w:pPr>
              <w:spacing w:before="0"/>
              <w:jc w:val="center"/>
              <w:rPr>
                <w:lang w:val="en-DE" w:eastAsia="en-DE"/>
              </w:rPr>
            </w:pPr>
            <w:hyperlink r:id="rId926" w:history="1">
              <w:r w:rsidR="005E0337" w:rsidRPr="005E0337">
                <w:rPr>
                  <w:color w:val="0000FF"/>
                  <w:u w:val="single"/>
                  <w:lang w:val="en-DE" w:eastAsia="en-DE"/>
                </w:rPr>
                <w:t>JVET-AB0150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5E0337" w:rsidRDefault="005E0337" w:rsidP="005E0337">
            <w:pPr>
              <w:spacing w:before="0"/>
              <w:jc w:val="center"/>
              <w:rPr>
                <w:lang w:val="en-DE" w:eastAsia="en-DE"/>
              </w:rPr>
            </w:pPr>
            <w:r w:rsidRPr="005E0337">
              <w:rPr>
                <w:lang w:val="en-DE" w:eastAsia="en-DE"/>
              </w:rPr>
              <w:t>m60934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5E0337" w:rsidRDefault="005E0337" w:rsidP="005E0337">
            <w:pPr>
              <w:spacing w:before="0"/>
              <w:jc w:val="left"/>
              <w:rPr>
                <w:lang w:val="en-DE" w:eastAsia="en-DE"/>
              </w:rPr>
            </w:pPr>
            <w:r w:rsidRPr="005E0337">
              <w:rPr>
                <w:lang w:val="en-DE" w:eastAsia="en-DE"/>
              </w:rPr>
              <w:t>2022-10-14 18:56:05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5E0337" w:rsidRDefault="005E0337" w:rsidP="005E0337">
            <w:pPr>
              <w:spacing w:before="0"/>
              <w:jc w:val="left"/>
              <w:rPr>
                <w:lang w:val="en-DE" w:eastAsia="en-DE"/>
              </w:rPr>
            </w:pPr>
            <w:r w:rsidRPr="005E0337">
              <w:rPr>
                <w:lang w:val="en-DE" w:eastAsia="en-DE"/>
              </w:rPr>
              <w:t>2022-10-15 06:35:31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5E0337" w:rsidRDefault="005E0337" w:rsidP="005E0337">
            <w:pPr>
              <w:spacing w:before="0"/>
              <w:jc w:val="left"/>
              <w:rPr>
                <w:lang w:val="en-DE" w:eastAsia="en-DE"/>
              </w:rPr>
            </w:pPr>
            <w:r w:rsidRPr="005E0337">
              <w:rPr>
                <w:lang w:val="en-DE" w:eastAsia="en-DE"/>
              </w:rPr>
              <w:t>2022-10-25 01:04:47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5E0337" w:rsidRDefault="005E0337" w:rsidP="005E0337">
            <w:pPr>
              <w:spacing w:before="0"/>
              <w:jc w:val="left"/>
              <w:rPr>
                <w:lang w:val="en-DE" w:eastAsia="en-DE"/>
              </w:rPr>
            </w:pPr>
            <w:r w:rsidRPr="005E0337">
              <w:rPr>
                <w:lang w:val="en-DE" w:eastAsia="en-DE"/>
              </w:rPr>
              <w:t>Crosscheck of JVET-AB0118 (EE2-2.5a: Enhanced temporal motion information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2097AC15" w:rsidR="005E0337" w:rsidRPr="00867B6B" w:rsidRDefault="00745D5D" w:rsidP="005E0337">
            <w:pPr>
              <w:spacing w:before="0"/>
              <w:jc w:val="left"/>
            </w:pPr>
            <w:r w:rsidRPr="00867B6B">
              <w:t>L.-F. Chen</w:t>
            </w:r>
            <w:r w:rsidR="005E0337" w:rsidRPr="00867B6B">
              <w:t xml:space="preserve">, </w:t>
            </w:r>
            <w:r w:rsidRPr="00867B6B">
              <w:t>G. Li</w:t>
            </w:r>
            <w:r w:rsidR="005E0337" w:rsidRPr="00867B6B">
              <w:t xml:space="preserve">, </w:t>
            </w:r>
            <w:r w:rsidRPr="00867B6B">
              <w:t>X. Xu</w:t>
            </w:r>
            <w:r w:rsidR="005E0337" w:rsidRPr="00867B6B">
              <w:t xml:space="preserve">, </w:t>
            </w:r>
            <w:r w:rsidRPr="00867B6B">
              <w:t>X. Zhao</w:t>
            </w:r>
            <w:r w:rsidR="005E0337" w:rsidRPr="00867B6B">
              <w:t xml:space="preserve">, </w:t>
            </w:r>
            <w:r w:rsidRPr="00867B6B">
              <w:t>S. Liu (Tencent)</w:t>
            </w:r>
          </w:p>
        </w:tc>
      </w:tr>
      <w:tr w:rsidR="005E0337" w:rsidRPr="005E0337" w14:paraId="14CA257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5E0337" w:rsidRDefault="00D45772" w:rsidP="005E0337">
            <w:pPr>
              <w:spacing w:before="0"/>
              <w:jc w:val="center"/>
              <w:rPr>
                <w:lang w:val="en-DE" w:eastAsia="en-DE"/>
              </w:rPr>
            </w:pPr>
            <w:hyperlink r:id="rId927" w:history="1">
              <w:r w:rsidR="005E0337" w:rsidRPr="005E0337">
                <w:rPr>
                  <w:color w:val="0000FF"/>
                  <w:u w:val="single"/>
                  <w:lang w:val="en-DE" w:eastAsia="en-DE"/>
                </w:rPr>
                <w:t>JVET-AB0151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5E0337" w:rsidRDefault="005E0337" w:rsidP="005E0337">
            <w:pPr>
              <w:spacing w:before="0"/>
              <w:jc w:val="center"/>
              <w:rPr>
                <w:lang w:val="en-DE" w:eastAsia="en-DE"/>
              </w:rPr>
            </w:pPr>
            <w:r w:rsidRPr="005E0337">
              <w:rPr>
                <w:lang w:val="en-DE" w:eastAsia="en-DE"/>
              </w:rPr>
              <w:t>m60935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5E0337" w:rsidRDefault="005E0337" w:rsidP="005E0337">
            <w:pPr>
              <w:spacing w:before="0"/>
              <w:jc w:val="left"/>
              <w:rPr>
                <w:lang w:val="en-DE" w:eastAsia="en-DE"/>
              </w:rPr>
            </w:pPr>
            <w:r w:rsidRPr="005E0337">
              <w:rPr>
                <w:lang w:val="en-DE" w:eastAsia="en-DE"/>
              </w:rPr>
              <w:t>2022-10-14 19:01:32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5E0337" w:rsidRDefault="005E0337" w:rsidP="005E0337">
            <w:pPr>
              <w:spacing w:before="0"/>
              <w:jc w:val="left"/>
              <w:rPr>
                <w:lang w:val="en-DE" w:eastAsia="en-DE"/>
              </w:rPr>
            </w:pPr>
            <w:r w:rsidRPr="005E0337">
              <w:rPr>
                <w:lang w:val="en-DE" w:eastAsia="en-DE"/>
              </w:rPr>
              <w:t>2022-10-14 20:28:13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5E0337" w:rsidRDefault="005E0337" w:rsidP="005E0337">
            <w:pPr>
              <w:spacing w:before="0"/>
              <w:jc w:val="left"/>
              <w:rPr>
                <w:lang w:val="en-DE" w:eastAsia="en-DE"/>
              </w:rPr>
            </w:pPr>
            <w:r w:rsidRPr="005E0337">
              <w:rPr>
                <w:lang w:val="en-DE" w:eastAsia="en-DE"/>
              </w:rPr>
              <w:t>2022-10-22 09:13:01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5E0337" w:rsidRDefault="005E0337" w:rsidP="005E0337">
            <w:pPr>
              <w:spacing w:before="0"/>
              <w:jc w:val="left"/>
              <w:rPr>
                <w:lang w:val="en-DE" w:eastAsia="en-DE"/>
              </w:rPr>
            </w:pPr>
            <w:r w:rsidRPr="005E0337">
              <w:rPr>
                <w:lang w:val="en-DE" w:eastAsia="en-DE"/>
              </w:rPr>
              <w:t>EE2-2.1 related: ARMC merge candidate list reordering for AMVP-merge mode for low-delay pictures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458303A2" w:rsidR="005E0337" w:rsidRPr="00867B6B" w:rsidRDefault="00745D5D" w:rsidP="005E0337">
            <w:pPr>
              <w:spacing w:before="0"/>
              <w:jc w:val="left"/>
            </w:pPr>
            <w:r w:rsidRPr="00867B6B">
              <w:t>K. Cui</w:t>
            </w:r>
            <w:r w:rsidR="005E0337" w:rsidRPr="00867B6B">
              <w:t>, C. S. Coban, Z. Zhang, V. Seregin, H. Huang, M. Karczewicz (Qualcomm), H. Jang (LGE)</w:t>
            </w:r>
          </w:p>
        </w:tc>
      </w:tr>
      <w:tr w:rsidR="005E0337" w:rsidRPr="005E0337" w14:paraId="35FA5A7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5E0337" w:rsidRDefault="00D45772" w:rsidP="005E0337">
            <w:pPr>
              <w:spacing w:before="0"/>
              <w:jc w:val="center"/>
              <w:rPr>
                <w:lang w:val="en-DE" w:eastAsia="en-DE"/>
              </w:rPr>
            </w:pPr>
            <w:hyperlink r:id="rId928" w:history="1">
              <w:r w:rsidR="005E0337" w:rsidRPr="005E0337">
                <w:rPr>
                  <w:color w:val="0000FF"/>
                  <w:u w:val="single"/>
                  <w:lang w:val="en-DE" w:eastAsia="en-DE"/>
                </w:rPr>
                <w:t>JVET-AB0152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5E0337" w:rsidRDefault="005E0337" w:rsidP="005E0337">
            <w:pPr>
              <w:spacing w:before="0"/>
              <w:jc w:val="center"/>
              <w:rPr>
                <w:lang w:val="en-DE" w:eastAsia="en-DE"/>
              </w:rPr>
            </w:pPr>
            <w:r w:rsidRPr="005E0337">
              <w:rPr>
                <w:lang w:val="en-DE" w:eastAsia="en-DE"/>
              </w:rPr>
              <w:t>m60936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5E0337" w:rsidRDefault="005E0337" w:rsidP="005E0337">
            <w:pPr>
              <w:spacing w:before="0"/>
              <w:jc w:val="left"/>
              <w:rPr>
                <w:lang w:val="en-DE" w:eastAsia="en-DE"/>
              </w:rPr>
            </w:pPr>
            <w:r w:rsidRPr="005E0337">
              <w:rPr>
                <w:lang w:val="en-DE" w:eastAsia="en-DE"/>
              </w:rPr>
              <w:t>2022-10-14 19:29:28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5E0337" w:rsidRDefault="005E0337" w:rsidP="005E0337">
            <w:pPr>
              <w:spacing w:before="0"/>
              <w:jc w:val="left"/>
              <w:rPr>
                <w:lang w:val="en-DE" w:eastAsia="en-DE"/>
              </w:rPr>
            </w:pPr>
            <w:r w:rsidRPr="005E0337">
              <w:rPr>
                <w:lang w:val="en-DE" w:eastAsia="en-DE"/>
              </w:rPr>
              <w:t>2022-10-14 19:40:55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5E0337" w:rsidRDefault="005E0337" w:rsidP="005E0337">
            <w:pPr>
              <w:spacing w:before="0"/>
              <w:jc w:val="left"/>
              <w:rPr>
                <w:lang w:val="en-DE" w:eastAsia="en-DE"/>
              </w:rPr>
            </w:pPr>
            <w:r w:rsidRPr="005E0337">
              <w:rPr>
                <w:lang w:val="en-DE" w:eastAsia="en-DE"/>
              </w:rPr>
              <w:t>2022-10-14 19:40:55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5E0337" w:rsidRDefault="005E0337" w:rsidP="005E0337">
            <w:pPr>
              <w:spacing w:before="0"/>
              <w:jc w:val="left"/>
              <w:rPr>
                <w:lang w:val="en-DE" w:eastAsia="en-DE"/>
              </w:rPr>
            </w:pPr>
            <w:r w:rsidRPr="005E0337">
              <w:rPr>
                <w:lang w:val="en-DE" w:eastAsia="en-DE"/>
              </w:rPr>
              <w:t>AHG9: Regional on/off control and selection of NNPFs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54063736" w:rsidR="005E0337" w:rsidRPr="00867B6B" w:rsidRDefault="00745D5D" w:rsidP="005E0337">
            <w:pPr>
              <w:spacing w:before="0"/>
              <w:jc w:val="left"/>
            </w:pPr>
            <w:r w:rsidRPr="00867B6B">
              <w:t>J. Li</w:t>
            </w:r>
            <w:r w:rsidR="005E0337" w:rsidRPr="00867B6B">
              <w:t xml:space="preserve">, </w:t>
            </w:r>
            <w:r w:rsidRPr="00867B6B">
              <w:t>C. Lin</w:t>
            </w:r>
            <w:r w:rsidR="005E0337" w:rsidRPr="00867B6B">
              <w:t xml:space="preserve">, </w:t>
            </w:r>
            <w:r w:rsidRPr="00867B6B">
              <w:t>K. Zhang</w:t>
            </w:r>
            <w:r w:rsidR="005E0337" w:rsidRPr="00867B6B">
              <w:t xml:space="preserve">, </w:t>
            </w:r>
            <w:r w:rsidRPr="00867B6B">
              <w:t>L. Zhang</w:t>
            </w:r>
            <w:r w:rsidR="005E0337" w:rsidRPr="00867B6B">
              <w:t xml:space="preserve">, </w:t>
            </w:r>
            <w:r w:rsidRPr="00867B6B">
              <w:t>Y.-K. Wang</w:t>
            </w:r>
            <w:r w:rsidR="005E0337" w:rsidRPr="00867B6B">
              <w:t xml:space="preserve">, </w:t>
            </w:r>
            <w:r w:rsidRPr="00867B6B">
              <w:t>Y. Li (Bytedance)</w:t>
            </w:r>
          </w:p>
        </w:tc>
      </w:tr>
      <w:tr w:rsidR="005E0337" w:rsidRPr="005E0337" w14:paraId="2C270BA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5E0337" w:rsidRDefault="00D45772" w:rsidP="005E0337">
            <w:pPr>
              <w:spacing w:before="0"/>
              <w:jc w:val="center"/>
              <w:rPr>
                <w:lang w:val="en-DE" w:eastAsia="en-DE"/>
              </w:rPr>
            </w:pPr>
            <w:hyperlink r:id="rId929" w:history="1">
              <w:r w:rsidR="005E0337" w:rsidRPr="005E0337">
                <w:rPr>
                  <w:color w:val="0000FF"/>
                  <w:u w:val="single"/>
                  <w:lang w:val="en-DE" w:eastAsia="en-DE"/>
                </w:rPr>
                <w:t>JVET-AB0153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5E0337" w:rsidRDefault="005E0337" w:rsidP="005E0337">
            <w:pPr>
              <w:spacing w:before="0"/>
              <w:jc w:val="center"/>
              <w:rPr>
                <w:lang w:val="en-DE" w:eastAsia="en-DE"/>
              </w:rPr>
            </w:pPr>
            <w:r w:rsidRPr="005E0337">
              <w:rPr>
                <w:lang w:val="en-DE" w:eastAsia="en-DE"/>
              </w:rPr>
              <w:t>m60937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5E0337" w:rsidRDefault="005E0337" w:rsidP="005E0337">
            <w:pPr>
              <w:spacing w:before="0"/>
              <w:jc w:val="left"/>
              <w:rPr>
                <w:lang w:val="en-DE" w:eastAsia="en-DE"/>
              </w:rPr>
            </w:pPr>
            <w:r w:rsidRPr="005E0337">
              <w:rPr>
                <w:lang w:val="en-DE" w:eastAsia="en-DE"/>
              </w:rPr>
              <w:t>2022-10-14 19:31:10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5E0337" w:rsidRDefault="005E0337" w:rsidP="005E0337">
            <w:pPr>
              <w:spacing w:before="0"/>
              <w:jc w:val="left"/>
              <w:rPr>
                <w:lang w:val="en-DE" w:eastAsia="en-DE"/>
              </w:rPr>
            </w:pPr>
            <w:r w:rsidRPr="005E0337">
              <w:rPr>
                <w:lang w:val="en-DE" w:eastAsia="en-DE"/>
              </w:rPr>
              <w:t>2022-10-14 19:41:26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5E0337" w:rsidRDefault="005E0337" w:rsidP="005E0337">
            <w:pPr>
              <w:spacing w:before="0"/>
              <w:jc w:val="left"/>
              <w:rPr>
                <w:lang w:val="en-DE" w:eastAsia="en-DE"/>
              </w:rPr>
            </w:pPr>
            <w:r w:rsidRPr="005E0337">
              <w:rPr>
                <w:lang w:val="en-DE" w:eastAsia="en-DE"/>
              </w:rPr>
              <w:t>2022-10-14 19:41:26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5E0337" w:rsidRDefault="005E0337" w:rsidP="005E0337">
            <w:pPr>
              <w:spacing w:before="0"/>
              <w:jc w:val="left"/>
              <w:rPr>
                <w:lang w:val="en-DE" w:eastAsia="en-DE"/>
              </w:rPr>
            </w:pPr>
            <w:r w:rsidRPr="005E0337">
              <w:rPr>
                <w:lang w:val="en-DE" w:eastAsia="en-DE"/>
              </w:rPr>
              <w:t>EE2-Test2.7: Extended weights for MHP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1A7486F" w:rsidR="005E0337" w:rsidRPr="00867B6B" w:rsidRDefault="00745D5D" w:rsidP="005E0337">
            <w:pPr>
              <w:spacing w:before="0"/>
              <w:jc w:val="left"/>
            </w:pPr>
            <w:r w:rsidRPr="00867B6B">
              <w:t>K. Sato</w:t>
            </w:r>
            <w:r w:rsidR="005E0337" w:rsidRPr="00867B6B">
              <w:t xml:space="preserve">, </w:t>
            </w:r>
            <w:r w:rsidRPr="00867B6B">
              <w:t>Y. Yu</w:t>
            </w:r>
            <w:r w:rsidR="005E0337" w:rsidRPr="00867B6B">
              <w:t xml:space="preserve">, </w:t>
            </w:r>
            <w:r w:rsidRPr="00867B6B">
              <w:t>H. Yu</w:t>
            </w:r>
            <w:r w:rsidR="005E0337" w:rsidRPr="00867B6B">
              <w:t xml:space="preserve">, </w:t>
            </w:r>
            <w:r w:rsidRPr="00867B6B">
              <w:t>D.</w:t>
            </w:r>
            <w:r w:rsidR="00FE5F35">
              <w:t xml:space="preserve"> </w:t>
            </w:r>
            <w:r w:rsidRPr="00867B6B">
              <w:t>Wang</w:t>
            </w:r>
            <w:r w:rsidR="00FE5F35">
              <w:t xml:space="preserve"> </w:t>
            </w:r>
            <w:r w:rsidRPr="00867B6B">
              <w:t>(OPPO)</w:t>
            </w:r>
          </w:p>
        </w:tc>
      </w:tr>
      <w:tr w:rsidR="005E0337" w:rsidRPr="005E0337" w14:paraId="61123AF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5E0337" w:rsidRDefault="00D45772" w:rsidP="005E0337">
            <w:pPr>
              <w:spacing w:before="0"/>
              <w:jc w:val="center"/>
              <w:rPr>
                <w:lang w:val="en-DE" w:eastAsia="en-DE"/>
              </w:rPr>
            </w:pPr>
            <w:hyperlink r:id="rId930" w:history="1">
              <w:r w:rsidR="005E0337" w:rsidRPr="005E0337">
                <w:rPr>
                  <w:color w:val="0000FF"/>
                  <w:u w:val="single"/>
                  <w:lang w:val="en-DE" w:eastAsia="en-DE"/>
                </w:rPr>
                <w:t>JVET-AB0154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5E0337" w:rsidRDefault="005E0337" w:rsidP="005E0337">
            <w:pPr>
              <w:spacing w:before="0"/>
              <w:jc w:val="center"/>
              <w:rPr>
                <w:lang w:val="en-DE" w:eastAsia="en-DE"/>
              </w:rPr>
            </w:pPr>
            <w:r w:rsidRPr="005E0337">
              <w:rPr>
                <w:lang w:val="en-DE" w:eastAsia="en-DE"/>
              </w:rPr>
              <w:t>m60938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5E0337" w:rsidRDefault="005E0337" w:rsidP="005E0337">
            <w:pPr>
              <w:spacing w:before="0"/>
              <w:jc w:val="left"/>
              <w:rPr>
                <w:lang w:val="en-DE" w:eastAsia="en-DE"/>
              </w:rPr>
            </w:pPr>
            <w:r w:rsidRPr="005E0337">
              <w:rPr>
                <w:lang w:val="en-DE" w:eastAsia="en-DE"/>
              </w:rPr>
              <w:t>2022-10-14 19:31:27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5E0337" w:rsidRDefault="005E0337" w:rsidP="005E0337">
            <w:pPr>
              <w:spacing w:before="0"/>
              <w:jc w:val="left"/>
              <w:rPr>
                <w:lang w:val="en-DE" w:eastAsia="en-DE"/>
              </w:rPr>
            </w:pPr>
            <w:r w:rsidRPr="005E0337">
              <w:rPr>
                <w:lang w:val="en-DE" w:eastAsia="en-DE"/>
              </w:rPr>
              <w:t>2022-10-14 19:53:55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5E0337" w:rsidRDefault="005E0337" w:rsidP="005E0337">
            <w:pPr>
              <w:spacing w:before="0"/>
              <w:jc w:val="left"/>
              <w:rPr>
                <w:lang w:val="en-DE" w:eastAsia="en-DE"/>
              </w:rPr>
            </w:pPr>
            <w:r w:rsidRPr="005E0337">
              <w:rPr>
                <w:lang w:val="en-DE" w:eastAsia="en-DE"/>
              </w:rPr>
              <w:t>2022-10-18 18:54:47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5E0337" w:rsidRDefault="005E0337" w:rsidP="005E0337">
            <w:pPr>
              <w:spacing w:before="0"/>
              <w:jc w:val="left"/>
              <w:rPr>
                <w:lang w:val="en-DE" w:eastAsia="en-DE"/>
              </w:rPr>
            </w:pPr>
            <w:r w:rsidRPr="005E0337">
              <w:rPr>
                <w:lang w:val="en-DE" w:eastAsia="en-DE"/>
              </w:rPr>
              <w:t>EE2-1.3, 1.4, 1.5: Spatial GPM tests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1992A823" w:rsidR="005E0337" w:rsidRPr="00867B6B" w:rsidRDefault="00745D5D" w:rsidP="005E0337">
            <w:pPr>
              <w:spacing w:before="0"/>
              <w:jc w:val="left"/>
            </w:pPr>
            <w:r w:rsidRPr="00867B6B">
              <w:t>F. Wang</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p>
        </w:tc>
      </w:tr>
      <w:tr w:rsidR="005E0337" w:rsidRPr="005E0337" w14:paraId="6E3840B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5E0337" w:rsidRDefault="00D45772" w:rsidP="005E0337">
            <w:pPr>
              <w:spacing w:before="0"/>
              <w:jc w:val="center"/>
              <w:rPr>
                <w:lang w:val="en-DE" w:eastAsia="en-DE"/>
              </w:rPr>
            </w:pPr>
            <w:hyperlink r:id="rId931" w:history="1">
              <w:r w:rsidR="005E0337" w:rsidRPr="005E0337">
                <w:rPr>
                  <w:color w:val="0000FF"/>
                  <w:u w:val="single"/>
                  <w:lang w:val="en-DE" w:eastAsia="en-DE"/>
                </w:rPr>
                <w:t>JVET-AB0155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5E0337" w:rsidRDefault="005E0337" w:rsidP="005E0337">
            <w:pPr>
              <w:spacing w:before="0"/>
              <w:jc w:val="center"/>
              <w:rPr>
                <w:lang w:val="en-DE" w:eastAsia="en-DE"/>
              </w:rPr>
            </w:pPr>
            <w:r w:rsidRPr="005E0337">
              <w:rPr>
                <w:lang w:val="en-DE" w:eastAsia="en-DE"/>
              </w:rPr>
              <w:t>m60939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5E0337" w:rsidRDefault="005E0337" w:rsidP="005E0337">
            <w:pPr>
              <w:spacing w:before="0"/>
              <w:jc w:val="left"/>
              <w:rPr>
                <w:lang w:val="en-DE" w:eastAsia="en-DE"/>
              </w:rPr>
            </w:pPr>
            <w:r w:rsidRPr="005E0337">
              <w:rPr>
                <w:lang w:val="en-DE" w:eastAsia="en-DE"/>
              </w:rPr>
              <w:t>2022-10-14 19:31:40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5E0337" w:rsidRDefault="005E0337" w:rsidP="005E0337">
            <w:pPr>
              <w:spacing w:before="0"/>
              <w:jc w:val="left"/>
              <w:rPr>
                <w:lang w:val="en-DE" w:eastAsia="en-DE"/>
              </w:rPr>
            </w:pPr>
            <w:r w:rsidRPr="005E0337">
              <w:rPr>
                <w:lang w:val="en-DE" w:eastAsia="en-DE"/>
              </w:rPr>
              <w:t>2022-10-14 19:57:38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5E0337" w:rsidRDefault="005E0337" w:rsidP="005E0337">
            <w:pPr>
              <w:spacing w:before="0"/>
              <w:jc w:val="left"/>
              <w:rPr>
                <w:lang w:val="en-DE" w:eastAsia="en-DE"/>
              </w:rPr>
            </w:pPr>
            <w:r w:rsidRPr="005E0337">
              <w:rPr>
                <w:lang w:val="en-DE" w:eastAsia="en-DE"/>
              </w:rPr>
              <w:t>2022-10-20 09:44:10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5E0337" w:rsidRDefault="005E0337" w:rsidP="005E0337">
            <w:pPr>
              <w:spacing w:before="0"/>
              <w:jc w:val="left"/>
              <w:rPr>
                <w:lang w:val="en-DE" w:eastAsia="en-DE"/>
              </w:rPr>
            </w:pPr>
            <w:r w:rsidRPr="005E0337">
              <w:rPr>
                <w:lang w:val="en-DE" w:eastAsia="en-DE"/>
              </w:rPr>
              <w:t>EE2-1.6: Combination of spatial GPM tests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5BB5DB2A" w:rsidR="005E0337" w:rsidRPr="00867B6B" w:rsidRDefault="00745D5D" w:rsidP="005E0337">
            <w:pPr>
              <w:spacing w:before="0"/>
              <w:jc w:val="left"/>
            </w:pPr>
            <w:r w:rsidRPr="00867B6B">
              <w:t>F. Wang</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r w:rsidR="005E0337" w:rsidRPr="00867B6B">
              <w:t>, A.</w:t>
            </w:r>
            <w:r w:rsidR="00FE5F35">
              <w:t xml:space="preserve"> </w:t>
            </w:r>
            <w:r w:rsidR="005E0337" w:rsidRPr="00867B6B">
              <w:t xml:space="preserve">Natesan, </w:t>
            </w:r>
            <w:r w:rsidRPr="00867B6B">
              <w:t>J. N. Shingala</w:t>
            </w:r>
            <w:r w:rsidR="005E0337" w:rsidRPr="00867B6B">
              <w:t xml:space="preserve">, Jeeva Raj Arumugam, Vaibhav Valvaiker (Ittiam), </w:t>
            </w:r>
            <w:r w:rsidRPr="00867B6B">
              <w:t>T. Lu</w:t>
            </w:r>
            <w:r w:rsidR="005E0337" w:rsidRPr="00867B6B">
              <w:t xml:space="preserve">, F. Pu, P. Yin, S. McCarthy (Dolby), </w:t>
            </w:r>
            <w:r w:rsidRPr="00867B6B">
              <w:t>K. Naser</w:t>
            </w:r>
            <w:r w:rsidR="005E0337" w:rsidRPr="00867B6B">
              <w:t>, Y. Chen, A. Robert K. Reuz</w:t>
            </w:r>
            <w:r w:rsidR="00A214AD">
              <w:t>é</w:t>
            </w:r>
            <w:r w:rsidR="00FE5F35">
              <w:t xml:space="preserve"> </w:t>
            </w:r>
            <w:r w:rsidR="005E0337" w:rsidRPr="00867B6B">
              <w:t>(InterDigital)</w:t>
            </w:r>
          </w:p>
        </w:tc>
      </w:tr>
      <w:tr w:rsidR="005E0337" w:rsidRPr="005E0337" w14:paraId="2466853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5E0337" w:rsidRDefault="00D45772" w:rsidP="005E0337">
            <w:pPr>
              <w:spacing w:before="0"/>
              <w:jc w:val="center"/>
              <w:rPr>
                <w:lang w:val="en-DE" w:eastAsia="en-DE"/>
              </w:rPr>
            </w:pPr>
            <w:hyperlink r:id="rId932" w:history="1">
              <w:r w:rsidR="005E0337" w:rsidRPr="005E0337">
                <w:rPr>
                  <w:color w:val="0000FF"/>
                  <w:u w:val="single"/>
                  <w:lang w:val="en-DE" w:eastAsia="en-DE"/>
                </w:rPr>
                <w:t>JVET-AB0156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5E0337" w:rsidRDefault="005E0337" w:rsidP="005E0337">
            <w:pPr>
              <w:spacing w:before="0"/>
              <w:jc w:val="center"/>
              <w:rPr>
                <w:lang w:val="en-DE" w:eastAsia="en-DE"/>
              </w:rPr>
            </w:pPr>
            <w:r w:rsidRPr="005E0337">
              <w:rPr>
                <w:lang w:val="en-DE" w:eastAsia="en-DE"/>
              </w:rPr>
              <w:t>m60940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5E0337" w:rsidRDefault="005E0337" w:rsidP="005E0337">
            <w:pPr>
              <w:spacing w:before="0"/>
              <w:jc w:val="left"/>
              <w:rPr>
                <w:lang w:val="en-DE" w:eastAsia="en-DE"/>
              </w:rPr>
            </w:pPr>
            <w:r w:rsidRPr="005E0337">
              <w:rPr>
                <w:lang w:val="en-DE" w:eastAsia="en-DE"/>
              </w:rPr>
              <w:t>2022-10-14 19:31:57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5E0337" w:rsidRDefault="005E0337" w:rsidP="005E0337">
            <w:pPr>
              <w:spacing w:before="0"/>
              <w:jc w:val="left"/>
              <w:rPr>
                <w:lang w:val="en-DE" w:eastAsia="en-DE"/>
              </w:rPr>
            </w:pPr>
            <w:r w:rsidRPr="005E0337">
              <w:rPr>
                <w:lang w:val="en-DE" w:eastAsia="en-DE"/>
              </w:rPr>
              <w:t>2022-10-14 20:03:32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5E0337" w:rsidRDefault="005E0337" w:rsidP="005E0337">
            <w:pPr>
              <w:spacing w:before="0"/>
              <w:jc w:val="left"/>
              <w:rPr>
                <w:lang w:val="en-DE" w:eastAsia="en-DE"/>
              </w:rPr>
            </w:pPr>
            <w:r w:rsidRPr="005E0337">
              <w:rPr>
                <w:lang w:val="en-DE" w:eastAsia="en-DE"/>
              </w:rPr>
              <w:t>2022-10-14 20:03:32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5E0337" w:rsidRDefault="005E0337" w:rsidP="005E0337">
            <w:pPr>
              <w:spacing w:before="0"/>
              <w:jc w:val="left"/>
              <w:rPr>
                <w:lang w:val="en-DE" w:eastAsia="en-DE"/>
              </w:rPr>
            </w:pPr>
            <w:r w:rsidRPr="005E0337">
              <w:rPr>
                <w:lang w:val="en-DE" w:eastAsia="en-DE"/>
              </w:rPr>
              <w:t xml:space="preserve">EE2-1.10: Template-based multiple reference line intra prediction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6AA5D18B" w:rsidR="005E0337" w:rsidRPr="00867B6B" w:rsidRDefault="00745D5D" w:rsidP="005E0337">
            <w:pPr>
              <w:spacing w:before="0"/>
              <w:jc w:val="left"/>
            </w:pPr>
            <w:r w:rsidRPr="00867B6B">
              <w:t>L. Xu</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p>
        </w:tc>
      </w:tr>
      <w:tr w:rsidR="005E0337" w:rsidRPr="005E0337" w14:paraId="50EADFE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5E0337" w:rsidRDefault="00D45772" w:rsidP="005E0337">
            <w:pPr>
              <w:spacing w:before="0"/>
              <w:jc w:val="center"/>
              <w:rPr>
                <w:lang w:val="en-DE" w:eastAsia="en-DE"/>
              </w:rPr>
            </w:pPr>
            <w:hyperlink r:id="rId933" w:history="1">
              <w:r w:rsidR="005E0337" w:rsidRPr="005E0337">
                <w:rPr>
                  <w:color w:val="0000FF"/>
                  <w:u w:val="single"/>
                  <w:lang w:val="en-DE" w:eastAsia="en-DE"/>
                </w:rPr>
                <w:t>JVET-AB0157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5E0337" w:rsidRDefault="005E0337" w:rsidP="005E0337">
            <w:pPr>
              <w:spacing w:before="0"/>
              <w:jc w:val="center"/>
              <w:rPr>
                <w:lang w:val="en-DE" w:eastAsia="en-DE"/>
              </w:rPr>
            </w:pPr>
            <w:r w:rsidRPr="005E0337">
              <w:rPr>
                <w:lang w:val="en-DE" w:eastAsia="en-DE"/>
              </w:rPr>
              <w:t>m60941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5E0337" w:rsidRDefault="005E0337" w:rsidP="005E0337">
            <w:pPr>
              <w:spacing w:before="0"/>
              <w:jc w:val="left"/>
              <w:rPr>
                <w:lang w:val="en-DE" w:eastAsia="en-DE"/>
              </w:rPr>
            </w:pPr>
            <w:r w:rsidRPr="005E0337">
              <w:rPr>
                <w:lang w:val="en-DE" w:eastAsia="en-DE"/>
              </w:rPr>
              <w:t>2022-10-14 19:32:21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5E0337" w:rsidRDefault="005E0337" w:rsidP="005E0337">
            <w:pPr>
              <w:spacing w:before="0"/>
              <w:jc w:val="left"/>
              <w:rPr>
                <w:lang w:val="en-DE" w:eastAsia="en-DE"/>
              </w:rPr>
            </w:pPr>
            <w:r w:rsidRPr="005E0337">
              <w:rPr>
                <w:lang w:val="en-DE" w:eastAsia="en-DE"/>
              </w:rPr>
              <w:t>2022-10-14 20:06:21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5E0337" w:rsidRDefault="005E0337" w:rsidP="005E0337">
            <w:pPr>
              <w:spacing w:before="0"/>
              <w:jc w:val="left"/>
              <w:rPr>
                <w:lang w:val="en-DE" w:eastAsia="en-DE"/>
              </w:rPr>
            </w:pPr>
            <w:r w:rsidRPr="005E0337">
              <w:rPr>
                <w:lang w:val="en-DE" w:eastAsia="en-DE"/>
              </w:rPr>
              <w:t>2022-10-21 09:54:47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5E0337" w:rsidRDefault="005E0337" w:rsidP="005E0337">
            <w:pPr>
              <w:spacing w:before="0"/>
              <w:jc w:val="left"/>
              <w:rPr>
                <w:lang w:val="en-DE" w:eastAsia="en-DE"/>
              </w:rPr>
            </w:pPr>
            <w:r w:rsidRPr="005E0337">
              <w:rPr>
                <w:lang w:val="en-DE" w:eastAsia="en-DE"/>
              </w:rPr>
              <w:t>EE2-1.12: Combination of EE2-1.10 and EE2-1.11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0DA4F889" w:rsidR="005E0337" w:rsidRPr="00867B6B" w:rsidRDefault="00745D5D" w:rsidP="005E0337">
            <w:pPr>
              <w:spacing w:before="0"/>
              <w:jc w:val="left"/>
            </w:pPr>
            <w:r w:rsidRPr="00867B6B">
              <w:t>L. Xu</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r w:rsidR="005E0337" w:rsidRPr="00867B6B">
              <w:t xml:space="preserve">, </w:t>
            </w:r>
            <w:r w:rsidRPr="00867B6B">
              <w:t>H. Wang</w:t>
            </w:r>
            <w:r w:rsidR="005E0337" w:rsidRPr="00867B6B">
              <w:t xml:space="preserve">, </w:t>
            </w:r>
            <w:r w:rsidRPr="00867B6B">
              <w:t>V. Seregin</w:t>
            </w:r>
            <w:r w:rsidR="005E0337" w:rsidRPr="00867B6B">
              <w:t xml:space="preserve">, </w:t>
            </w:r>
            <w:r w:rsidRPr="00867B6B">
              <w:t>B. Ray</w:t>
            </w:r>
            <w:r w:rsidR="005E0337" w:rsidRPr="00867B6B">
              <w:t xml:space="preserve">, </w:t>
            </w:r>
            <w:r w:rsidRPr="00867B6B">
              <w:t>M. Karczewicz</w:t>
            </w:r>
            <w:r w:rsidR="00FE5F35">
              <w:t xml:space="preserve"> </w:t>
            </w:r>
            <w:r w:rsidRPr="00867B6B">
              <w:t>(Qualcomm)</w:t>
            </w:r>
          </w:p>
        </w:tc>
      </w:tr>
      <w:tr w:rsidR="005E0337" w:rsidRPr="005E0337" w14:paraId="1525E9A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5E0337" w:rsidRDefault="00D45772" w:rsidP="005E0337">
            <w:pPr>
              <w:spacing w:before="0"/>
              <w:jc w:val="center"/>
              <w:rPr>
                <w:lang w:val="en-DE" w:eastAsia="en-DE"/>
              </w:rPr>
            </w:pPr>
            <w:hyperlink r:id="rId934" w:history="1">
              <w:r w:rsidR="005E0337" w:rsidRPr="005E0337">
                <w:rPr>
                  <w:color w:val="0000FF"/>
                  <w:u w:val="single"/>
                  <w:lang w:val="en-DE" w:eastAsia="en-DE"/>
                </w:rPr>
                <w:t>JVET-AB0158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5E0337" w:rsidRDefault="005E0337" w:rsidP="005E0337">
            <w:pPr>
              <w:spacing w:before="0"/>
              <w:jc w:val="center"/>
              <w:rPr>
                <w:lang w:val="en-DE" w:eastAsia="en-DE"/>
              </w:rPr>
            </w:pPr>
            <w:r w:rsidRPr="005E0337">
              <w:rPr>
                <w:lang w:val="en-DE" w:eastAsia="en-DE"/>
              </w:rPr>
              <w:t>m60942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5E0337" w:rsidRDefault="005E0337" w:rsidP="005E0337">
            <w:pPr>
              <w:spacing w:before="0"/>
              <w:jc w:val="left"/>
              <w:rPr>
                <w:lang w:val="en-DE" w:eastAsia="en-DE"/>
              </w:rPr>
            </w:pPr>
            <w:r w:rsidRPr="005E0337">
              <w:rPr>
                <w:lang w:val="en-DE" w:eastAsia="en-DE"/>
              </w:rPr>
              <w:t>2022-10-14 19:32:42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5E0337" w:rsidRDefault="005E0337" w:rsidP="005E0337">
            <w:pPr>
              <w:spacing w:before="0"/>
              <w:jc w:val="left"/>
              <w:rPr>
                <w:lang w:val="en-DE" w:eastAsia="en-DE"/>
              </w:rPr>
            </w:pPr>
            <w:r w:rsidRPr="005E0337">
              <w:rPr>
                <w:lang w:val="en-DE" w:eastAsia="en-DE"/>
              </w:rPr>
              <w:t>2022-10-14 20:11:29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5E0337" w:rsidRDefault="005E0337" w:rsidP="005E0337">
            <w:pPr>
              <w:spacing w:before="0"/>
              <w:jc w:val="left"/>
              <w:rPr>
                <w:lang w:val="en-DE" w:eastAsia="en-DE"/>
              </w:rPr>
            </w:pPr>
            <w:r w:rsidRPr="005E0337">
              <w:rPr>
                <w:lang w:val="en-DE" w:eastAsia="en-DE"/>
              </w:rPr>
              <w:t>2022-10-23 14:21:00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5E0337" w:rsidRDefault="005E0337" w:rsidP="005E0337">
            <w:pPr>
              <w:spacing w:before="0"/>
              <w:jc w:val="left"/>
              <w:rPr>
                <w:lang w:val="en-DE" w:eastAsia="en-DE"/>
              </w:rPr>
            </w:pPr>
            <w:r w:rsidRPr="005E0337">
              <w:rPr>
                <w:lang w:val="en-DE" w:eastAsia="en-DE"/>
              </w:rPr>
              <w:t>[AHG11] On chroma order adjustment in NNLF</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0CDF67EE" w:rsidR="005E0337" w:rsidRPr="00867B6B" w:rsidRDefault="00745D5D" w:rsidP="005E0337">
            <w:pPr>
              <w:spacing w:before="0"/>
              <w:jc w:val="left"/>
            </w:pPr>
            <w:r w:rsidRPr="00867B6B">
              <w:t>Z. Dai</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p>
        </w:tc>
      </w:tr>
      <w:tr w:rsidR="005E0337" w:rsidRPr="005E0337" w14:paraId="623B867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5E0337" w:rsidRDefault="00D45772" w:rsidP="005E0337">
            <w:pPr>
              <w:spacing w:before="0"/>
              <w:jc w:val="center"/>
              <w:rPr>
                <w:lang w:val="en-DE" w:eastAsia="en-DE"/>
              </w:rPr>
            </w:pPr>
            <w:hyperlink r:id="rId935" w:history="1">
              <w:r w:rsidR="005E0337" w:rsidRPr="005E0337">
                <w:rPr>
                  <w:color w:val="0000FF"/>
                  <w:u w:val="single"/>
                  <w:lang w:val="en-DE" w:eastAsia="en-DE"/>
                </w:rPr>
                <w:t>JVET-AB0159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5E0337" w:rsidRDefault="005E0337" w:rsidP="005E0337">
            <w:pPr>
              <w:spacing w:before="0"/>
              <w:jc w:val="center"/>
              <w:rPr>
                <w:lang w:val="en-DE" w:eastAsia="en-DE"/>
              </w:rPr>
            </w:pPr>
            <w:r w:rsidRPr="005E0337">
              <w:rPr>
                <w:lang w:val="en-DE" w:eastAsia="en-DE"/>
              </w:rPr>
              <w:t>m60943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5E0337" w:rsidRDefault="005E0337" w:rsidP="005E0337">
            <w:pPr>
              <w:spacing w:before="0"/>
              <w:jc w:val="left"/>
              <w:rPr>
                <w:lang w:val="en-DE" w:eastAsia="en-DE"/>
              </w:rPr>
            </w:pPr>
            <w:r w:rsidRPr="005E0337">
              <w:rPr>
                <w:lang w:val="en-DE" w:eastAsia="en-DE"/>
              </w:rPr>
              <w:t>2022-10-14 19:32:56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5E0337" w:rsidRDefault="005E0337" w:rsidP="005E0337">
            <w:pPr>
              <w:spacing w:before="0"/>
              <w:jc w:val="left"/>
              <w:rPr>
                <w:lang w:val="en-DE" w:eastAsia="en-DE"/>
              </w:rPr>
            </w:pPr>
            <w:r w:rsidRPr="005E0337">
              <w:rPr>
                <w:lang w:val="en-DE" w:eastAsia="en-DE"/>
              </w:rPr>
              <w:t>2022-10-14 20:13:43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5E0337" w:rsidRDefault="005E0337" w:rsidP="005E0337">
            <w:pPr>
              <w:spacing w:before="0"/>
              <w:jc w:val="left"/>
              <w:rPr>
                <w:lang w:val="en-DE" w:eastAsia="en-DE"/>
              </w:rPr>
            </w:pPr>
            <w:r w:rsidRPr="005E0337">
              <w:rPr>
                <w:lang w:val="en-DE" w:eastAsia="en-DE"/>
              </w:rPr>
              <w:t>2022-10-23 14:22:41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5E0337" w:rsidRDefault="005E0337" w:rsidP="005E0337">
            <w:pPr>
              <w:spacing w:before="0"/>
              <w:jc w:val="left"/>
              <w:rPr>
                <w:lang w:val="en-DE" w:eastAsia="en-DE"/>
              </w:rPr>
            </w:pPr>
            <w:r w:rsidRPr="005E0337">
              <w:rPr>
                <w:lang w:val="en-DE" w:eastAsia="en-DE"/>
              </w:rPr>
              <w:t>[AHG11] On adjustment of residual for NNLF</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71A2C5DD" w:rsidR="005E0337" w:rsidRPr="00867B6B" w:rsidRDefault="00745D5D" w:rsidP="005E0337">
            <w:pPr>
              <w:spacing w:before="0"/>
              <w:jc w:val="left"/>
            </w:pPr>
            <w:r w:rsidRPr="00867B6B">
              <w:t>Z. Dai</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p>
        </w:tc>
      </w:tr>
      <w:tr w:rsidR="005E0337" w:rsidRPr="005E0337" w14:paraId="2BF75BE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5E0337" w:rsidRDefault="00D45772" w:rsidP="005E0337">
            <w:pPr>
              <w:spacing w:before="0"/>
              <w:jc w:val="center"/>
              <w:rPr>
                <w:lang w:val="en-DE" w:eastAsia="en-DE"/>
              </w:rPr>
            </w:pPr>
            <w:hyperlink r:id="rId936" w:history="1">
              <w:r w:rsidR="005E0337" w:rsidRPr="005E0337">
                <w:rPr>
                  <w:color w:val="0000FF"/>
                  <w:u w:val="single"/>
                  <w:lang w:val="en-DE" w:eastAsia="en-DE"/>
                </w:rPr>
                <w:t>JVET-AB0160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5E0337" w:rsidRDefault="005E0337" w:rsidP="005E0337">
            <w:pPr>
              <w:spacing w:before="0"/>
              <w:jc w:val="center"/>
              <w:rPr>
                <w:lang w:val="en-DE" w:eastAsia="en-DE"/>
              </w:rPr>
            </w:pPr>
            <w:r w:rsidRPr="005E0337">
              <w:rPr>
                <w:lang w:val="en-DE" w:eastAsia="en-DE"/>
              </w:rPr>
              <w:t>m60944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5E0337" w:rsidRDefault="005E0337" w:rsidP="005E0337">
            <w:pPr>
              <w:spacing w:before="0"/>
              <w:jc w:val="left"/>
              <w:rPr>
                <w:lang w:val="en-DE" w:eastAsia="en-DE"/>
              </w:rPr>
            </w:pPr>
            <w:r w:rsidRPr="005E0337">
              <w:rPr>
                <w:lang w:val="en-DE" w:eastAsia="en-DE"/>
              </w:rPr>
              <w:t>2022-10-14 19:33:11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5E0337" w:rsidRDefault="005E0337" w:rsidP="005E0337">
            <w:pPr>
              <w:spacing w:before="0"/>
              <w:jc w:val="left"/>
              <w:rPr>
                <w:lang w:val="en-DE" w:eastAsia="en-DE"/>
              </w:rPr>
            </w:pPr>
            <w:r w:rsidRPr="005E0337">
              <w:rPr>
                <w:lang w:val="en-DE" w:eastAsia="en-DE"/>
              </w:rPr>
              <w:t>2022-10-14 20:17:03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5E0337" w:rsidRDefault="005E0337" w:rsidP="005E0337">
            <w:pPr>
              <w:spacing w:before="0"/>
              <w:jc w:val="left"/>
              <w:rPr>
                <w:lang w:val="en-DE" w:eastAsia="en-DE"/>
              </w:rPr>
            </w:pPr>
            <w:r w:rsidRPr="005E0337">
              <w:rPr>
                <w:lang w:val="en-DE" w:eastAsia="en-DE"/>
              </w:rPr>
              <w:t>2022-10-23 14:23:48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5E0337" w:rsidRDefault="005E0337" w:rsidP="005E0337">
            <w:pPr>
              <w:spacing w:before="0"/>
              <w:jc w:val="left"/>
              <w:rPr>
                <w:lang w:val="en-DE" w:eastAsia="en-DE"/>
              </w:rPr>
            </w:pPr>
            <w:r w:rsidRPr="005E0337">
              <w:rPr>
                <w:lang w:val="en-DE" w:eastAsia="en-DE"/>
              </w:rPr>
              <w:t>[AHG11] Combination of chroma order adjustment and residual adjustment for NNLF</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0C8D962A" w:rsidR="005E0337" w:rsidRPr="00867B6B" w:rsidRDefault="00745D5D" w:rsidP="005E0337">
            <w:pPr>
              <w:spacing w:before="0"/>
              <w:jc w:val="left"/>
            </w:pPr>
            <w:r w:rsidRPr="00867B6B">
              <w:t>Z. Dai</w:t>
            </w:r>
            <w:r w:rsidR="005E0337" w:rsidRPr="00867B6B">
              <w:t xml:space="preserve">, </w:t>
            </w:r>
            <w:r w:rsidRPr="00867B6B">
              <w:t>Y. Yu</w:t>
            </w:r>
            <w:r w:rsidR="005E0337" w:rsidRPr="00867B6B">
              <w:t xml:space="preserve">, </w:t>
            </w:r>
            <w:r w:rsidRPr="00867B6B">
              <w:t>H. Yu</w:t>
            </w:r>
            <w:r w:rsidR="005E0337" w:rsidRPr="00867B6B">
              <w:t xml:space="preserve">, </w:t>
            </w:r>
            <w:r w:rsidRPr="00867B6B">
              <w:t>D. Wang</w:t>
            </w:r>
            <w:r w:rsidR="00FE5F35">
              <w:t xml:space="preserve"> </w:t>
            </w:r>
            <w:r w:rsidRPr="00867B6B">
              <w:t>(OPPO)</w:t>
            </w:r>
          </w:p>
        </w:tc>
      </w:tr>
      <w:tr w:rsidR="005E0337" w:rsidRPr="005E0337" w14:paraId="200804C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5E0337" w:rsidRDefault="00D45772" w:rsidP="005E0337">
            <w:pPr>
              <w:spacing w:before="0"/>
              <w:jc w:val="center"/>
              <w:rPr>
                <w:lang w:val="en-DE" w:eastAsia="en-DE"/>
              </w:rPr>
            </w:pPr>
            <w:hyperlink r:id="rId937" w:history="1">
              <w:r w:rsidR="005E0337" w:rsidRPr="005E0337">
                <w:rPr>
                  <w:color w:val="0000FF"/>
                  <w:u w:val="single"/>
                  <w:lang w:val="en-DE" w:eastAsia="en-DE"/>
                </w:rPr>
                <w:t>JVET-AB0161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5E0337" w:rsidRDefault="005E0337" w:rsidP="005E0337">
            <w:pPr>
              <w:spacing w:before="0"/>
              <w:jc w:val="center"/>
              <w:rPr>
                <w:lang w:val="en-DE" w:eastAsia="en-DE"/>
              </w:rPr>
            </w:pPr>
            <w:r w:rsidRPr="005E0337">
              <w:rPr>
                <w:lang w:val="en-DE" w:eastAsia="en-DE"/>
              </w:rPr>
              <w:t>m60948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5E0337" w:rsidRDefault="005E0337" w:rsidP="005E0337">
            <w:pPr>
              <w:spacing w:before="0"/>
              <w:jc w:val="left"/>
              <w:rPr>
                <w:lang w:val="en-DE" w:eastAsia="en-DE"/>
              </w:rPr>
            </w:pPr>
            <w:r w:rsidRPr="005E0337">
              <w:rPr>
                <w:lang w:val="en-DE" w:eastAsia="en-DE"/>
              </w:rPr>
              <w:t>2022-10-14 19:47:55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5E0337" w:rsidRDefault="005E0337" w:rsidP="005E0337">
            <w:pPr>
              <w:spacing w:before="0"/>
              <w:jc w:val="left"/>
              <w:rPr>
                <w:lang w:val="en-DE" w:eastAsia="en-DE"/>
              </w:rPr>
            </w:pPr>
            <w:r w:rsidRPr="005E0337">
              <w:rPr>
                <w:lang w:val="en-DE" w:eastAsia="en-DE"/>
              </w:rPr>
              <w:t>2022-10-14 22:44:47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5E0337" w:rsidRDefault="005E0337" w:rsidP="005E0337">
            <w:pPr>
              <w:spacing w:before="0"/>
              <w:jc w:val="left"/>
              <w:rPr>
                <w:lang w:val="en-DE" w:eastAsia="en-DE"/>
              </w:rPr>
            </w:pPr>
            <w:r w:rsidRPr="005E0337">
              <w:rPr>
                <w:lang w:val="en-DE" w:eastAsia="en-DE"/>
              </w:rPr>
              <w:t>2022-10-17 10:27:37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5E0337" w:rsidRDefault="005E0337" w:rsidP="005E0337">
            <w:pPr>
              <w:spacing w:before="0"/>
              <w:jc w:val="left"/>
              <w:rPr>
                <w:lang w:val="en-DE" w:eastAsia="en-DE"/>
              </w:rPr>
            </w:pPr>
            <w:r w:rsidRPr="005E0337">
              <w:rPr>
                <w:lang w:val="en-DE" w:eastAsia="en-DE"/>
              </w:rPr>
              <w:t>EE2-1.16 related: Encoder optimization for picture-level geometry transform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2F227A7" w:rsidR="005E0337" w:rsidRPr="00867B6B" w:rsidRDefault="00745D5D" w:rsidP="005E0337">
            <w:pPr>
              <w:spacing w:before="0"/>
              <w:jc w:val="left"/>
            </w:pPr>
            <w:r w:rsidRPr="00867B6B">
              <w:t>W. Jia</w:t>
            </w:r>
            <w:r w:rsidR="005E0337" w:rsidRPr="00867B6B">
              <w:t xml:space="preserve">, </w:t>
            </w:r>
            <w:r w:rsidRPr="00867B6B">
              <w:t>K. Zhang</w:t>
            </w:r>
            <w:r w:rsidR="005E0337" w:rsidRPr="00867B6B">
              <w:t xml:space="preserve">, Y. Wang, T. Fu, Y. Li, </w:t>
            </w:r>
            <w:r w:rsidRPr="00867B6B">
              <w:t>L. Zhang (Bytedance)</w:t>
            </w:r>
          </w:p>
        </w:tc>
      </w:tr>
      <w:tr w:rsidR="005E0337" w:rsidRPr="005E0337" w14:paraId="3664155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5E0337" w:rsidRDefault="00D45772" w:rsidP="005E0337">
            <w:pPr>
              <w:spacing w:before="0"/>
              <w:jc w:val="center"/>
              <w:rPr>
                <w:lang w:val="en-DE" w:eastAsia="en-DE"/>
              </w:rPr>
            </w:pPr>
            <w:hyperlink r:id="rId938" w:history="1">
              <w:r w:rsidR="005E0337" w:rsidRPr="005E0337">
                <w:rPr>
                  <w:color w:val="0000FF"/>
                  <w:u w:val="single"/>
                  <w:lang w:val="en-DE" w:eastAsia="en-DE"/>
                </w:rPr>
                <w:t>JVET-AB0162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5E0337" w:rsidRDefault="005E0337" w:rsidP="005E0337">
            <w:pPr>
              <w:spacing w:before="0"/>
              <w:jc w:val="center"/>
              <w:rPr>
                <w:lang w:val="en-DE" w:eastAsia="en-DE"/>
              </w:rPr>
            </w:pPr>
            <w:r w:rsidRPr="005E0337">
              <w:rPr>
                <w:lang w:val="en-DE" w:eastAsia="en-DE"/>
              </w:rPr>
              <w:t>m60949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5E0337" w:rsidRDefault="005E0337" w:rsidP="005E0337">
            <w:pPr>
              <w:spacing w:before="0"/>
              <w:jc w:val="left"/>
              <w:rPr>
                <w:lang w:val="en-DE" w:eastAsia="en-DE"/>
              </w:rPr>
            </w:pPr>
            <w:r w:rsidRPr="005E0337">
              <w:rPr>
                <w:lang w:val="en-DE" w:eastAsia="en-DE"/>
              </w:rPr>
              <w:t>2022-10-14 20:04:11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5E0337" w:rsidRDefault="005E0337" w:rsidP="005E0337">
            <w:pPr>
              <w:spacing w:before="0"/>
              <w:jc w:val="left"/>
              <w:rPr>
                <w:lang w:val="en-DE" w:eastAsia="en-DE"/>
              </w:rPr>
            </w:pPr>
            <w:r w:rsidRPr="005E0337">
              <w:rPr>
                <w:lang w:val="en-DE" w:eastAsia="en-DE"/>
              </w:rPr>
              <w:t>2022-10-15 11:02:22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5E0337" w:rsidRDefault="005E0337" w:rsidP="005E0337">
            <w:pPr>
              <w:spacing w:before="0"/>
              <w:jc w:val="left"/>
              <w:rPr>
                <w:lang w:val="en-DE" w:eastAsia="en-DE"/>
              </w:rPr>
            </w:pPr>
            <w:r w:rsidRPr="005E0337">
              <w:rPr>
                <w:lang w:val="en-DE" w:eastAsia="en-DE"/>
              </w:rPr>
              <w:t>2022-10-21 19:21:13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77777777" w:rsidR="005E0337" w:rsidRPr="005E0337" w:rsidRDefault="005E0337" w:rsidP="005E0337">
            <w:pPr>
              <w:spacing w:before="0"/>
              <w:jc w:val="left"/>
              <w:rPr>
                <w:lang w:val="en-DE" w:eastAsia="en-DE"/>
              </w:rPr>
            </w:pPr>
            <w:r w:rsidRPr="005E0337">
              <w:rPr>
                <w:lang w:val="en-DE" w:eastAsia="en-DE"/>
              </w:rPr>
              <w:t>EE2-ralated: On horizontal and vertical planar modes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3FDA8307" w:rsidR="005E0337" w:rsidRPr="00867B6B" w:rsidRDefault="00745D5D" w:rsidP="005E0337">
            <w:pPr>
              <w:spacing w:before="0"/>
              <w:jc w:val="left"/>
            </w:pPr>
            <w:r w:rsidRPr="00867B6B">
              <w:t>X. Li</w:t>
            </w:r>
            <w:r w:rsidR="005E0337" w:rsidRPr="00867B6B">
              <w:t xml:space="preserve">, </w:t>
            </w:r>
            <w:r w:rsidRPr="00867B6B">
              <w:t>R.-L. Liao</w:t>
            </w:r>
            <w:r w:rsidR="005E0337" w:rsidRPr="00867B6B">
              <w:t xml:space="preserve">, </w:t>
            </w:r>
            <w:r w:rsidRPr="00867B6B">
              <w:t>J. Chen</w:t>
            </w:r>
            <w:r w:rsidR="005E0337" w:rsidRPr="00867B6B">
              <w:t xml:space="preserve">, </w:t>
            </w:r>
            <w:r w:rsidRPr="00867B6B">
              <w:t>Y. Ye (Alibaba)</w:t>
            </w:r>
          </w:p>
        </w:tc>
      </w:tr>
      <w:tr w:rsidR="005E0337" w:rsidRPr="005E0337" w14:paraId="4864965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5E0337" w:rsidRDefault="00D45772" w:rsidP="005E0337">
            <w:pPr>
              <w:spacing w:before="0"/>
              <w:jc w:val="center"/>
              <w:rPr>
                <w:lang w:val="en-DE" w:eastAsia="en-DE"/>
              </w:rPr>
            </w:pPr>
            <w:hyperlink r:id="rId939" w:history="1">
              <w:r w:rsidR="005E0337" w:rsidRPr="005E0337">
                <w:rPr>
                  <w:color w:val="0000FF"/>
                  <w:u w:val="single"/>
                  <w:lang w:val="en-DE" w:eastAsia="en-DE"/>
                </w:rPr>
                <w:t>JVET-AB0163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5E0337" w:rsidRDefault="005E0337" w:rsidP="005E0337">
            <w:pPr>
              <w:spacing w:before="0"/>
              <w:jc w:val="center"/>
              <w:rPr>
                <w:lang w:val="en-DE" w:eastAsia="en-DE"/>
              </w:rPr>
            </w:pPr>
            <w:r w:rsidRPr="005E0337">
              <w:rPr>
                <w:lang w:val="en-DE" w:eastAsia="en-DE"/>
              </w:rPr>
              <w:t>m60950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5E0337" w:rsidRDefault="005E0337" w:rsidP="005E0337">
            <w:pPr>
              <w:spacing w:before="0"/>
              <w:jc w:val="left"/>
              <w:rPr>
                <w:lang w:val="en-DE" w:eastAsia="en-DE"/>
              </w:rPr>
            </w:pPr>
            <w:r w:rsidRPr="005E0337">
              <w:rPr>
                <w:lang w:val="en-DE" w:eastAsia="en-DE"/>
              </w:rPr>
              <w:t>2022-10-14 20:19:33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5E0337" w:rsidRDefault="005E0337" w:rsidP="005E0337">
            <w:pPr>
              <w:spacing w:before="0"/>
              <w:jc w:val="left"/>
              <w:rPr>
                <w:lang w:val="en-DE" w:eastAsia="en-DE"/>
              </w:rPr>
            </w:pPr>
            <w:r w:rsidRPr="005E0337">
              <w:rPr>
                <w:lang w:val="en-DE" w:eastAsia="en-DE"/>
              </w:rPr>
              <w:t>2022-10-15 02:21:53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5E0337" w:rsidRDefault="005E0337" w:rsidP="005E0337">
            <w:pPr>
              <w:spacing w:before="0"/>
              <w:jc w:val="left"/>
              <w:rPr>
                <w:lang w:val="en-DE" w:eastAsia="en-DE"/>
              </w:rPr>
            </w:pPr>
            <w:r w:rsidRPr="005E0337">
              <w:rPr>
                <w:lang w:val="en-DE" w:eastAsia="en-DE"/>
              </w:rPr>
              <w:t>2022-10-20 21:32:01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5E0337" w:rsidRDefault="005E0337" w:rsidP="005E0337">
            <w:pPr>
              <w:spacing w:before="0"/>
              <w:jc w:val="left"/>
              <w:rPr>
                <w:lang w:val="en-DE" w:eastAsia="en-DE"/>
              </w:rPr>
            </w:pPr>
            <w:r w:rsidRPr="005E0337">
              <w:rPr>
                <w:lang w:val="en-DE" w:eastAsia="en-DE"/>
              </w:rPr>
              <w:t>EE2-1.2: Test on Spatial GPM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4ACC84B" w:rsidR="005E0337" w:rsidRPr="00867B6B" w:rsidRDefault="005E0337" w:rsidP="005E0337">
            <w:pPr>
              <w:spacing w:before="0"/>
              <w:jc w:val="left"/>
            </w:pPr>
            <w:r w:rsidRPr="00867B6B">
              <w:t xml:space="preserve">A. Natesan, </w:t>
            </w:r>
            <w:r w:rsidR="00745D5D" w:rsidRPr="00867B6B">
              <w:t>J. N. Shingala</w:t>
            </w:r>
            <w:r w:rsidRPr="00867B6B">
              <w:t xml:space="preserve">, </w:t>
            </w:r>
            <w:r w:rsidR="00745D5D" w:rsidRPr="00867B6B">
              <w:t>J. R. Arumugam</w:t>
            </w:r>
            <w:r w:rsidRPr="00867B6B">
              <w:t xml:space="preserve">, V. Valvaiker (Ittiam), </w:t>
            </w:r>
            <w:r w:rsidR="00745D5D" w:rsidRPr="00867B6B">
              <w:t>T. Lu</w:t>
            </w:r>
            <w:r w:rsidRPr="00867B6B">
              <w:t xml:space="preserve">, </w:t>
            </w:r>
            <w:r w:rsidR="00745D5D" w:rsidRPr="00867B6B">
              <w:t>P. Yin</w:t>
            </w:r>
            <w:r w:rsidRPr="00867B6B">
              <w:t>, F. Pu, T. Shao, A. Arora, S. McCarthy (Dolby)</w:t>
            </w:r>
          </w:p>
        </w:tc>
      </w:tr>
      <w:tr w:rsidR="005E0337" w:rsidRPr="005E0337" w14:paraId="4C078A7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5E0337" w:rsidRDefault="00D45772" w:rsidP="005E0337">
            <w:pPr>
              <w:spacing w:before="0"/>
              <w:jc w:val="center"/>
              <w:rPr>
                <w:lang w:val="en-DE" w:eastAsia="en-DE"/>
              </w:rPr>
            </w:pPr>
            <w:hyperlink r:id="rId940" w:history="1">
              <w:r w:rsidR="005E0337" w:rsidRPr="005E0337">
                <w:rPr>
                  <w:color w:val="0000FF"/>
                  <w:u w:val="single"/>
                  <w:lang w:val="en-DE" w:eastAsia="en-DE"/>
                </w:rPr>
                <w:t>JVET-AB0164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5E0337" w:rsidRDefault="005E0337" w:rsidP="005E0337">
            <w:pPr>
              <w:spacing w:before="0"/>
              <w:jc w:val="center"/>
              <w:rPr>
                <w:lang w:val="en-DE" w:eastAsia="en-DE"/>
              </w:rPr>
            </w:pPr>
            <w:r w:rsidRPr="005E0337">
              <w:rPr>
                <w:lang w:val="en-DE" w:eastAsia="en-DE"/>
              </w:rPr>
              <w:t>m60951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5E0337" w:rsidRDefault="005E0337" w:rsidP="005E0337">
            <w:pPr>
              <w:spacing w:before="0"/>
              <w:jc w:val="left"/>
              <w:rPr>
                <w:lang w:val="en-DE" w:eastAsia="en-DE"/>
              </w:rPr>
            </w:pPr>
            <w:r w:rsidRPr="005E0337">
              <w:rPr>
                <w:lang w:val="en-DE" w:eastAsia="en-DE"/>
              </w:rPr>
              <w:t>2022-10-14 20:22:18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5E0337" w:rsidRDefault="005E0337" w:rsidP="005E0337">
            <w:pPr>
              <w:spacing w:before="0"/>
              <w:jc w:val="left"/>
              <w:rPr>
                <w:lang w:val="en-DE" w:eastAsia="en-DE"/>
              </w:rPr>
            </w:pPr>
            <w:r w:rsidRPr="005E0337">
              <w:rPr>
                <w:lang w:val="en-DE" w:eastAsia="en-DE"/>
              </w:rPr>
              <w:t>2022-10-14 23:41:55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5E0337" w:rsidRDefault="005E0337" w:rsidP="005E0337">
            <w:pPr>
              <w:spacing w:before="0"/>
              <w:jc w:val="left"/>
              <w:rPr>
                <w:lang w:val="en-DE" w:eastAsia="en-DE"/>
              </w:rPr>
            </w:pPr>
            <w:r w:rsidRPr="005E0337">
              <w:rPr>
                <w:lang w:val="en-DE" w:eastAsia="en-DE"/>
              </w:rPr>
              <w:t>2022-10-21 07:28:40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5E0337" w:rsidRDefault="005E0337" w:rsidP="005E0337">
            <w:pPr>
              <w:spacing w:before="0"/>
              <w:jc w:val="left"/>
              <w:rPr>
                <w:lang w:val="en-DE" w:eastAsia="en-DE"/>
              </w:rPr>
            </w:pPr>
            <w:r w:rsidRPr="005E0337">
              <w:rPr>
                <w:lang w:val="en-DE" w:eastAsia="en-DE"/>
              </w:rPr>
              <w:t>EE1-1.7: Capacity Ablation of CNN-based in-loop filtering</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1C150535" w:rsidR="005E0337" w:rsidRPr="00867B6B" w:rsidRDefault="00745D5D" w:rsidP="005E0337">
            <w:pPr>
              <w:spacing w:before="0"/>
              <w:jc w:val="left"/>
            </w:pPr>
            <w:r w:rsidRPr="00867B6B">
              <w:t>S. Eadie</w:t>
            </w:r>
            <w:r w:rsidR="005E0337" w:rsidRPr="00867B6B">
              <w:t xml:space="preserve">, </w:t>
            </w:r>
            <w:r w:rsidRPr="00867B6B">
              <w:t>H. Wang</w:t>
            </w:r>
            <w:r w:rsidR="005E0337" w:rsidRPr="00867B6B">
              <w:t xml:space="preserve">, </w:t>
            </w:r>
            <w:r w:rsidRPr="00867B6B">
              <w:t>M. Coban</w:t>
            </w:r>
            <w:r w:rsidR="005E0337" w:rsidRPr="00867B6B">
              <w:t xml:space="preserve">, </w:t>
            </w:r>
            <w:r w:rsidRPr="00867B6B">
              <w:t>M. Karczewicz (Qualcomm)</w:t>
            </w:r>
          </w:p>
        </w:tc>
      </w:tr>
      <w:tr w:rsidR="005E0337" w:rsidRPr="005E0337" w14:paraId="1704617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5E0337" w:rsidRDefault="00D45772" w:rsidP="005E0337">
            <w:pPr>
              <w:spacing w:before="0"/>
              <w:jc w:val="center"/>
              <w:rPr>
                <w:lang w:val="en-DE" w:eastAsia="en-DE"/>
              </w:rPr>
            </w:pPr>
            <w:hyperlink r:id="rId941" w:history="1">
              <w:r w:rsidR="005E0337" w:rsidRPr="005E0337">
                <w:rPr>
                  <w:color w:val="0000FF"/>
                  <w:u w:val="single"/>
                  <w:lang w:val="en-DE" w:eastAsia="en-DE"/>
                </w:rPr>
                <w:t>JVET-AB0165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5E0337" w:rsidRDefault="005E0337" w:rsidP="005E0337">
            <w:pPr>
              <w:spacing w:before="0"/>
              <w:jc w:val="center"/>
              <w:rPr>
                <w:lang w:val="en-DE" w:eastAsia="en-DE"/>
              </w:rPr>
            </w:pPr>
            <w:r w:rsidRPr="005E0337">
              <w:rPr>
                <w:lang w:val="en-DE" w:eastAsia="en-DE"/>
              </w:rPr>
              <w:t>m60952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5E0337" w:rsidRDefault="005E0337" w:rsidP="005E0337">
            <w:pPr>
              <w:spacing w:before="0"/>
              <w:jc w:val="left"/>
              <w:rPr>
                <w:lang w:val="en-DE" w:eastAsia="en-DE"/>
              </w:rPr>
            </w:pPr>
            <w:r w:rsidRPr="005E0337">
              <w:rPr>
                <w:lang w:val="en-DE" w:eastAsia="en-DE"/>
              </w:rPr>
              <w:t>2022-10-14 20:30:45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5E0337" w:rsidRDefault="005E0337" w:rsidP="005E0337">
            <w:pPr>
              <w:spacing w:before="0"/>
              <w:jc w:val="left"/>
              <w:rPr>
                <w:lang w:val="en-DE" w:eastAsia="en-DE"/>
              </w:rPr>
            </w:pPr>
            <w:r w:rsidRPr="005E0337">
              <w:rPr>
                <w:lang w:val="en-DE" w:eastAsia="en-DE"/>
              </w:rPr>
              <w:t>2022-10-14 23:40:40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5E0337" w:rsidRDefault="005E0337" w:rsidP="005E0337">
            <w:pPr>
              <w:spacing w:before="0"/>
              <w:jc w:val="left"/>
              <w:rPr>
                <w:lang w:val="en-DE" w:eastAsia="en-DE"/>
              </w:rPr>
            </w:pPr>
            <w:r w:rsidRPr="005E0337">
              <w:rPr>
                <w:lang w:val="en-DE" w:eastAsia="en-DE"/>
              </w:rPr>
              <w:t>2022-10-19 03:08:01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5E0337" w:rsidRDefault="005E0337" w:rsidP="005E0337">
            <w:pPr>
              <w:spacing w:before="0"/>
              <w:jc w:val="left"/>
              <w:rPr>
                <w:lang w:val="en-DE" w:eastAsia="en-DE"/>
              </w:rPr>
            </w:pPr>
            <w:r w:rsidRPr="005E0337">
              <w:rPr>
                <w:lang w:val="en-DE" w:eastAsia="en-DE"/>
              </w:rPr>
              <w:t>EE2-1.16: Picture-level geometry transform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2FE7892B" w:rsidR="005E0337" w:rsidRPr="00867B6B" w:rsidRDefault="00745D5D" w:rsidP="005E0337">
            <w:pPr>
              <w:spacing w:before="0"/>
              <w:jc w:val="left"/>
            </w:pPr>
            <w:r w:rsidRPr="00867B6B">
              <w:t>W. Jia</w:t>
            </w:r>
            <w:r w:rsidR="005E0337" w:rsidRPr="00867B6B">
              <w:t xml:space="preserve">, </w:t>
            </w:r>
            <w:r w:rsidRPr="00867B6B">
              <w:t>K. Zhang</w:t>
            </w:r>
            <w:r w:rsidR="005E0337" w:rsidRPr="00867B6B">
              <w:t xml:space="preserve">, Y. Wang, T. Fu, Y. Li, </w:t>
            </w:r>
            <w:r w:rsidRPr="00867B6B">
              <w:t>L. Zhang (Bytedance)</w:t>
            </w:r>
          </w:p>
        </w:tc>
      </w:tr>
      <w:tr w:rsidR="005E0337" w:rsidRPr="005E0337" w14:paraId="1676D97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5E0337" w:rsidRDefault="00D45772" w:rsidP="005E0337">
            <w:pPr>
              <w:spacing w:before="0"/>
              <w:jc w:val="center"/>
              <w:rPr>
                <w:lang w:val="en-DE" w:eastAsia="en-DE"/>
              </w:rPr>
            </w:pPr>
            <w:hyperlink r:id="rId942" w:history="1">
              <w:r w:rsidR="005E0337" w:rsidRPr="005E0337">
                <w:rPr>
                  <w:color w:val="0000FF"/>
                  <w:u w:val="single"/>
                  <w:lang w:val="en-DE" w:eastAsia="en-DE"/>
                </w:rPr>
                <w:t>JVET-AB0166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5E0337" w:rsidRDefault="005E0337" w:rsidP="005E0337">
            <w:pPr>
              <w:spacing w:before="0"/>
              <w:jc w:val="center"/>
              <w:rPr>
                <w:lang w:val="en-DE" w:eastAsia="en-DE"/>
              </w:rPr>
            </w:pPr>
            <w:r w:rsidRPr="005E0337">
              <w:rPr>
                <w:lang w:val="en-DE" w:eastAsia="en-DE"/>
              </w:rPr>
              <w:t>m60953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5E0337" w:rsidRDefault="005E0337" w:rsidP="005E0337">
            <w:pPr>
              <w:spacing w:before="0"/>
              <w:jc w:val="left"/>
              <w:rPr>
                <w:lang w:val="en-DE" w:eastAsia="en-DE"/>
              </w:rPr>
            </w:pPr>
            <w:r w:rsidRPr="005E0337">
              <w:rPr>
                <w:lang w:val="en-DE" w:eastAsia="en-DE"/>
              </w:rPr>
              <w:t>2022-10-14 20:32:53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5E0337" w:rsidRDefault="005E0337" w:rsidP="005E0337">
            <w:pPr>
              <w:spacing w:before="0"/>
              <w:jc w:val="left"/>
              <w:rPr>
                <w:lang w:val="en-DE" w:eastAsia="en-DE"/>
              </w:rPr>
            </w:pPr>
            <w:r w:rsidRPr="005E0337">
              <w:rPr>
                <w:lang w:val="en-DE" w:eastAsia="en-DE"/>
              </w:rPr>
              <w:t>2022-10-14 22:15:59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5E0337" w:rsidRDefault="005E0337" w:rsidP="005E0337">
            <w:pPr>
              <w:spacing w:before="0"/>
              <w:jc w:val="left"/>
              <w:rPr>
                <w:lang w:val="en-DE" w:eastAsia="en-DE"/>
              </w:rPr>
            </w:pPr>
            <w:r w:rsidRPr="005E0337">
              <w:rPr>
                <w:lang w:val="en-DE" w:eastAsia="en-DE"/>
              </w:rPr>
              <w:t>2022-10-22 20:04:20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5E0337" w:rsidRDefault="005E0337" w:rsidP="005E0337">
            <w:pPr>
              <w:spacing w:before="0"/>
              <w:jc w:val="left"/>
              <w:rPr>
                <w:lang w:val="en-DE" w:eastAsia="en-DE"/>
              </w:rPr>
            </w:pPr>
            <w:r w:rsidRPr="005E0337">
              <w:rPr>
                <w:lang w:val="en-DE" w:eastAsia="en-DE"/>
              </w:rPr>
              <w:t xml:space="preserve">Non-EE2: Unified pruning of affine merge </w:t>
            </w:r>
            <w:proofErr w:type="gramStart"/>
            <w:r w:rsidRPr="005E0337">
              <w:rPr>
                <w:lang w:val="en-DE" w:eastAsia="en-DE"/>
              </w:rPr>
              <w:t>candidates</w:t>
            </w:r>
            <w:proofErr w:type="gramEnd"/>
            <w:r w:rsidRPr="005E0337">
              <w:rPr>
                <w:lang w:val="en-DE" w:eastAsia="en-DE"/>
              </w:rPr>
              <w:t xml:space="preserv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37381586" w:rsidR="005E0337" w:rsidRPr="00867B6B" w:rsidRDefault="00745D5D" w:rsidP="005E0337">
            <w:pPr>
              <w:spacing w:before="0"/>
              <w:jc w:val="left"/>
            </w:pPr>
            <w:r w:rsidRPr="00867B6B">
              <w:t>Z. Deng</w:t>
            </w:r>
            <w:r w:rsidR="005E0337" w:rsidRPr="00867B6B">
              <w:t xml:space="preserve">, </w:t>
            </w:r>
            <w:r w:rsidRPr="00867B6B">
              <w:t>K. Zhang</w:t>
            </w:r>
            <w:r w:rsidR="005E0337" w:rsidRPr="00867B6B">
              <w:t xml:space="preserve">, </w:t>
            </w:r>
            <w:r w:rsidRPr="00867B6B">
              <w:t>L. Zhang (Bytedance)</w:t>
            </w:r>
          </w:p>
        </w:tc>
      </w:tr>
      <w:tr w:rsidR="00FE5F35" w:rsidRPr="005E0337" w14:paraId="4E56006A" w14:textId="77777777" w:rsidTr="00867B6B">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2854C" w14:textId="77777777" w:rsidR="00FE5F35" w:rsidRPr="005E0337" w:rsidRDefault="00D45772" w:rsidP="00FE5F35">
            <w:pPr>
              <w:spacing w:before="0"/>
              <w:jc w:val="center"/>
              <w:rPr>
                <w:lang w:val="en-DE" w:eastAsia="en-DE"/>
              </w:rPr>
            </w:pPr>
            <w:hyperlink r:id="rId943" w:history="1">
              <w:r w:rsidR="00FE5F35" w:rsidRPr="005E0337">
                <w:rPr>
                  <w:color w:val="0000FF"/>
                  <w:u w:val="single"/>
                  <w:lang w:val="en-DE" w:eastAsia="en-DE"/>
                </w:rPr>
                <w:t>JVET-AB0167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09C3C" w14:textId="77777777" w:rsidR="00FE5F35" w:rsidRPr="005E0337" w:rsidRDefault="00FE5F35" w:rsidP="00FE5F35">
            <w:pPr>
              <w:spacing w:before="0"/>
              <w:jc w:val="center"/>
              <w:rPr>
                <w:lang w:val="en-DE" w:eastAsia="en-DE"/>
              </w:rPr>
            </w:pPr>
            <w:r w:rsidRPr="005E0337">
              <w:rPr>
                <w:lang w:val="en-DE" w:eastAsia="en-DE"/>
              </w:rPr>
              <w:t>m60955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68BA8" w14:textId="77777777" w:rsidR="00FE5F35" w:rsidRPr="005E0337" w:rsidRDefault="00FE5F35" w:rsidP="00FE5F35">
            <w:pPr>
              <w:spacing w:before="0"/>
              <w:jc w:val="left"/>
              <w:rPr>
                <w:lang w:val="en-DE" w:eastAsia="en-DE"/>
              </w:rPr>
            </w:pPr>
            <w:r w:rsidRPr="005E0337">
              <w:rPr>
                <w:lang w:val="en-DE" w:eastAsia="en-DE"/>
              </w:rPr>
              <w:t>2022-10-14 20:33:37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6832" w14:textId="77777777" w:rsidR="00FE5F35" w:rsidRPr="005E0337" w:rsidRDefault="00FE5F35" w:rsidP="00FE5F35">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240E6" w14:textId="77777777" w:rsidR="00FE5F35" w:rsidRPr="005E0337" w:rsidRDefault="00FE5F35" w:rsidP="00FE5F35">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07F69" w14:textId="5B0BD022" w:rsidR="00FE5F35" w:rsidRPr="005E0337" w:rsidRDefault="00FE5F35" w:rsidP="00FE5F35">
            <w:pPr>
              <w:spacing w:before="0"/>
              <w:jc w:val="left"/>
              <w:rPr>
                <w:lang w:val="en-DE" w:eastAsia="en-DE"/>
              </w:rPr>
            </w:pPr>
            <w:r w:rsidRPr="00C0196A">
              <w:rPr>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04C067" w14:textId="7003F27E" w:rsidR="00FE5F35" w:rsidRPr="00867B6B" w:rsidRDefault="00FE5F35" w:rsidP="00FE5F35">
            <w:pPr>
              <w:spacing w:before="0"/>
              <w:jc w:val="left"/>
            </w:pPr>
          </w:p>
        </w:tc>
      </w:tr>
      <w:tr w:rsidR="005E0337" w:rsidRPr="005E0337" w14:paraId="45165AC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5E0337" w:rsidRDefault="00D45772" w:rsidP="005E0337">
            <w:pPr>
              <w:spacing w:before="0"/>
              <w:jc w:val="center"/>
              <w:rPr>
                <w:lang w:val="en-DE" w:eastAsia="en-DE"/>
              </w:rPr>
            </w:pPr>
            <w:hyperlink r:id="rId944" w:history="1">
              <w:r w:rsidR="005E0337" w:rsidRPr="005E0337">
                <w:rPr>
                  <w:color w:val="0000FF"/>
                  <w:u w:val="single"/>
                  <w:lang w:val="en-DE" w:eastAsia="en-DE"/>
                </w:rPr>
                <w:t>JVET-AB0168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5E0337" w:rsidRDefault="005E0337" w:rsidP="005E0337">
            <w:pPr>
              <w:spacing w:before="0"/>
              <w:jc w:val="center"/>
              <w:rPr>
                <w:lang w:val="en-DE" w:eastAsia="en-DE"/>
              </w:rPr>
            </w:pPr>
            <w:r w:rsidRPr="005E0337">
              <w:rPr>
                <w:lang w:val="en-DE" w:eastAsia="en-DE"/>
              </w:rPr>
              <w:t>m60956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5E0337" w:rsidRDefault="005E0337" w:rsidP="005E0337">
            <w:pPr>
              <w:spacing w:before="0"/>
              <w:jc w:val="left"/>
              <w:rPr>
                <w:lang w:val="en-DE" w:eastAsia="en-DE"/>
              </w:rPr>
            </w:pPr>
            <w:r w:rsidRPr="005E0337">
              <w:rPr>
                <w:lang w:val="en-DE" w:eastAsia="en-DE"/>
              </w:rPr>
              <w:t>2022-10-14 20:34:18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5E0337" w:rsidRDefault="005E0337" w:rsidP="005E0337">
            <w:pPr>
              <w:spacing w:before="0"/>
              <w:jc w:val="left"/>
              <w:rPr>
                <w:lang w:val="en-DE" w:eastAsia="en-DE"/>
              </w:rPr>
            </w:pPr>
            <w:r w:rsidRPr="005E0337">
              <w:rPr>
                <w:lang w:val="en-DE" w:eastAsia="en-DE"/>
              </w:rPr>
              <w:t>2022-10-14 20:50:33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5E0337" w:rsidRDefault="005E0337" w:rsidP="005E0337">
            <w:pPr>
              <w:spacing w:before="0"/>
              <w:jc w:val="left"/>
              <w:rPr>
                <w:lang w:val="en-DE" w:eastAsia="en-DE"/>
              </w:rPr>
            </w:pPr>
            <w:r w:rsidRPr="005E0337">
              <w:rPr>
                <w:lang w:val="en-DE" w:eastAsia="en-DE"/>
              </w:rPr>
              <w:t>2022-10-25 10:29:03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5E0337" w:rsidRDefault="005E0337" w:rsidP="005E0337">
            <w:pPr>
              <w:spacing w:before="0"/>
              <w:jc w:val="left"/>
              <w:rPr>
                <w:lang w:val="en-DE" w:eastAsia="en-DE"/>
              </w:rPr>
            </w:pPr>
            <w:r w:rsidRPr="005E0337">
              <w:rPr>
                <w:lang w:val="en-DE" w:eastAsia="en-DE"/>
              </w:rPr>
              <w:t>Non-EE2: Pixel based affine motion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45453ED1" w:rsidR="005E0337" w:rsidRPr="00867B6B" w:rsidRDefault="00745D5D" w:rsidP="005E0337">
            <w:pPr>
              <w:spacing w:before="0"/>
              <w:jc w:val="left"/>
            </w:pPr>
            <w:r w:rsidRPr="00867B6B">
              <w:t>Z. Zhang</w:t>
            </w:r>
            <w:r w:rsidR="005E0337" w:rsidRPr="00867B6B">
              <w:t>, H. Huang, Y. Zhang, P. Garus, V. Seregin, M. Karczewicz (Qualcomm)</w:t>
            </w:r>
          </w:p>
        </w:tc>
      </w:tr>
      <w:tr w:rsidR="005E0337" w:rsidRPr="005E0337" w14:paraId="7D9ABB9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5E0337" w:rsidRDefault="00D45772" w:rsidP="005E0337">
            <w:pPr>
              <w:spacing w:before="0"/>
              <w:jc w:val="center"/>
              <w:rPr>
                <w:lang w:val="en-DE" w:eastAsia="en-DE"/>
              </w:rPr>
            </w:pPr>
            <w:hyperlink r:id="rId945" w:history="1">
              <w:r w:rsidR="005E0337" w:rsidRPr="005E0337">
                <w:rPr>
                  <w:color w:val="0000FF"/>
                  <w:u w:val="single"/>
                  <w:lang w:val="en-DE" w:eastAsia="en-DE"/>
                </w:rPr>
                <w:t>JVET-AB0169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5E0337" w:rsidRDefault="005E0337" w:rsidP="005E0337">
            <w:pPr>
              <w:spacing w:before="0"/>
              <w:jc w:val="center"/>
              <w:rPr>
                <w:lang w:val="en-DE" w:eastAsia="en-DE"/>
              </w:rPr>
            </w:pPr>
            <w:r w:rsidRPr="005E0337">
              <w:rPr>
                <w:lang w:val="en-DE" w:eastAsia="en-DE"/>
              </w:rPr>
              <w:t>m60957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5E0337" w:rsidRDefault="005E0337" w:rsidP="005E0337">
            <w:pPr>
              <w:spacing w:before="0"/>
              <w:jc w:val="left"/>
              <w:rPr>
                <w:lang w:val="en-DE" w:eastAsia="en-DE"/>
              </w:rPr>
            </w:pPr>
            <w:r w:rsidRPr="005E0337">
              <w:rPr>
                <w:lang w:val="en-DE" w:eastAsia="en-DE"/>
              </w:rPr>
              <w:t>2022-10-14 20:34:28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5E0337" w:rsidRDefault="005E0337" w:rsidP="005E0337">
            <w:pPr>
              <w:spacing w:before="0"/>
              <w:jc w:val="left"/>
              <w:rPr>
                <w:lang w:val="en-DE" w:eastAsia="en-DE"/>
              </w:rPr>
            </w:pPr>
            <w:r w:rsidRPr="005E0337">
              <w:rPr>
                <w:lang w:val="en-DE" w:eastAsia="en-DE"/>
              </w:rPr>
              <w:t>2022-10-14 20:44:08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5E0337" w:rsidRDefault="005E0337" w:rsidP="005E0337">
            <w:pPr>
              <w:spacing w:before="0"/>
              <w:jc w:val="left"/>
              <w:rPr>
                <w:lang w:val="en-DE" w:eastAsia="en-DE"/>
              </w:rPr>
            </w:pPr>
            <w:r w:rsidRPr="005E0337">
              <w:rPr>
                <w:lang w:val="en-DE" w:eastAsia="en-DE"/>
              </w:rPr>
              <w:t>2022-10-17 07:28:53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5E0337" w:rsidRDefault="005E0337" w:rsidP="005E0337">
            <w:pPr>
              <w:spacing w:before="0"/>
              <w:jc w:val="left"/>
              <w:rPr>
                <w:lang w:val="en-DE" w:eastAsia="en-DE"/>
              </w:rPr>
            </w:pPr>
            <w:r w:rsidRPr="005E0337">
              <w:rPr>
                <w:lang w:val="en-DE" w:eastAsia="en-DE"/>
              </w:rPr>
              <w:t>EE2-1.9: Self-Aware Filter Estimation for CCLM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793CF632" w:rsidR="005E0337" w:rsidRPr="00867B6B" w:rsidRDefault="00745D5D" w:rsidP="005E0337">
            <w:pPr>
              <w:spacing w:before="0"/>
              <w:jc w:val="left"/>
            </w:pPr>
            <w:r w:rsidRPr="00867B6B">
              <w:t>K. Zhang</w:t>
            </w:r>
            <w:r w:rsidR="005E0337" w:rsidRPr="00867B6B">
              <w:t xml:space="preserve">, </w:t>
            </w:r>
            <w:r w:rsidRPr="00867B6B">
              <w:t>L. Zhang</w:t>
            </w:r>
            <w:r w:rsidR="005E0337" w:rsidRPr="00867B6B">
              <w:t xml:space="preserve">, </w:t>
            </w:r>
            <w:r w:rsidRPr="00867B6B">
              <w:t>Z. Deng</w:t>
            </w:r>
            <w:r w:rsidR="005E0337" w:rsidRPr="00867B6B">
              <w:t>, T. Fu (Bytedance)</w:t>
            </w:r>
          </w:p>
        </w:tc>
      </w:tr>
      <w:tr w:rsidR="005E0337" w:rsidRPr="005E0337" w14:paraId="01CA787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5E0337" w:rsidRDefault="00D45772" w:rsidP="005E0337">
            <w:pPr>
              <w:spacing w:before="0"/>
              <w:jc w:val="center"/>
              <w:rPr>
                <w:lang w:val="en-DE" w:eastAsia="en-DE"/>
              </w:rPr>
            </w:pPr>
            <w:hyperlink r:id="rId946" w:history="1">
              <w:r w:rsidR="005E0337" w:rsidRPr="005E0337">
                <w:rPr>
                  <w:color w:val="0000FF"/>
                  <w:u w:val="single"/>
                  <w:lang w:val="en-DE" w:eastAsia="en-DE"/>
                </w:rPr>
                <w:t>JVET-AB0170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5E0337" w:rsidRDefault="005E0337" w:rsidP="005E0337">
            <w:pPr>
              <w:spacing w:before="0"/>
              <w:jc w:val="center"/>
              <w:rPr>
                <w:lang w:val="en-DE" w:eastAsia="en-DE"/>
              </w:rPr>
            </w:pPr>
            <w:r w:rsidRPr="005E0337">
              <w:rPr>
                <w:lang w:val="en-DE" w:eastAsia="en-DE"/>
              </w:rPr>
              <w:t>m60958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5E0337" w:rsidRDefault="005E0337" w:rsidP="005E0337">
            <w:pPr>
              <w:spacing w:before="0"/>
              <w:jc w:val="left"/>
              <w:rPr>
                <w:lang w:val="en-DE" w:eastAsia="en-DE"/>
              </w:rPr>
            </w:pPr>
            <w:r w:rsidRPr="005E0337">
              <w:rPr>
                <w:lang w:val="en-DE" w:eastAsia="en-DE"/>
              </w:rPr>
              <w:t>2022-10-14 20:55:42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5E0337" w:rsidRDefault="005E0337" w:rsidP="005E0337">
            <w:pPr>
              <w:spacing w:before="0"/>
              <w:jc w:val="left"/>
              <w:rPr>
                <w:lang w:val="en-DE" w:eastAsia="en-DE"/>
              </w:rPr>
            </w:pPr>
            <w:r w:rsidRPr="005E0337">
              <w:rPr>
                <w:lang w:val="en-DE" w:eastAsia="en-DE"/>
              </w:rPr>
              <w:t>2022-10-14 23:59:55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5E0337" w:rsidRDefault="005E0337" w:rsidP="005E0337">
            <w:pPr>
              <w:spacing w:before="0"/>
              <w:jc w:val="left"/>
              <w:rPr>
                <w:lang w:val="en-DE" w:eastAsia="en-DE"/>
              </w:rPr>
            </w:pPr>
            <w:r w:rsidRPr="005E0337">
              <w:rPr>
                <w:lang w:val="en-DE" w:eastAsia="en-DE"/>
              </w:rPr>
              <w:t>2022-10-22 16:40:10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5E0337" w:rsidRDefault="005E0337" w:rsidP="005E0337">
            <w:pPr>
              <w:spacing w:before="0"/>
              <w:jc w:val="left"/>
              <w:rPr>
                <w:lang w:val="en-DE" w:eastAsia="en-DE"/>
              </w:rPr>
            </w:pPr>
            <w:r w:rsidRPr="005E0337">
              <w:rPr>
                <w:lang w:val="en-DE" w:eastAsia="en-DE"/>
              </w:rPr>
              <w:t>Non-EE2: Block Vector Difference Prediction for IBC blocks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F01A5BB" w:rsidR="005E0337" w:rsidRPr="00867B6B" w:rsidRDefault="00745D5D" w:rsidP="005E0337">
            <w:pPr>
              <w:spacing w:before="0"/>
              <w:jc w:val="left"/>
            </w:pPr>
            <w:r w:rsidRPr="00867B6B">
              <w:t>A. Filippov</w:t>
            </w:r>
            <w:r w:rsidR="005E0337" w:rsidRPr="00867B6B">
              <w:t xml:space="preserve">, </w:t>
            </w:r>
            <w:r w:rsidRPr="00867B6B">
              <w:t>V. Rufitskiy (Ofinno)</w:t>
            </w:r>
          </w:p>
        </w:tc>
      </w:tr>
      <w:tr w:rsidR="005E0337" w:rsidRPr="005E0337" w14:paraId="752BED7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5E0337" w:rsidRDefault="00D45772" w:rsidP="005E0337">
            <w:pPr>
              <w:spacing w:before="0"/>
              <w:jc w:val="center"/>
              <w:rPr>
                <w:lang w:val="en-DE" w:eastAsia="en-DE"/>
              </w:rPr>
            </w:pPr>
            <w:hyperlink r:id="rId947" w:history="1">
              <w:r w:rsidR="005E0337" w:rsidRPr="005E0337">
                <w:rPr>
                  <w:color w:val="0000FF"/>
                  <w:u w:val="single"/>
                  <w:lang w:val="en-DE" w:eastAsia="en-DE"/>
                </w:rPr>
                <w:t>JVET-AB0171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5E0337" w:rsidRDefault="005E0337" w:rsidP="005E0337">
            <w:pPr>
              <w:spacing w:before="0"/>
              <w:jc w:val="center"/>
              <w:rPr>
                <w:lang w:val="en-DE" w:eastAsia="en-DE"/>
              </w:rPr>
            </w:pPr>
            <w:r w:rsidRPr="005E0337">
              <w:rPr>
                <w:lang w:val="en-DE" w:eastAsia="en-DE"/>
              </w:rPr>
              <w:t>m60959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5E0337" w:rsidRDefault="005E0337" w:rsidP="005E0337">
            <w:pPr>
              <w:spacing w:before="0"/>
              <w:jc w:val="left"/>
              <w:rPr>
                <w:lang w:val="en-DE" w:eastAsia="en-DE"/>
              </w:rPr>
            </w:pPr>
            <w:r w:rsidRPr="005E0337">
              <w:rPr>
                <w:lang w:val="en-DE" w:eastAsia="en-DE"/>
              </w:rPr>
              <w:t>2022-10-14 21:01:56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5E0337" w:rsidRDefault="005E0337" w:rsidP="005E0337">
            <w:pPr>
              <w:spacing w:before="0"/>
              <w:jc w:val="left"/>
              <w:rPr>
                <w:lang w:val="en-DE" w:eastAsia="en-DE"/>
              </w:rPr>
            </w:pPr>
            <w:r w:rsidRPr="005E0337">
              <w:rPr>
                <w:lang w:val="en-DE" w:eastAsia="en-DE"/>
              </w:rPr>
              <w:t>2022-10-15 01:05:03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5E0337" w:rsidRDefault="005E0337" w:rsidP="005E0337">
            <w:pPr>
              <w:spacing w:before="0"/>
              <w:jc w:val="left"/>
              <w:rPr>
                <w:lang w:val="en-DE" w:eastAsia="en-DE"/>
              </w:rPr>
            </w:pPr>
            <w:r w:rsidRPr="005E0337">
              <w:rPr>
                <w:lang w:val="en-DE" w:eastAsia="en-DE"/>
              </w:rPr>
              <w:t>2022-10-28 20:18:31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5E0337" w:rsidRDefault="005E0337" w:rsidP="005E0337">
            <w:pPr>
              <w:spacing w:before="0"/>
              <w:jc w:val="left"/>
              <w:rPr>
                <w:lang w:val="en-DE" w:eastAsia="en-DE"/>
              </w:rPr>
            </w:pPr>
            <w:r w:rsidRPr="005E0337">
              <w:rPr>
                <w:lang w:val="en-DE" w:eastAsia="en-DE"/>
              </w:rPr>
              <w:t>AHG 7: Asymmetric Deblocking at Virtual Boundaries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2B8D01F4" w:rsidR="005E0337" w:rsidRPr="00867B6B" w:rsidRDefault="00745D5D" w:rsidP="005E0337">
            <w:pPr>
              <w:spacing w:before="0"/>
              <w:jc w:val="left"/>
            </w:pPr>
            <w:r w:rsidRPr="00867B6B">
              <w:t>S. Hong</w:t>
            </w:r>
            <w:r w:rsidR="005E0337" w:rsidRPr="00867B6B">
              <w:t xml:space="preserve">, </w:t>
            </w:r>
            <w:r w:rsidRPr="00867B6B">
              <w:t>L. Wang</w:t>
            </w:r>
            <w:r w:rsidR="005E0337" w:rsidRPr="00867B6B">
              <w:t xml:space="preserve">, </w:t>
            </w:r>
            <w:r w:rsidRPr="00867B6B">
              <w:t>K. Panusopone (Nokia)</w:t>
            </w:r>
          </w:p>
        </w:tc>
      </w:tr>
      <w:tr w:rsidR="005E0337" w:rsidRPr="005E0337" w14:paraId="3FEE489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5E0337" w:rsidRDefault="00D45772" w:rsidP="005E0337">
            <w:pPr>
              <w:spacing w:before="0"/>
              <w:jc w:val="center"/>
              <w:rPr>
                <w:lang w:val="en-DE" w:eastAsia="en-DE"/>
              </w:rPr>
            </w:pPr>
            <w:hyperlink r:id="rId948" w:history="1">
              <w:r w:rsidR="005E0337" w:rsidRPr="005E0337">
                <w:rPr>
                  <w:color w:val="0000FF"/>
                  <w:u w:val="single"/>
                  <w:lang w:val="en-DE" w:eastAsia="en-DE"/>
                </w:rPr>
                <w:t>JVET-AB0172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5E0337" w:rsidRDefault="005E0337" w:rsidP="005E0337">
            <w:pPr>
              <w:spacing w:before="0"/>
              <w:jc w:val="center"/>
              <w:rPr>
                <w:lang w:val="en-DE" w:eastAsia="en-DE"/>
              </w:rPr>
            </w:pPr>
            <w:r w:rsidRPr="005E0337">
              <w:rPr>
                <w:lang w:val="en-DE" w:eastAsia="en-DE"/>
              </w:rPr>
              <w:t>m60960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5E0337" w:rsidRDefault="005E0337" w:rsidP="005E0337">
            <w:pPr>
              <w:spacing w:before="0"/>
              <w:jc w:val="left"/>
              <w:rPr>
                <w:lang w:val="en-DE" w:eastAsia="en-DE"/>
              </w:rPr>
            </w:pPr>
            <w:r w:rsidRPr="005E0337">
              <w:rPr>
                <w:lang w:val="en-DE" w:eastAsia="en-DE"/>
              </w:rPr>
              <w:t>2022-10-14 21:38:59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5E0337" w:rsidRDefault="005E0337" w:rsidP="005E0337">
            <w:pPr>
              <w:spacing w:before="0"/>
              <w:jc w:val="left"/>
              <w:rPr>
                <w:lang w:val="en-DE" w:eastAsia="en-DE"/>
              </w:rPr>
            </w:pPr>
            <w:r w:rsidRPr="005E0337">
              <w:rPr>
                <w:lang w:val="en-DE" w:eastAsia="en-DE"/>
              </w:rPr>
              <w:t>2022-10-25 19:33:59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5E0337" w:rsidRDefault="005E0337" w:rsidP="005E0337">
            <w:pPr>
              <w:spacing w:before="0"/>
              <w:jc w:val="left"/>
              <w:rPr>
                <w:lang w:val="en-DE" w:eastAsia="en-DE"/>
              </w:rPr>
            </w:pPr>
            <w:r w:rsidRPr="005E0337">
              <w:rPr>
                <w:lang w:val="en-DE" w:eastAsia="en-DE"/>
              </w:rPr>
              <w:t>2022-10-26 12:17:55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5E0337" w:rsidRDefault="005E0337" w:rsidP="005E0337">
            <w:pPr>
              <w:spacing w:before="0"/>
              <w:jc w:val="left"/>
              <w:rPr>
                <w:lang w:val="en-DE" w:eastAsia="en-DE"/>
              </w:rPr>
            </w:pPr>
            <w:r w:rsidRPr="005E0337">
              <w:rPr>
                <w:lang w:val="en-DE" w:eastAsia="en-DE"/>
              </w:rPr>
              <w:t>Proposed ITP-PQ-C2 codepoint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867B6B" w:rsidRDefault="00745D5D" w:rsidP="005E0337">
            <w:pPr>
              <w:spacing w:before="0"/>
              <w:jc w:val="left"/>
            </w:pPr>
            <w:r w:rsidRPr="00867B6B">
              <w:t>W. Husak</w:t>
            </w:r>
          </w:p>
        </w:tc>
      </w:tr>
      <w:tr w:rsidR="005E0337" w:rsidRPr="005E0337" w14:paraId="662C748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5E0337" w:rsidRDefault="00D45772" w:rsidP="005E0337">
            <w:pPr>
              <w:spacing w:before="0"/>
              <w:jc w:val="center"/>
              <w:rPr>
                <w:lang w:val="en-DE" w:eastAsia="en-DE"/>
              </w:rPr>
            </w:pPr>
            <w:hyperlink r:id="rId949" w:history="1">
              <w:r w:rsidR="005E0337" w:rsidRPr="005E0337">
                <w:rPr>
                  <w:color w:val="0000FF"/>
                  <w:u w:val="single"/>
                  <w:lang w:val="en-DE" w:eastAsia="en-DE"/>
                </w:rPr>
                <w:t>JVET-AB0173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5E0337" w:rsidRDefault="005E0337" w:rsidP="005E0337">
            <w:pPr>
              <w:spacing w:before="0"/>
              <w:jc w:val="center"/>
              <w:rPr>
                <w:lang w:val="en-DE" w:eastAsia="en-DE"/>
              </w:rPr>
            </w:pPr>
            <w:r w:rsidRPr="005E0337">
              <w:rPr>
                <w:lang w:val="en-DE" w:eastAsia="en-DE"/>
              </w:rPr>
              <w:t>m60961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5E0337" w:rsidRDefault="005E0337" w:rsidP="005E0337">
            <w:pPr>
              <w:spacing w:before="0"/>
              <w:jc w:val="left"/>
              <w:rPr>
                <w:lang w:val="en-DE" w:eastAsia="en-DE"/>
              </w:rPr>
            </w:pPr>
            <w:r w:rsidRPr="005E0337">
              <w:rPr>
                <w:lang w:val="en-DE" w:eastAsia="en-DE"/>
              </w:rPr>
              <w:t>2022-10-14 21:48:00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5E0337" w:rsidRDefault="005E0337" w:rsidP="005E0337">
            <w:pPr>
              <w:spacing w:before="0"/>
              <w:jc w:val="left"/>
              <w:rPr>
                <w:lang w:val="en-DE" w:eastAsia="en-DE"/>
              </w:rPr>
            </w:pPr>
            <w:r w:rsidRPr="005E0337">
              <w:rPr>
                <w:lang w:val="en-DE" w:eastAsia="en-DE"/>
              </w:rPr>
              <w:t>2022-10-15 00:18:54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5E0337" w:rsidRDefault="005E0337" w:rsidP="005E0337">
            <w:pPr>
              <w:spacing w:before="0"/>
              <w:jc w:val="left"/>
              <w:rPr>
                <w:lang w:val="en-DE" w:eastAsia="en-DE"/>
              </w:rPr>
            </w:pPr>
            <w:r w:rsidRPr="005E0337">
              <w:rPr>
                <w:lang w:val="en-DE" w:eastAsia="en-DE"/>
              </w:rPr>
              <w:t>2022-10-25 04:59:14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5E0337" w:rsidRDefault="005E0337" w:rsidP="005E0337">
            <w:pPr>
              <w:spacing w:before="0"/>
              <w:jc w:val="left"/>
              <w:rPr>
                <w:lang w:val="en-DE" w:eastAsia="en-DE"/>
              </w:rPr>
            </w:pPr>
            <w:r w:rsidRPr="005E0337">
              <w:rPr>
                <w:lang w:val="en-DE" w:eastAsia="en-DE"/>
              </w:rPr>
              <w:t>AHG12: BVP candidates clustering and BVD sign derivation for Reconstruction-Reordered IBC mode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2EC68BDF" w:rsidR="005E0337" w:rsidRPr="00867B6B" w:rsidRDefault="005E0337" w:rsidP="005E0337">
            <w:pPr>
              <w:spacing w:before="0"/>
              <w:jc w:val="left"/>
            </w:pPr>
            <w:r w:rsidRPr="00867B6B">
              <w:t>Damian Ruiz Coll, Vikas Warudkar, Jung-Kyung Lee (Ofinno)</w:t>
            </w:r>
          </w:p>
        </w:tc>
      </w:tr>
      <w:tr w:rsidR="005E0337" w:rsidRPr="005E0337" w14:paraId="7CF96AD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5E0337" w:rsidRDefault="00D45772" w:rsidP="005E0337">
            <w:pPr>
              <w:spacing w:before="0"/>
              <w:jc w:val="center"/>
              <w:rPr>
                <w:lang w:val="en-DE" w:eastAsia="en-DE"/>
              </w:rPr>
            </w:pPr>
            <w:hyperlink r:id="rId950" w:history="1">
              <w:r w:rsidR="005E0337" w:rsidRPr="005E0337">
                <w:rPr>
                  <w:color w:val="0000FF"/>
                  <w:u w:val="single"/>
                  <w:lang w:val="en-DE" w:eastAsia="en-DE"/>
                </w:rPr>
                <w:t>JVET-AB0174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5E0337" w:rsidRDefault="005E0337" w:rsidP="005E0337">
            <w:pPr>
              <w:spacing w:before="0"/>
              <w:jc w:val="center"/>
              <w:rPr>
                <w:lang w:val="en-DE" w:eastAsia="en-DE"/>
              </w:rPr>
            </w:pPr>
            <w:r w:rsidRPr="005E0337">
              <w:rPr>
                <w:lang w:val="en-DE" w:eastAsia="en-DE"/>
              </w:rPr>
              <w:t>m60962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5E0337" w:rsidRDefault="005E0337" w:rsidP="005E0337">
            <w:pPr>
              <w:spacing w:before="0"/>
              <w:jc w:val="left"/>
              <w:rPr>
                <w:lang w:val="en-DE" w:eastAsia="en-DE"/>
              </w:rPr>
            </w:pPr>
            <w:r w:rsidRPr="005E0337">
              <w:rPr>
                <w:lang w:val="en-DE" w:eastAsia="en-DE"/>
              </w:rPr>
              <w:t>2022-10-14 22:17:31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5E0337" w:rsidRDefault="005E0337" w:rsidP="005E0337">
            <w:pPr>
              <w:spacing w:before="0"/>
              <w:jc w:val="left"/>
              <w:rPr>
                <w:lang w:val="en-DE" w:eastAsia="en-DE"/>
              </w:rPr>
            </w:pPr>
            <w:r w:rsidRPr="005E0337">
              <w:rPr>
                <w:lang w:val="en-DE" w:eastAsia="en-DE"/>
              </w:rPr>
              <w:t>2022-10-14 22:25:44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5E0337" w:rsidRDefault="005E0337" w:rsidP="005E0337">
            <w:pPr>
              <w:spacing w:before="0"/>
              <w:jc w:val="left"/>
              <w:rPr>
                <w:lang w:val="en-DE" w:eastAsia="en-DE"/>
              </w:rPr>
            </w:pPr>
            <w:r w:rsidRPr="005E0337">
              <w:rPr>
                <w:lang w:val="en-DE" w:eastAsia="en-DE"/>
              </w:rPr>
              <w:t>2022-10-22 18:35:31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5E0337" w:rsidRDefault="005E0337" w:rsidP="005E0337">
            <w:pPr>
              <w:spacing w:before="0"/>
              <w:jc w:val="left"/>
              <w:rPr>
                <w:lang w:val="en-DE" w:eastAsia="en-DE"/>
              </w:rPr>
            </w:pPr>
            <w:r w:rsidRPr="005E0337">
              <w:rPr>
                <w:lang w:val="en-DE" w:eastAsia="en-DE"/>
              </w:rPr>
              <w:t>AHG12: Division-free operation and dynamic range reduction for convolutional cross-component model (CCCM)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165508D5" w:rsidR="005E0337" w:rsidRPr="00867B6B" w:rsidRDefault="00745D5D" w:rsidP="005E0337">
            <w:pPr>
              <w:spacing w:before="0"/>
              <w:jc w:val="left"/>
            </w:pPr>
            <w:r w:rsidRPr="00867B6B">
              <w:t>A. Aminlou</w:t>
            </w:r>
            <w:r w:rsidR="005E0337" w:rsidRPr="00867B6B">
              <w:t xml:space="preserve">, </w:t>
            </w:r>
            <w:r w:rsidRPr="00867B6B">
              <w:t>J. Lainema</w:t>
            </w:r>
            <w:r w:rsidR="005E0337" w:rsidRPr="00867B6B">
              <w:t xml:space="preserve">, </w:t>
            </w:r>
            <w:r w:rsidRPr="00867B6B">
              <w:t>R. G. Youvalari</w:t>
            </w:r>
            <w:r w:rsidR="005E0337" w:rsidRPr="00867B6B">
              <w:t xml:space="preserve">, </w:t>
            </w:r>
            <w:r w:rsidRPr="00867B6B">
              <w:t>P. Astola (Nokia)</w:t>
            </w:r>
          </w:p>
        </w:tc>
      </w:tr>
      <w:tr w:rsidR="005E0337" w:rsidRPr="005E0337" w14:paraId="4081A34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5E0337" w:rsidRDefault="00D45772" w:rsidP="005E0337">
            <w:pPr>
              <w:spacing w:before="0"/>
              <w:jc w:val="center"/>
              <w:rPr>
                <w:lang w:val="en-DE" w:eastAsia="en-DE"/>
              </w:rPr>
            </w:pPr>
            <w:hyperlink r:id="rId951" w:history="1">
              <w:r w:rsidR="005E0337" w:rsidRPr="005E0337">
                <w:rPr>
                  <w:color w:val="0000FF"/>
                  <w:u w:val="single"/>
                  <w:lang w:val="en-DE" w:eastAsia="en-DE"/>
                </w:rPr>
                <w:t>JVET-AB0175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5E0337" w:rsidRDefault="005E0337" w:rsidP="005E0337">
            <w:pPr>
              <w:spacing w:before="0"/>
              <w:jc w:val="center"/>
              <w:rPr>
                <w:lang w:val="en-DE" w:eastAsia="en-DE"/>
              </w:rPr>
            </w:pPr>
            <w:r w:rsidRPr="005E0337">
              <w:rPr>
                <w:lang w:val="en-DE" w:eastAsia="en-DE"/>
              </w:rPr>
              <w:t>m60963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5E0337" w:rsidRDefault="005E0337" w:rsidP="005E0337">
            <w:pPr>
              <w:spacing w:before="0"/>
              <w:jc w:val="left"/>
              <w:rPr>
                <w:lang w:val="en-DE" w:eastAsia="en-DE"/>
              </w:rPr>
            </w:pPr>
            <w:r w:rsidRPr="005E0337">
              <w:rPr>
                <w:lang w:val="en-DE" w:eastAsia="en-DE"/>
              </w:rPr>
              <w:t>2022-10-14 22:33:26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5E0337" w:rsidRDefault="005E0337" w:rsidP="005E0337">
            <w:pPr>
              <w:spacing w:before="0"/>
              <w:jc w:val="left"/>
              <w:rPr>
                <w:lang w:val="en-DE" w:eastAsia="en-DE"/>
              </w:rPr>
            </w:pPr>
            <w:r w:rsidRPr="005E0337">
              <w:rPr>
                <w:lang w:val="en-DE" w:eastAsia="en-DE"/>
              </w:rPr>
              <w:t>2022-10-14 22:42:52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5E0337" w:rsidRDefault="005E0337" w:rsidP="005E0337">
            <w:pPr>
              <w:spacing w:before="0"/>
              <w:jc w:val="left"/>
              <w:rPr>
                <w:lang w:val="en-DE" w:eastAsia="en-DE"/>
              </w:rPr>
            </w:pPr>
            <w:r w:rsidRPr="005E0337">
              <w:rPr>
                <w:lang w:val="en-DE" w:eastAsia="en-DE"/>
              </w:rPr>
              <w:t>2022-10-18 09:43:34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5E0337" w:rsidRDefault="005E0337" w:rsidP="005E0337">
            <w:pPr>
              <w:spacing w:before="0"/>
              <w:jc w:val="left"/>
              <w:rPr>
                <w:lang w:val="en-DE" w:eastAsia="en-DE"/>
              </w:rPr>
            </w:pPr>
            <w:r w:rsidRPr="005E0337">
              <w:rPr>
                <w:lang w:val="en-DE" w:eastAsia="en-DE"/>
              </w:rPr>
              <w:t xml:space="preserve">Non-EE2: Non-Separable Primary Transform for Intra Coding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4C86EDB8" w:rsidR="005E0337" w:rsidRPr="00867B6B" w:rsidRDefault="00745D5D" w:rsidP="005E0337">
            <w:pPr>
              <w:spacing w:before="0"/>
              <w:jc w:val="left"/>
            </w:pPr>
            <w:r w:rsidRPr="00867B6B">
              <w:t>P. Garus</w:t>
            </w:r>
            <w:r w:rsidR="005E0337" w:rsidRPr="00867B6B">
              <w:t xml:space="preserve">, </w:t>
            </w:r>
            <w:r w:rsidRPr="00867B6B">
              <w:t>M. Coban</w:t>
            </w:r>
            <w:r w:rsidR="005E0337" w:rsidRPr="00867B6B">
              <w:t xml:space="preserve">, </w:t>
            </w:r>
            <w:r w:rsidRPr="00867B6B">
              <w:t>B. Ray</w:t>
            </w:r>
            <w:r w:rsidR="005E0337" w:rsidRPr="00867B6B">
              <w:t xml:space="preserve">, </w:t>
            </w:r>
            <w:r w:rsidRPr="00867B6B">
              <w:t>V. Seregin</w:t>
            </w:r>
            <w:r w:rsidR="005E0337" w:rsidRPr="00867B6B">
              <w:t xml:space="preserve">, </w:t>
            </w:r>
            <w:r w:rsidRPr="00867B6B">
              <w:t>M. Karczewicz (Qualcomm)</w:t>
            </w:r>
          </w:p>
        </w:tc>
      </w:tr>
      <w:tr w:rsidR="005E0337" w:rsidRPr="005E0337" w14:paraId="31087F9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5E0337" w:rsidRDefault="00D45772" w:rsidP="005E0337">
            <w:pPr>
              <w:spacing w:before="0"/>
              <w:jc w:val="center"/>
              <w:rPr>
                <w:lang w:val="en-DE" w:eastAsia="en-DE"/>
              </w:rPr>
            </w:pPr>
            <w:hyperlink r:id="rId952" w:history="1">
              <w:r w:rsidR="005E0337" w:rsidRPr="005E0337">
                <w:rPr>
                  <w:color w:val="0000FF"/>
                  <w:u w:val="single"/>
                  <w:lang w:val="en-DE" w:eastAsia="en-DE"/>
                </w:rPr>
                <w:t>JVET-AB0176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5E0337" w:rsidRDefault="005E0337" w:rsidP="005E0337">
            <w:pPr>
              <w:spacing w:before="0"/>
              <w:jc w:val="center"/>
              <w:rPr>
                <w:lang w:val="en-DE" w:eastAsia="en-DE"/>
              </w:rPr>
            </w:pPr>
            <w:r w:rsidRPr="005E0337">
              <w:rPr>
                <w:lang w:val="en-DE" w:eastAsia="en-DE"/>
              </w:rPr>
              <w:t>m60964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5E0337" w:rsidRDefault="005E0337" w:rsidP="005E0337">
            <w:pPr>
              <w:spacing w:before="0"/>
              <w:jc w:val="left"/>
              <w:rPr>
                <w:lang w:val="en-DE" w:eastAsia="en-DE"/>
              </w:rPr>
            </w:pPr>
            <w:r w:rsidRPr="005E0337">
              <w:rPr>
                <w:lang w:val="en-DE" w:eastAsia="en-DE"/>
              </w:rPr>
              <w:t>2022-10-14 23:00:49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5E0337" w:rsidRDefault="005E0337" w:rsidP="005E0337">
            <w:pPr>
              <w:spacing w:before="0"/>
              <w:jc w:val="left"/>
              <w:rPr>
                <w:lang w:val="en-DE" w:eastAsia="en-DE"/>
              </w:rPr>
            </w:pPr>
            <w:r w:rsidRPr="005E0337">
              <w:rPr>
                <w:lang w:val="en-DE" w:eastAsia="en-DE"/>
              </w:rPr>
              <w:t>2022-10-15 00:11:05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5E0337" w:rsidRDefault="005E0337" w:rsidP="005E0337">
            <w:pPr>
              <w:spacing w:before="0"/>
              <w:jc w:val="left"/>
              <w:rPr>
                <w:lang w:val="en-DE" w:eastAsia="en-DE"/>
              </w:rPr>
            </w:pPr>
            <w:r w:rsidRPr="005E0337">
              <w:rPr>
                <w:lang w:val="en-DE" w:eastAsia="en-DE"/>
              </w:rPr>
              <w:t>2022-10-22 08:53:36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5E0337" w:rsidRDefault="005E0337" w:rsidP="005E0337">
            <w:pPr>
              <w:spacing w:before="0"/>
              <w:jc w:val="left"/>
              <w:rPr>
                <w:lang w:val="en-DE" w:eastAsia="en-DE"/>
              </w:rPr>
            </w:pPr>
            <w:r w:rsidRPr="005E0337">
              <w:rPr>
                <w:lang w:val="en-DE" w:eastAsia="en-DE"/>
              </w:rPr>
              <w:t>NCS-1.0 status report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6F35B52F" w:rsidR="005E0337" w:rsidRPr="00867B6B" w:rsidRDefault="00745D5D" w:rsidP="005E0337">
            <w:pPr>
              <w:spacing w:before="0"/>
              <w:jc w:val="left"/>
            </w:pPr>
            <w:r w:rsidRPr="00867B6B">
              <w:t>Y. Li (Bytedance)</w:t>
            </w:r>
            <w:r w:rsidR="005E0337" w:rsidRPr="00867B6B">
              <w:t xml:space="preserve">, </w:t>
            </w:r>
            <w:r w:rsidRPr="00867B6B">
              <w:t>F. Galpin (InterDigital)</w:t>
            </w:r>
            <w:r w:rsidR="005E0337" w:rsidRPr="00867B6B">
              <w:t xml:space="preserve">, </w:t>
            </w:r>
            <w:r w:rsidRPr="00867B6B">
              <w:t>H. Wang (Qualcomm)</w:t>
            </w:r>
            <w:r w:rsidR="005E0337" w:rsidRPr="00867B6B">
              <w:t xml:space="preserve">, </w:t>
            </w:r>
            <w:r w:rsidRPr="00867B6B">
              <w:t>L. Wang (Tencent)</w:t>
            </w:r>
          </w:p>
        </w:tc>
      </w:tr>
      <w:tr w:rsidR="005E0337" w:rsidRPr="005E0337" w14:paraId="732A09C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5E0337" w:rsidRDefault="00D45772" w:rsidP="005E0337">
            <w:pPr>
              <w:spacing w:before="0"/>
              <w:jc w:val="center"/>
              <w:rPr>
                <w:lang w:val="en-DE" w:eastAsia="en-DE"/>
              </w:rPr>
            </w:pPr>
            <w:hyperlink r:id="rId953" w:history="1">
              <w:r w:rsidR="005E0337" w:rsidRPr="005E0337">
                <w:rPr>
                  <w:color w:val="0000FF"/>
                  <w:u w:val="single"/>
                  <w:lang w:val="en-DE" w:eastAsia="en-DE"/>
                </w:rPr>
                <w:t>JVET-AB0177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5E0337" w:rsidRDefault="005E0337" w:rsidP="005E0337">
            <w:pPr>
              <w:spacing w:before="0"/>
              <w:jc w:val="center"/>
              <w:rPr>
                <w:lang w:val="en-DE" w:eastAsia="en-DE"/>
              </w:rPr>
            </w:pPr>
            <w:r w:rsidRPr="005E0337">
              <w:rPr>
                <w:lang w:val="en-DE" w:eastAsia="en-DE"/>
              </w:rPr>
              <w:t>m60965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5E0337" w:rsidRDefault="005E0337" w:rsidP="005E0337">
            <w:pPr>
              <w:spacing w:before="0"/>
              <w:jc w:val="left"/>
              <w:rPr>
                <w:lang w:val="en-DE" w:eastAsia="en-DE"/>
              </w:rPr>
            </w:pPr>
            <w:r w:rsidRPr="005E0337">
              <w:rPr>
                <w:lang w:val="en-DE" w:eastAsia="en-DE"/>
              </w:rPr>
              <w:t>2022-10-14 23:15:46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5E0337" w:rsidRDefault="005E0337" w:rsidP="005E0337">
            <w:pPr>
              <w:spacing w:before="0"/>
              <w:jc w:val="left"/>
              <w:rPr>
                <w:lang w:val="en-DE" w:eastAsia="en-DE"/>
              </w:rPr>
            </w:pPr>
            <w:r w:rsidRPr="005E0337">
              <w:rPr>
                <w:lang w:val="en-DE" w:eastAsia="en-DE"/>
              </w:rPr>
              <w:t>2022-10-14 23:50:43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5E0337" w:rsidRDefault="005E0337" w:rsidP="005E0337">
            <w:pPr>
              <w:spacing w:before="0"/>
              <w:jc w:val="left"/>
              <w:rPr>
                <w:lang w:val="en-DE" w:eastAsia="en-DE"/>
              </w:rPr>
            </w:pPr>
            <w:r w:rsidRPr="005E0337">
              <w:rPr>
                <w:lang w:val="en-DE" w:eastAsia="en-DE"/>
              </w:rPr>
              <w:t>2022-10-22 14:16:12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5E0337" w:rsidRDefault="005E0337" w:rsidP="005E0337">
            <w:pPr>
              <w:spacing w:before="0"/>
              <w:jc w:val="left"/>
              <w:rPr>
                <w:lang w:val="en-DE" w:eastAsia="en-DE"/>
              </w:rPr>
            </w:pPr>
            <w:r w:rsidRPr="005E0337">
              <w:rPr>
                <w:lang w:val="en-DE" w:eastAsia="en-DE"/>
              </w:rPr>
              <w:t>EE2-related: Sub-block processing for affine DMVR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439D2031" w:rsidR="005E0337" w:rsidRPr="00867B6B" w:rsidRDefault="00745D5D" w:rsidP="005E0337">
            <w:pPr>
              <w:spacing w:before="0"/>
              <w:jc w:val="left"/>
            </w:pPr>
            <w:r w:rsidRPr="00867B6B">
              <w:t>H. Huang</w:t>
            </w:r>
            <w:r w:rsidR="005E0337" w:rsidRPr="00867B6B">
              <w:t xml:space="preserve">, Y. Zhang, Z. Zhang, C.-C. Chen, V. Seregin, M. Karczewicz (Qualcomm), </w:t>
            </w:r>
            <w:r w:rsidRPr="00867B6B">
              <w:t>J. Chen</w:t>
            </w:r>
            <w:r w:rsidR="005E0337" w:rsidRPr="00867B6B">
              <w:t>, R.-L. Liao, X. Li, Y. Ye (Alibaba)</w:t>
            </w:r>
          </w:p>
        </w:tc>
      </w:tr>
      <w:tr w:rsidR="005E0337" w:rsidRPr="005E0337" w14:paraId="4584A3E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5E0337" w:rsidRDefault="00D45772" w:rsidP="005E0337">
            <w:pPr>
              <w:spacing w:before="0"/>
              <w:jc w:val="center"/>
              <w:rPr>
                <w:lang w:val="en-DE" w:eastAsia="en-DE"/>
              </w:rPr>
            </w:pPr>
            <w:hyperlink r:id="rId954" w:history="1">
              <w:r w:rsidR="005E0337" w:rsidRPr="005E0337">
                <w:rPr>
                  <w:color w:val="0000FF"/>
                  <w:u w:val="single"/>
                  <w:lang w:val="en-DE" w:eastAsia="en-DE"/>
                </w:rPr>
                <w:t>JVET-AB0178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5E0337" w:rsidRDefault="005E0337" w:rsidP="005E0337">
            <w:pPr>
              <w:spacing w:before="0"/>
              <w:jc w:val="center"/>
              <w:rPr>
                <w:lang w:val="en-DE" w:eastAsia="en-DE"/>
              </w:rPr>
            </w:pPr>
            <w:r w:rsidRPr="005E0337">
              <w:rPr>
                <w:lang w:val="en-DE" w:eastAsia="en-DE"/>
              </w:rPr>
              <w:t>m60966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5E0337" w:rsidRDefault="005E0337" w:rsidP="005E0337">
            <w:pPr>
              <w:spacing w:before="0"/>
              <w:jc w:val="left"/>
              <w:rPr>
                <w:lang w:val="en-DE" w:eastAsia="en-DE"/>
              </w:rPr>
            </w:pPr>
            <w:r w:rsidRPr="005E0337">
              <w:rPr>
                <w:lang w:val="en-DE" w:eastAsia="en-DE"/>
              </w:rPr>
              <w:t>2022-10-14 23:16:08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5E0337" w:rsidRDefault="005E0337" w:rsidP="005E0337">
            <w:pPr>
              <w:spacing w:before="0"/>
              <w:jc w:val="left"/>
              <w:rPr>
                <w:lang w:val="en-DE" w:eastAsia="en-DE"/>
              </w:rPr>
            </w:pPr>
            <w:r w:rsidRPr="005E0337">
              <w:rPr>
                <w:lang w:val="en-DE" w:eastAsia="en-DE"/>
              </w:rPr>
              <w:t>2022-10-15 00:15:47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5E0337" w:rsidRDefault="005E0337" w:rsidP="005E0337">
            <w:pPr>
              <w:spacing w:before="0"/>
              <w:jc w:val="left"/>
              <w:rPr>
                <w:lang w:val="en-DE" w:eastAsia="en-DE"/>
              </w:rPr>
            </w:pPr>
            <w:r w:rsidRPr="005E0337">
              <w:rPr>
                <w:lang w:val="en-DE" w:eastAsia="en-DE"/>
              </w:rPr>
              <w:t>2022-10-22 14:58:25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5E0337" w:rsidRDefault="005E0337" w:rsidP="005E0337">
            <w:pPr>
              <w:spacing w:before="0"/>
              <w:jc w:val="left"/>
              <w:rPr>
                <w:lang w:val="en-DE" w:eastAsia="en-DE"/>
              </w:rPr>
            </w:pPr>
            <w:r w:rsidRPr="005E0337">
              <w:rPr>
                <w:lang w:val="en-DE" w:eastAsia="en-DE"/>
              </w:rPr>
              <w:t>EE2-related: Control-point motion vector refinement for affine DMVR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27015B83" w:rsidR="005E0337" w:rsidRPr="00867B6B" w:rsidRDefault="00745D5D" w:rsidP="005E0337">
            <w:pPr>
              <w:spacing w:before="0"/>
              <w:jc w:val="left"/>
            </w:pPr>
            <w:r w:rsidRPr="00867B6B">
              <w:t>H. Huang</w:t>
            </w:r>
            <w:r w:rsidR="005E0337" w:rsidRPr="00867B6B">
              <w:t>, C.-C. Chen, Y. Zhang, Z. Zhang, V. Seregin, M. Karczewicz (Qualcomm)</w:t>
            </w:r>
          </w:p>
        </w:tc>
      </w:tr>
      <w:tr w:rsidR="005E0337" w:rsidRPr="005E0337" w14:paraId="2B1B0E6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5E0337" w:rsidRDefault="00D45772" w:rsidP="005E0337">
            <w:pPr>
              <w:spacing w:before="0"/>
              <w:jc w:val="center"/>
              <w:rPr>
                <w:lang w:val="en-DE" w:eastAsia="en-DE"/>
              </w:rPr>
            </w:pPr>
            <w:hyperlink r:id="rId955" w:history="1">
              <w:r w:rsidR="005E0337" w:rsidRPr="005E0337">
                <w:rPr>
                  <w:color w:val="0000FF"/>
                  <w:u w:val="single"/>
                  <w:lang w:val="en-DE" w:eastAsia="en-DE"/>
                </w:rPr>
                <w:t>JVET-AB0179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5E0337" w:rsidRDefault="005E0337" w:rsidP="005E0337">
            <w:pPr>
              <w:spacing w:before="0"/>
              <w:jc w:val="center"/>
              <w:rPr>
                <w:lang w:val="en-DE" w:eastAsia="en-DE"/>
              </w:rPr>
            </w:pPr>
            <w:r w:rsidRPr="005E0337">
              <w:rPr>
                <w:lang w:val="en-DE" w:eastAsia="en-DE"/>
              </w:rPr>
              <w:t>m60967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5E0337" w:rsidRDefault="005E0337" w:rsidP="005E0337">
            <w:pPr>
              <w:spacing w:before="0"/>
              <w:jc w:val="left"/>
              <w:rPr>
                <w:lang w:val="en-DE" w:eastAsia="en-DE"/>
              </w:rPr>
            </w:pPr>
            <w:r w:rsidRPr="005E0337">
              <w:rPr>
                <w:lang w:val="en-DE" w:eastAsia="en-DE"/>
              </w:rPr>
              <w:t>2022-10-14 23:16:51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5E0337" w:rsidRDefault="005E0337" w:rsidP="005E0337">
            <w:pPr>
              <w:spacing w:before="0"/>
              <w:jc w:val="left"/>
              <w:rPr>
                <w:lang w:val="en-DE" w:eastAsia="en-DE"/>
              </w:rPr>
            </w:pPr>
            <w:r w:rsidRPr="005E0337">
              <w:rPr>
                <w:lang w:val="en-DE" w:eastAsia="en-DE"/>
              </w:rPr>
              <w:t>2022-10-15 00:16:17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5E0337" w:rsidRDefault="005E0337" w:rsidP="005E0337">
            <w:pPr>
              <w:spacing w:before="0"/>
              <w:jc w:val="left"/>
              <w:rPr>
                <w:lang w:val="en-DE" w:eastAsia="en-DE"/>
              </w:rPr>
            </w:pPr>
            <w:r w:rsidRPr="005E0337">
              <w:rPr>
                <w:lang w:val="en-DE" w:eastAsia="en-DE"/>
              </w:rPr>
              <w:t>2022-10-22 08:57:24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5E0337" w:rsidRDefault="005E0337" w:rsidP="005E0337">
            <w:pPr>
              <w:spacing w:before="0"/>
              <w:jc w:val="left"/>
              <w:rPr>
                <w:lang w:val="en-DE" w:eastAsia="en-DE"/>
              </w:rPr>
            </w:pPr>
            <w:r w:rsidRPr="005E0337">
              <w:rPr>
                <w:lang w:val="en-DE" w:eastAsia="en-DE"/>
              </w:rPr>
              <w:t>EE1-related: Deep In-Loop Filter with Wide Activation and Large Receptive Field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489D35CA" w:rsidR="005E0337" w:rsidRPr="00867B6B" w:rsidRDefault="00745D5D" w:rsidP="005E0337">
            <w:pPr>
              <w:spacing w:before="0"/>
              <w:jc w:val="left"/>
            </w:pPr>
            <w:r w:rsidRPr="00867B6B">
              <w:t>Y. Li</w:t>
            </w:r>
            <w:r w:rsidR="005E0337" w:rsidRPr="00867B6B">
              <w:t xml:space="preserve">, </w:t>
            </w:r>
            <w:r w:rsidRPr="00867B6B">
              <w:t>K. Zhang</w:t>
            </w:r>
            <w:r w:rsidR="005E0337" w:rsidRPr="00867B6B">
              <w:t xml:space="preserve">, </w:t>
            </w:r>
            <w:r w:rsidRPr="00867B6B">
              <w:t>L. Zhang (Bytedance)</w:t>
            </w:r>
          </w:p>
        </w:tc>
      </w:tr>
      <w:tr w:rsidR="005E0337" w:rsidRPr="005E0337" w14:paraId="486E620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5E0337" w:rsidRDefault="00D45772" w:rsidP="005E0337">
            <w:pPr>
              <w:spacing w:before="0"/>
              <w:jc w:val="center"/>
              <w:rPr>
                <w:lang w:val="en-DE" w:eastAsia="en-DE"/>
              </w:rPr>
            </w:pPr>
            <w:hyperlink r:id="rId956" w:history="1">
              <w:r w:rsidR="005E0337" w:rsidRPr="005E0337">
                <w:rPr>
                  <w:color w:val="0000FF"/>
                  <w:u w:val="single"/>
                  <w:lang w:val="en-DE" w:eastAsia="en-DE"/>
                </w:rPr>
                <w:t>JVET-AB0180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5E0337" w:rsidRDefault="005E0337" w:rsidP="005E0337">
            <w:pPr>
              <w:spacing w:before="0"/>
              <w:jc w:val="center"/>
              <w:rPr>
                <w:lang w:val="en-DE" w:eastAsia="en-DE"/>
              </w:rPr>
            </w:pPr>
            <w:r w:rsidRPr="005E0337">
              <w:rPr>
                <w:lang w:val="en-DE" w:eastAsia="en-DE"/>
              </w:rPr>
              <w:t>m60968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5E0337" w:rsidRDefault="005E0337" w:rsidP="005E0337">
            <w:pPr>
              <w:spacing w:before="0"/>
              <w:jc w:val="left"/>
              <w:rPr>
                <w:lang w:val="en-DE" w:eastAsia="en-DE"/>
              </w:rPr>
            </w:pPr>
            <w:r w:rsidRPr="005E0337">
              <w:rPr>
                <w:lang w:val="en-DE" w:eastAsia="en-DE"/>
              </w:rPr>
              <w:t>2022-10-14 23:31:08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5E0337" w:rsidRDefault="005E0337" w:rsidP="005E0337">
            <w:pPr>
              <w:spacing w:before="0"/>
              <w:jc w:val="left"/>
              <w:rPr>
                <w:lang w:val="en-DE" w:eastAsia="en-DE"/>
              </w:rPr>
            </w:pPr>
            <w:r w:rsidRPr="005E0337">
              <w:rPr>
                <w:lang w:val="en-DE" w:eastAsia="en-DE"/>
              </w:rPr>
              <w:t>2022-10-14 23:45:19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5E0337" w:rsidRDefault="005E0337" w:rsidP="005E0337">
            <w:pPr>
              <w:spacing w:before="0"/>
              <w:jc w:val="left"/>
              <w:rPr>
                <w:lang w:val="en-DE" w:eastAsia="en-DE"/>
              </w:rPr>
            </w:pPr>
            <w:r w:rsidRPr="005E0337">
              <w:rPr>
                <w:lang w:val="en-DE" w:eastAsia="en-DE"/>
              </w:rPr>
              <w:t>2022-10-23 17:55:04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5E0337" w:rsidRDefault="005E0337" w:rsidP="005E0337">
            <w:pPr>
              <w:spacing w:before="0"/>
              <w:jc w:val="left"/>
              <w:rPr>
                <w:lang w:val="en-DE" w:eastAsia="en-DE"/>
              </w:rPr>
            </w:pPr>
            <w:r w:rsidRPr="005E0337">
              <w:rPr>
                <w:lang w:val="en-DE" w:eastAsia="en-DE"/>
              </w:rPr>
              <w:t>Non-EE2: CCCM using non-downsampled luma samples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464F4FBB" w:rsidR="005E0337" w:rsidRPr="00867B6B" w:rsidRDefault="00745D5D" w:rsidP="005E0337">
            <w:pPr>
              <w:spacing w:before="0"/>
              <w:jc w:val="left"/>
            </w:pPr>
            <w:r w:rsidRPr="00867B6B">
              <w:t>H.-J. Jhu</w:t>
            </w:r>
            <w:r w:rsidR="005E0337" w:rsidRPr="00867B6B">
              <w:t xml:space="preserve">, </w:t>
            </w:r>
            <w:r w:rsidRPr="00867B6B">
              <w:t>C.-W. Kuo</w:t>
            </w:r>
            <w:r w:rsidR="005E0337" w:rsidRPr="00867B6B">
              <w:t xml:space="preserve">, </w:t>
            </w:r>
            <w:r w:rsidRPr="00867B6B">
              <w:t>X. Xiu</w:t>
            </w:r>
            <w:r w:rsidR="005E0337" w:rsidRPr="00867B6B">
              <w:t xml:space="preserve">, </w:t>
            </w:r>
            <w:r w:rsidRPr="00867B6B">
              <w:t>W. Chen</w:t>
            </w:r>
            <w:r w:rsidR="005E0337" w:rsidRPr="00867B6B">
              <w:t xml:space="preserve">, </w:t>
            </w:r>
            <w:r w:rsidRPr="00867B6B">
              <w:t>N. Yan</w:t>
            </w:r>
            <w:r w:rsidR="005E0337" w:rsidRPr="00867B6B">
              <w:t xml:space="preserve">, </w:t>
            </w:r>
            <w:r w:rsidRPr="00867B6B">
              <w:t>C. Ma</w:t>
            </w:r>
            <w:r w:rsidR="005E0337" w:rsidRPr="00867B6B">
              <w:t xml:space="preserve">, </w:t>
            </w:r>
            <w:r w:rsidRPr="00867B6B">
              <w:t>X. Wang (Kwai)</w:t>
            </w:r>
            <w:r w:rsidR="005E0337" w:rsidRPr="00867B6B">
              <w:t xml:space="preserve">, </w:t>
            </w:r>
            <w:r w:rsidRPr="00867B6B">
              <w:t>V. Seregin</w:t>
            </w:r>
            <w:r w:rsidR="005E0337" w:rsidRPr="00867B6B">
              <w:t xml:space="preserve">, Y.-J. Chang, </w:t>
            </w:r>
            <w:r w:rsidR="005E0337" w:rsidRPr="00867B6B">
              <w:lastRenderedPageBreak/>
              <w:t>B. Ray, M. Karczewicz (Qualcomm)</w:t>
            </w:r>
          </w:p>
        </w:tc>
      </w:tr>
      <w:tr w:rsidR="005E0337" w:rsidRPr="005E0337" w14:paraId="08FB939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5E0337" w:rsidRDefault="00D45772" w:rsidP="005E0337">
            <w:pPr>
              <w:spacing w:before="0"/>
              <w:jc w:val="center"/>
              <w:rPr>
                <w:lang w:val="en-DE" w:eastAsia="en-DE"/>
              </w:rPr>
            </w:pPr>
            <w:hyperlink r:id="rId957" w:history="1">
              <w:r w:rsidR="005E0337" w:rsidRPr="005E0337">
                <w:rPr>
                  <w:color w:val="0000FF"/>
                  <w:u w:val="single"/>
                  <w:lang w:val="en-DE" w:eastAsia="en-DE"/>
                </w:rPr>
                <w:t>JVET-AB0181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5E0337" w:rsidRDefault="005E0337" w:rsidP="005E0337">
            <w:pPr>
              <w:spacing w:before="0"/>
              <w:jc w:val="center"/>
              <w:rPr>
                <w:lang w:val="en-DE" w:eastAsia="en-DE"/>
              </w:rPr>
            </w:pPr>
            <w:r w:rsidRPr="005E0337">
              <w:rPr>
                <w:lang w:val="en-DE" w:eastAsia="en-DE"/>
              </w:rPr>
              <w:t>m60969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5E0337" w:rsidRDefault="005E0337" w:rsidP="005E0337">
            <w:pPr>
              <w:spacing w:before="0"/>
              <w:jc w:val="left"/>
              <w:rPr>
                <w:lang w:val="en-DE" w:eastAsia="en-DE"/>
              </w:rPr>
            </w:pPr>
            <w:r w:rsidRPr="005E0337">
              <w:rPr>
                <w:lang w:val="en-DE" w:eastAsia="en-DE"/>
              </w:rPr>
              <w:t>2022-10-14 23:33:08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5E0337" w:rsidRDefault="005E0337" w:rsidP="005E0337">
            <w:pPr>
              <w:spacing w:before="0"/>
              <w:jc w:val="left"/>
              <w:rPr>
                <w:lang w:val="en-DE" w:eastAsia="en-DE"/>
              </w:rPr>
            </w:pPr>
            <w:r w:rsidRPr="005E0337">
              <w:rPr>
                <w:lang w:val="en-DE" w:eastAsia="en-DE"/>
              </w:rPr>
              <w:t>2022-10-14 23:58:31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5E0337" w:rsidRDefault="005E0337" w:rsidP="005E0337">
            <w:pPr>
              <w:spacing w:before="0"/>
              <w:jc w:val="left"/>
              <w:rPr>
                <w:lang w:val="en-DE" w:eastAsia="en-DE"/>
              </w:rPr>
            </w:pPr>
            <w:r w:rsidRPr="005E0337">
              <w:rPr>
                <w:lang w:val="en-DE" w:eastAsia="en-DE"/>
              </w:rPr>
              <w:t>2022-10-22 13:11:46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5E0337" w:rsidRDefault="005E0337" w:rsidP="005E0337">
            <w:pPr>
              <w:spacing w:before="0"/>
              <w:jc w:val="left"/>
              <w:rPr>
                <w:lang w:val="en-DE" w:eastAsia="en-DE"/>
              </w:rPr>
            </w:pPr>
            <w:r w:rsidRPr="005E0337">
              <w:rPr>
                <w:lang w:val="en-DE" w:eastAsia="en-DE"/>
              </w:rPr>
              <w:t>Non-EE2: Using prediction samples or residual samples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16AF9EDA" w:rsidR="005E0337" w:rsidRPr="00867B6B" w:rsidRDefault="00745D5D" w:rsidP="005E0337">
            <w:pPr>
              <w:spacing w:before="0"/>
              <w:jc w:val="left"/>
            </w:pPr>
            <w:r w:rsidRPr="00867B6B">
              <w:t>C. Ma</w:t>
            </w:r>
            <w:r w:rsidR="005E0337" w:rsidRPr="00867B6B">
              <w:t>, X. Xiu, C.-W. Kuo, W. Chen, H.-J. Jhu, N. Yan, X. Wang (Kwai)</w:t>
            </w:r>
          </w:p>
        </w:tc>
      </w:tr>
      <w:tr w:rsidR="005E0337" w:rsidRPr="005E0337" w14:paraId="7B7987B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5E0337" w:rsidRDefault="00D45772" w:rsidP="005E0337">
            <w:pPr>
              <w:spacing w:before="0"/>
              <w:jc w:val="center"/>
              <w:rPr>
                <w:lang w:val="en-DE" w:eastAsia="en-DE"/>
              </w:rPr>
            </w:pPr>
            <w:hyperlink r:id="rId958" w:history="1">
              <w:r w:rsidR="005E0337" w:rsidRPr="005E0337">
                <w:rPr>
                  <w:color w:val="0000FF"/>
                  <w:u w:val="single"/>
                  <w:lang w:val="en-DE" w:eastAsia="en-DE"/>
                </w:rPr>
                <w:t>JVET-AB0182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5E0337" w:rsidRDefault="005E0337" w:rsidP="005E0337">
            <w:pPr>
              <w:spacing w:before="0"/>
              <w:jc w:val="center"/>
              <w:rPr>
                <w:lang w:val="en-DE" w:eastAsia="en-DE"/>
              </w:rPr>
            </w:pPr>
            <w:r w:rsidRPr="005E0337">
              <w:rPr>
                <w:lang w:val="en-DE" w:eastAsia="en-DE"/>
              </w:rPr>
              <w:t>m60970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5E0337" w:rsidRDefault="005E0337" w:rsidP="005E0337">
            <w:pPr>
              <w:spacing w:before="0"/>
              <w:jc w:val="left"/>
              <w:rPr>
                <w:lang w:val="en-DE" w:eastAsia="en-DE"/>
              </w:rPr>
            </w:pPr>
            <w:r w:rsidRPr="005E0337">
              <w:rPr>
                <w:lang w:val="en-DE" w:eastAsia="en-DE"/>
              </w:rPr>
              <w:t>2022-10-14 23:33:53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5E0337" w:rsidRDefault="005E0337" w:rsidP="005E0337">
            <w:pPr>
              <w:spacing w:before="0"/>
              <w:jc w:val="left"/>
              <w:rPr>
                <w:lang w:val="en-DE" w:eastAsia="en-DE"/>
              </w:rPr>
            </w:pPr>
            <w:r w:rsidRPr="005E0337">
              <w:rPr>
                <w:lang w:val="en-DE" w:eastAsia="en-DE"/>
              </w:rPr>
              <w:t>2022-10-14 23:57:15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5E0337" w:rsidRDefault="005E0337" w:rsidP="005E0337">
            <w:pPr>
              <w:spacing w:before="0"/>
              <w:jc w:val="left"/>
              <w:rPr>
                <w:lang w:val="en-DE" w:eastAsia="en-DE"/>
              </w:rPr>
            </w:pPr>
            <w:r w:rsidRPr="005E0337">
              <w:rPr>
                <w:lang w:val="en-DE" w:eastAsia="en-DE"/>
              </w:rPr>
              <w:t>2022-10-22 17:14:58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5E0337" w:rsidRDefault="005E0337" w:rsidP="005E0337">
            <w:pPr>
              <w:spacing w:before="0"/>
              <w:jc w:val="left"/>
              <w:rPr>
                <w:lang w:val="en-DE" w:eastAsia="en-DE"/>
              </w:rPr>
            </w:pPr>
            <w:r w:rsidRPr="005E0337">
              <w:rPr>
                <w:lang w:val="en-DE" w:eastAsia="en-DE"/>
              </w:rPr>
              <w:t>Non-EE2: Bi-predictive local illumination compensation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6A9B8B54" w:rsidR="005E0337" w:rsidRPr="00867B6B" w:rsidRDefault="00745D5D" w:rsidP="005E0337">
            <w:pPr>
              <w:spacing w:before="0"/>
              <w:jc w:val="left"/>
            </w:pPr>
            <w:r w:rsidRPr="00867B6B">
              <w:t>X. Xiu</w:t>
            </w:r>
            <w:r w:rsidR="005E0337" w:rsidRPr="00867B6B">
              <w:t>, N. Yan, H.-J. Jhu, W. Chen, C.-W. Kuo, C. Ma, X. Wang (Kwai)</w:t>
            </w:r>
          </w:p>
        </w:tc>
      </w:tr>
      <w:tr w:rsidR="005E0337" w:rsidRPr="005E0337" w14:paraId="532FF93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5E0337" w:rsidRDefault="00D45772" w:rsidP="005E0337">
            <w:pPr>
              <w:spacing w:before="0"/>
              <w:jc w:val="center"/>
              <w:rPr>
                <w:lang w:val="en-DE" w:eastAsia="en-DE"/>
              </w:rPr>
            </w:pPr>
            <w:hyperlink r:id="rId959" w:history="1">
              <w:r w:rsidR="005E0337" w:rsidRPr="005E0337">
                <w:rPr>
                  <w:color w:val="0000FF"/>
                  <w:u w:val="single"/>
                  <w:lang w:val="en-DE" w:eastAsia="en-DE"/>
                </w:rPr>
                <w:t>JVET-AB0183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5E0337" w:rsidRDefault="005E0337" w:rsidP="005E0337">
            <w:pPr>
              <w:spacing w:before="0"/>
              <w:jc w:val="center"/>
              <w:rPr>
                <w:lang w:val="en-DE" w:eastAsia="en-DE"/>
              </w:rPr>
            </w:pPr>
            <w:r w:rsidRPr="005E0337">
              <w:rPr>
                <w:lang w:val="en-DE" w:eastAsia="en-DE"/>
              </w:rPr>
              <w:t>m60971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5E0337" w:rsidRDefault="005E0337" w:rsidP="005E0337">
            <w:pPr>
              <w:spacing w:before="0"/>
              <w:jc w:val="left"/>
              <w:rPr>
                <w:lang w:val="en-DE" w:eastAsia="en-DE"/>
              </w:rPr>
            </w:pPr>
            <w:r w:rsidRPr="005E0337">
              <w:rPr>
                <w:lang w:val="en-DE" w:eastAsia="en-DE"/>
              </w:rPr>
              <w:t>2022-10-14 23:55:23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5E0337" w:rsidRDefault="005E0337" w:rsidP="005E0337">
            <w:pPr>
              <w:spacing w:before="0"/>
              <w:jc w:val="left"/>
              <w:rPr>
                <w:lang w:val="en-DE" w:eastAsia="en-DE"/>
              </w:rPr>
            </w:pPr>
            <w:r w:rsidRPr="005E0337">
              <w:rPr>
                <w:lang w:val="en-DE" w:eastAsia="en-DE"/>
              </w:rPr>
              <w:t>2022-10-15 01:03:53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5E0337" w:rsidRDefault="005E0337" w:rsidP="005E0337">
            <w:pPr>
              <w:spacing w:before="0"/>
              <w:jc w:val="left"/>
              <w:rPr>
                <w:lang w:val="en-DE" w:eastAsia="en-DE"/>
              </w:rPr>
            </w:pPr>
            <w:r w:rsidRPr="005E0337">
              <w:rPr>
                <w:lang w:val="en-DE" w:eastAsia="en-DE"/>
              </w:rPr>
              <w:t>2022-10-22 08:55:33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5E0337" w:rsidRDefault="005E0337" w:rsidP="005E0337">
            <w:pPr>
              <w:spacing w:before="0"/>
              <w:jc w:val="left"/>
              <w:rPr>
                <w:lang w:val="en-DE" w:eastAsia="en-DE"/>
              </w:rPr>
            </w:pPr>
            <w:r w:rsidRPr="005E0337">
              <w:rPr>
                <w:lang w:val="en-DE" w:eastAsia="en-DE"/>
              </w:rPr>
              <w:t>Preliminary draft of algorithm description for Neural Compression Software (NCS-1)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481FED64" w:rsidR="005E0337" w:rsidRPr="00867B6B" w:rsidRDefault="00745D5D" w:rsidP="005E0337">
            <w:pPr>
              <w:spacing w:before="0"/>
              <w:jc w:val="left"/>
            </w:pPr>
            <w:r w:rsidRPr="00867B6B">
              <w:t>Y. Li</w:t>
            </w:r>
            <w:r w:rsidR="005E0337" w:rsidRPr="00867B6B">
              <w:t xml:space="preserve">, </w:t>
            </w:r>
            <w:r w:rsidRPr="00867B6B">
              <w:t>K. Zhang</w:t>
            </w:r>
            <w:r w:rsidR="005E0337" w:rsidRPr="00867B6B">
              <w:t xml:space="preserve">, </w:t>
            </w:r>
            <w:r w:rsidRPr="00867B6B">
              <w:t>L. Zhang (Bytedance)</w:t>
            </w:r>
            <w:r w:rsidR="005E0337" w:rsidRPr="00867B6B">
              <w:t xml:space="preserve">, </w:t>
            </w:r>
            <w:r w:rsidRPr="00867B6B">
              <w:t>H. Wang</w:t>
            </w:r>
            <w:r w:rsidR="005E0337" w:rsidRPr="00867B6B">
              <w:t xml:space="preserve">, </w:t>
            </w:r>
            <w:r w:rsidRPr="00867B6B">
              <w:t>S. Eadie</w:t>
            </w:r>
            <w:r w:rsidR="005E0337" w:rsidRPr="00867B6B">
              <w:t xml:space="preserve">, </w:t>
            </w:r>
            <w:r w:rsidRPr="00867B6B">
              <w:t>M. Coban</w:t>
            </w:r>
            <w:r w:rsidR="005E0337" w:rsidRPr="00867B6B">
              <w:t xml:space="preserve">, </w:t>
            </w:r>
            <w:r w:rsidRPr="00867B6B">
              <w:t>M. Karczewicz (Qualcomm)</w:t>
            </w:r>
            <w:r w:rsidR="005E0337" w:rsidRPr="00867B6B">
              <w:t xml:space="preserve">, </w:t>
            </w:r>
            <w:r w:rsidRPr="00867B6B">
              <w:t>L. Wang</w:t>
            </w:r>
            <w:r w:rsidR="005E0337" w:rsidRPr="00867B6B">
              <w:t xml:space="preserve">, </w:t>
            </w:r>
            <w:r w:rsidRPr="00867B6B">
              <w:t>X. Xu</w:t>
            </w:r>
            <w:r w:rsidR="005E0337" w:rsidRPr="00867B6B">
              <w:t xml:space="preserve">, </w:t>
            </w:r>
            <w:r w:rsidRPr="00867B6B">
              <w:t>S. Liu (Tencent)</w:t>
            </w:r>
            <w:r w:rsidR="005E0337" w:rsidRPr="00867B6B">
              <w:t xml:space="preserve">, </w:t>
            </w:r>
            <w:r w:rsidRPr="00867B6B">
              <w:t>F. Galpin (InterDigital)</w:t>
            </w:r>
            <w:r w:rsidR="005E0337" w:rsidRPr="00867B6B">
              <w:t xml:space="preserve">, </w:t>
            </w:r>
            <w:r w:rsidRPr="00867B6B">
              <w:t>J. Str</w:t>
            </w:r>
            <w:r w:rsidR="00A214AD">
              <w:t>ö</w:t>
            </w:r>
            <w:r w:rsidRPr="00867B6B">
              <w:t>m (Ericsson)</w:t>
            </w:r>
          </w:p>
        </w:tc>
      </w:tr>
      <w:tr w:rsidR="005E0337" w:rsidRPr="005E0337" w14:paraId="5D9C4E8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5E0337" w:rsidRDefault="00D45772" w:rsidP="005E0337">
            <w:pPr>
              <w:spacing w:before="0"/>
              <w:jc w:val="center"/>
              <w:rPr>
                <w:lang w:val="en-DE" w:eastAsia="en-DE"/>
              </w:rPr>
            </w:pPr>
            <w:hyperlink r:id="rId960" w:history="1">
              <w:r w:rsidR="005E0337" w:rsidRPr="005E0337">
                <w:rPr>
                  <w:color w:val="0000FF"/>
                  <w:u w:val="single"/>
                  <w:lang w:val="en-DE" w:eastAsia="en-DE"/>
                </w:rPr>
                <w:t>JVET-AB0184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5E0337" w:rsidRDefault="005E0337" w:rsidP="005E0337">
            <w:pPr>
              <w:spacing w:before="0"/>
              <w:jc w:val="center"/>
              <w:rPr>
                <w:lang w:val="en-DE" w:eastAsia="en-DE"/>
              </w:rPr>
            </w:pPr>
            <w:r w:rsidRPr="005E0337">
              <w:rPr>
                <w:lang w:val="en-DE" w:eastAsia="en-DE"/>
              </w:rPr>
              <w:t>m60972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5E0337" w:rsidRDefault="005E0337" w:rsidP="005E0337">
            <w:pPr>
              <w:spacing w:before="0"/>
              <w:jc w:val="left"/>
              <w:rPr>
                <w:lang w:val="en-DE" w:eastAsia="en-DE"/>
              </w:rPr>
            </w:pPr>
            <w:r w:rsidRPr="005E0337">
              <w:rPr>
                <w:lang w:val="en-DE" w:eastAsia="en-DE"/>
              </w:rPr>
              <w:t>2022-10-14 23:58:31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5E0337" w:rsidRDefault="005E0337" w:rsidP="005E0337">
            <w:pPr>
              <w:spacing w:before="0"/>
              <w:jc w:val="left"/>
              <w:rPr>
                <w:lang w:val="en-DE" w:eastAsia="en-DE"/>
              </w:rPr>
            </w:pPr>
            <w:r w:rsidRPr="005E0337">
              <w:rPr>
                <w:lang w:val="en-DE" w:eastAsia="en-DE"/>
              </w:rPr>
              <w:t>2022-10-15 00:08:55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5E0337" w:rsidRDefault="005E0337" w:rsidP="005E0337">
            <w:pPr>
              <w:spacing w:before="0"/>
              <w:jc w:val="left"/>
              <w:rPr>
                <w:lang w:val="en-DE" w:eastAsia="en-DE"/>
              </w:rPr>
            </w:pPr>
            <w:r w:rsidRPr="005E0337">
              <w:rPr>
                <w:lang w:val="en-DE" w:eastAsia="en-DE"/>
              </w:rPr>
              <w:t>2022-10-17 09:09:27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5E0337" w:rsidRDefault="005E0337" w:rsidP="005E0337">
            <w:pPr>
              <w:spacing w:before="0"/>
              <w:jc w:val="left"/>
              <w:rPr>
                <w:lang w:val="en-DE" w:eastAsia="en-DE"/>
              </w:rPr>
            </w:pPr>
            <w:r w:rsidRPr="005E0337">
              <w:rPr>
                <w:lang w:val="en-DE" w:eastAsia="en-DE"/>
              </w:rPr>
              <w:t>EE2-5.1: Extended Fixed-Filter-Output based Taps for ALF</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6132F93D" w:rsidR="005E0337" w:rsidRPr="00867B6B" w:rsidRDefault="00745D5D" w:rsidP="005E0337">
            <w:pPr>
              <w:spacing w:before="0"/>
              <w:jc w:val="left"/>
            </w:pPr>
            <w:r w:rsidRPr="00867B6B">
              <w:t>W. Yin</w:t>
            </w:r>
            <w:r w:rsidR="005E0337" w:rsidRPr="00867B6B">
              <w:t xml:space="preserve">, </w:t>
            </w:r>
            <w:r w:rsidRPr="00867B6B">
              <w:t>K. Zhang</w:t>
            </w:r>
            <w:r w:rsidR="005E0337" w:rsidRPr="00867B6B">
              <w:t xml:space="preserve">, </w:t>
            </w:r>
            <w:r w:rsidRPr="00867B6B">
              <w:t>Z. Deng</w:t>
            </w:r>
            <w:r w:rsidR="005E0337" w:rsidRPr="00867B6B">
              <w:t xml:space="preserve">, </w:t>
            </w:r>
            <w:r w:rsidRPr="00867B6B">
              <w:t>L. Zhang (Bytedance)</w:t>
            </w:r>
          </w:p>
        </w:tc>
      </w:tr>
      <w:tr w:rsidR="005E0337" w:rsidRPr="005E0337" w14:paraId="6416CC3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5E0337" w:rsidRDefault="00D45772" w:rsidP="005E0337">
            <w:pPr>
              <w:spacing w:before="0"/>
              <w:jc w:val="center"/>
              <w:rPr>
                <w:lang w:val="en-DE" w:eastAsia="en-DE"/>
              </w:rPr>
            </w:pPr>
            <w:hyperlink r:id="rId961" w:history="1">
              <w:r w:rsidR="005E0337" w:rsidRPr="005E0337">
                <w:rPr>
                  <w:color w:val="0000FF"/>
                  <w:u w:val="single"/>
                  <w:lang w:val="en-DE" w:eastAsia="en-DE"/>
                </w:rPr>
                <w:t>JVET-AB0185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5E0337" w:rsidRDefault="005E0337" w:rsidP="005E0337">
            <w:pPr>
              <w:spacing w:before="0"/>
              <w:jc w:val="center"/>
              <w:rPr>
                <w:lang w:val="en-DE" w:eastAsia="en-DE"/>
              </w:rPr>
            </w:pPr>
            <w:r w:rsidRPr="005E0337">
              <w:rPr>
                <w:lang w:val="en-DE" w:eastAsia="en-DE"/>
              </w:rPr>
              <w:t>m60973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5E0337" w:rsidRDefault="005E0337" w:rsidP="005E0337">
            <w:pPr>
              <w:spacing w:before="0"/>
              <w:jc w:val="left"/>
              <w:rPr>
                <w:lang w:val="en-DE" w:eastAsia="en-DE"/>
              </w:rPr>
            </w:pPr>
            <w:r w:rsidRPr="005E0337">
              <w:rPr>
                <w:lang w:val="en-DE" w:eastAsia="en-DE"/>
              </w:rPr>
              <w:t>2022-10-14 23:59:19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5E0337" w:rsidRDefault="005E0337" w:rsidP="005E0337">
            <w:pPr>
              <w:spacing w:before="0"/>
              <w:jc w:val="left"/>
              <w:rPr>
                <w:lang w:val="en-DE" w:eastAsia="en-DE"/>
              </w:rPr>
            </w:pPr>
            <w:r w:rsidRPr="005E0337">
              <w:rPr>
                <w:lang w:val="en-DE" w:eastAsia="en-DE"/>
              </w:rPr>
              <w:t>2022-10-15 03:23:38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5E0337" w:rsidRDefault="005E0337" w:rsidP="005E0337">
            <w:pPr>
              <w:spacing w:before="0"/>
              <w:jc w:val="left"/>
              <w:rPr>
                <w:lang w:val="en-DE" w:eastAsia="en-DE"/>
              </w:rPr>
            </w:pPr>
            <w:r w:rsidRPr="005E0337">
              <w:rPr>
                <w:lang w:val="en-DE" w:eastAsia="en-DE"/>
              </w:rPr>
              <w:t>2022-10-25 15:30:30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5E0337" w:rsidRDefault="005E0337" w:rsidP="005E0337">
            <w:pPr>
              <w:spacing w:before="0"/>
              <w:jc w:val="left"/>
              <w:rPr>
                <w:lang w:val="en-DE" w:eastAsia="en-DE"/>
              </w:rPr>
            </w:pPr>
            <w:r w:rsidRPr="005E0337">
              <w:rPr>
                <w:lang w:val="en-DE" w:eastAsia="en-DE"/>
              </w:rPr>
              <w:t>Non-EE2: ALF with Diversified Extended Taps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3B8E51EF" w:rsidR="005E0337" w:rsidRPr="00867B6B" w:rsidRDefault="00745D5D" w:rsidP="005E0337">
            <w:pPr>
              <w:spacing w:before="0"/>
              <w:jc w:val="left"/>
            </w:pPr>
            <w:r w:rsidRPr="00867B6B">
              <w:t>W. Yin</w:t>
            </w:r>
            <w:r w:rsidR="005E0337" w:rsidRPr="00867B6B">
              <w:t xml:space="preserve">, </w:t>
            </w:r>
            <w:r w:rsidRPr="00867B6B">
              <w:t>K. Zhang</w:t>
            </w:r>
            <w:r w:rsidR="005E0337" w:rsidRPr="00867B6B">
              <w:t xml:space="preserve">, </w:t>
            </w:r>
            <w:r w:rsidRPr="00867B6B">
              <w:t>L. Zhang (Bytedance)</w:t>
            </w:r>
          </w:p>
        </w:tc>
      </w:tr>
      <w:tr w:rsidR="005E0337" w:rsidRPr="005E0337" w14:paraId="74FC928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5E0337" w:rsidRDefault="00D45772" w:rsidP="005E0337">
            <w:pPr>
              <w:spacing w:before="0"/>
              <w:jc w:val="center"/>
              <w:rPr>
                <w:lang w:val="en-DE" w:eastAsia="en-DE"/>
              </w:rPr>
            </w:pPr>
            <w:hyperlink r:id="rId962" w:history="1">
              <w:r w:rsidR="005E0337" w:rsidRPr="005E0337">
                <w:rPr>
                  <w:color w:val="0000FF"/>
                  <w:u w:val="single"/>
                  <w:lang w:val="en-DE" w:eastAsia="en-DE"/>
                </w:rPr>
                <w:t>JVET-AB0186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5E0337" w:rsidRDefault="005E0337" w:rsidP="005E0337">
            <w:pPr>
              <w:spacing w:before="0"/>
              <w:jc w:val="center"/>
              <w:rPr>
                <w:lang w:val="en-DE" w:eastAsia="en-DE"/>
              </w:rPr>
            </w:pPr>
            <w:r w:rsidRPr="005E0337">
              <w:rPr>
                <w:lang w:val="en-DE" w:eastAsia="en-DE"/>
              </w:rPr>
              <w:t>m60974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5E0337" w:rsidRDefault="005E0337" w:rsidP="005E0337">
            <w:pPr>
              <w:spacing w:before="0"/>
              <w:jc w:val="left"/>
              <w:rPr>
                <w:lang w:val="en-DE" w:eastAsia="en-DE"/>
              </w:rPr>
            </w:pPr>
            <w:r w:rsidRPr="005E0337">
              <w:rPr>
                <w:lang w:val="en-DE" w:eastAsia="en-DE"/>
              </w:rPr>
              <w:t>2022-10-15 00:16:06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5E0337" w:rsidRDefault="005E0337" w:rsidP="005E0337">
            <w:pPr>
              <w:spacing w:before="0"/>
              <w:jc w:val="left"/>
              <w:rPr>
                <w:lang w:val="en-DE" w:eastAsia="en-DE"/>
              </w:rPr>
            </w:pPr>
            <w:r w:rsidRPr="005E0337">
              <w:rPr>
                <w:lang w:val="en-DE" w:eastAsia="en-DE"/>
              </w:rPr>
              <w:t>2022-10-15 03:35:25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5E0337" w:rsidRDefault="005E0337" w:rsidP="005E0337">
            <w:pPr>
              <w:spacing w:before="0"/>
              <w:jc w:val="left"/>
              <w:rPr>
                <w:lang w:val="en-DE" w:eastAsia="en-DE"/>
              </w:rPr>
            </w:pPr>
            <w:r w:rsidRPr="005E0337">
              <w:rPr>
                <w:lang w:val="en-DE" w:eastAsia="en-DE"/>
              </w:rPr>
              <w:t>2022-10-22 14:11:49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5E0337" w:rsidRDefault="005E0337" w:rsidP="005E0337">
            <w:pPr>
              <w:spacing w:before="0"/>
              <w:jc w:val="left"/>
              <w:rPr>
                <w:lang w:val="en-DE" w:eastAsia="en-DE"/>
              </w:rPr>
            </w:pPr>
            <w:r w:rsidRPr="005E0337">
              <w:rPr>
                <w:lang w:val="en-DE" w:eastAsia="en-DE"/>
              </w:rPr>
              <w:t>EE2-related: Modification of extended offline-filter taps for ALF</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11F0AFD9" w:rsidR="005E0337" w:rsidRPr="00867B6B" w:rsidRDefault="00745D5D" w:rsidP="005E0337">
            <w:pPr>
              <w:spacing w:before="0"/>
              <w:jc w:val="left"/>
            </w:pPr>
            <w:r w:rsidRPr="00867B6B">
              <w:t>I. Jumakulyyev</w:t>
            </w:r>
            <w:r w:rsidR="005E0337" w:rsidRPr="00867B6B">
              <w:t xml:space="preserve">, </w:t>
            </w:r>
            <w:r w:rsidRPr="00867B6B">
              <w:t>N. Hu</w:t>
            </w:r>
            <w:r w:rsidR="005E0337" w:rsidRPr="00867B6B">
              <w:t>, V. Seregin, M. Karczewicz</w:t>
            </w:r>
            <w:r w:rsidR="00FE5F35">
              <w:t xml:space="preserve"> </w:t>
            </w:r>
            <w:r w:rsidR="005E0337" w:rsidRPr="00867B6B">
              <w:t>(Qualcomm)</w:t>
            </w:r>
          </w:p>
        </w:tc>
      </w:tr>
      <w:tr w:rsidR="005E0337" w:rsidRPr="005E0337" w14:paraId="16A85A5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5E0337" w:rsidRDefault="00D45772" w:rsidP="005E0337">
            <w:pPr>
              <w:spacing w:before="0"/>
              <w:jc w:val="center"/>
              <w:rPr>
                <w:lang w:val="en-DE" w:eastAsia="en-DE"/>
              </w:rPr>
            </w:pPr>
            <w:hyperlink r:id="rId963" w:history="1">
              <w:r w:rsidR="005E0337" w:rsidRPr="005E0337">
                <w:rPr>
                  <w:color w:val="0000FF"/>
                  <w:u w:val="single"/>
                  <w:lang w:val="en-DE" w:eastAsia="en-DE"/>
                </w:rPr>
                <w:t>JVET-AB0187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5E0337" w:rsidRDefault="005E0337" w:rsidP="005E0337">
            <w:pPr>
              <w:spacing w:before="0"/>
              <w:jc w:val="center"/>
              <w:rPr>
                <w:lang w:val="en-DE" w:eastAsia="en-DE"/>
              </w:rPr>
            </w:pPr>
            <w:r w:rsidRPr="005E0337">
              <w:rPr>
                <w:lang w:val="en-DE" w:eastAsia="en-DE"/>
              </w:rPr>
              <w:t>m60975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5E0337" w:rsidRDefault="005E0337" w:rsidP="005E0337">
            <w:pPr>
              <w:spacing w:before="0"/>
              <w:jc w:val="left"/>
              <w:rPr>
                <w:lang w:val="en-DE" w:eastAsia="en-DE"/>
              </w:rPr>
            </w:pPr>
            <w:r w:rsidRPr="005E0337">
              <w:rPr>
                <w:lang w:val="en-DE" w:eastAsia="en-DE"/>
              </w:rPr>
              <w:t>2022-10-15 00:32:57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5E0337" w:rsidRDefault="005E0337" w:rsidP="005E0337">
            <w:pPr>
              <w:spacing w:before="0"/>
              <w:jc w:val="left"/>
              <w:rPr>
                <w:lang w:val="en-DE" w:eastAsia="en-DE"/>
              </w:rPr>
            </w:pPr>
            <w:r w:rsidRPr="005E0337">
              <w:rPr>
                <w:lang w:val="en-DE" w:eastAsia="en-DE"/>
              </w:rPr>
              <w:t>2022-10-15 02:07:04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5E0337" w:rsidRDefault="005E0337" w:rsidP="005E0337">
            <w:pPr>
              <w:spacing w:before="0"/>
              <w:jc w:val="left"/>
              <w:rPr>
                <w:lang w:val="en-DE" w:eastAsia="en-DE"/>
              </w:rPr>
            </w:pPr>
            <w:r w:rsidRPr="005E0337">
              <w:rPr>
                <w:lang w:val="en-DE" w:eastAsia="en-DE"/>
              </w:rPr>
              <w:t>2022-10-22 09:21:16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5E0337" w:rsidRDefault="005E0337" w:rsidP="005E0337">
            <w:pPr>
              <w:spacing w:before="0"/>
              <w:jc w:val="left"/>
              <w:rPr>
                <w:lang w:val="en-DE" w:eastAsia="en-DE"/>
              </w:rPr>
            </w:pPr>
            <w:r w:rsidRPr="005E0337">
              <w:rPr>
                <w:lang w:val="en-DE" w:eastAsia="en-DE"/>
              </w:rPr>
              <w:t>Non-EE2: No luma subsampling for CCCM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023BD28B" w:rsidR="005E0337" w:rsidRPr="00867B6B" w:rsidRDefault="00745D5D" w:rsidP="005E0337">
            <w:pPr>
              <w:spacing w:before="0"/>
              <w:jc w:val="left"/>
            </w:pPr>
            <w:r w:rsidRPr="00867B6B">
              <w:t>V. Seregin</w:t>
            </w:r>
            <w:r w:rsidR="005E0337" w:rsidRPr="00867B6B">
              <w:t>, Y.-J. Chang, B. Ray, M. Karczewicz (Qualcomm)</w:t>
            </w:r>
          </w:p>
        </w:tc>
      </w:tr>
      <w:tr w:rsidR="005E0337" w:rsidRPr="005E0337" w14:paraId="3F4B46F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5E0337" w:rsidRDefault="00D45772" w:rsidP="005E0337">
            <w:pPr>
              <w:spacing w:before="0"/>
              <w:jc w:val="center"/>
              <w:rPr>
                <w:lang w:val="en-DE" w:eastAsia="en-DE"/>
              </w:rPr>
            </w:pPr>
            <w:hyperlink r:id="rId964" w:history="1">
              <w:r w:rsidR="005E0337" w:rsidRPr="005E0337">
                <w:rPr>
                  <w:color w:val="0000FF"/>
                  <w:u w:val="single"/>
                  <w:lang w:val="en-DE" w:eastAsia="en-DE"/>
                </w:rPr>
                <w:t>JVET-AB0188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5E0337" w:rsidRDefault="005E0337" w:rsidP="005E0337">
            <w:pPr>
              <w:spacing w:before="0"/>
              <w:jc w:val="center"/>
              <w:rPr>
                <w:lang w:val="en-DE" w:eastAsia="en-DE"/>
              </w:rPr>
            </w:pPr>
            <w:r w:rsidRPr="005E0337">
              <w:rPr>
                <w:lang w:val="en-DE" w:eastAsia="en-DE"/>
              </w:rPr>
              <w:t>m60976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5E0337" w:rsidRDefault="005E0337" w:rsidP="005E0337">
            <w:pPr>
              <w:spacing w:before="0"/>
              <w:jc w:val="left"/>
              <w:rPr>
                <w:lang w:val="en-DE" w:eastAsia="en-DE"/>
              </w:rPr>
            </w:pPr>
            <w:r w:rsidRPr="005E0337">
              <w:rPr>
                <w:lang w:val="en-DE" w:eastAsia="en-DE"/>
              </w:rPr>
              <w:t>2022-10-15 01:02:41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5E0337" w:rsidRDefault="005E0337" w:rsidP="005E0337">
            <w:pPr>
              <w:spacing w:before="0"/>
              <w:jc w:val="left"/>
              <w:rPr>
                <w:lang w:val="en-DE" w:eastAsia="en-DE"/>
              </w:rPr>
            </w:pPr>
            <w:r w:rsidRPr="005E0337">
              <w:rPr>
                <w:lang w:val="en-DE" w:eastAsia="en-DE"/>
              </w:rPr>
              <w:t>2022-10-15 04:00:05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5E0337" w:rsidRDefault="005E0337" w:rsidP="005E0337">
            <w:pPr>
              <w:spacing w:before="0"/>
              <w:jc w:val="left"/>
              <w:rPr>
                <w:lang w:val="en-DE" w:eastAsia="en-DE"/>
              </w:rPr>
            </w:pPr>
            <w:r w:rsidRPr="005E0337">
              <w:rPr>
                <w:lang w:val="en-DE" w:eastAsia="en-DE"/>
              </w:rPr>
              <w:t>2022-10-25 14:24:30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5E0337" w:rsidRDefault="005E0337" w:rsidP="005E0337">
            <w:pPr>
              <w:spacing w:before="0"/>
              <w:jc w:val="left"/>
              <w:rPr>
                <w:lang w:val="en-DE" w:eastAsia="en-DE"/>
              </w:rPr>
            </w:pPr>
            <w:r w:rsidRPr="005E0337">
              <w:rPr>
                <w:lang w:val="en-DE" w:eastAsia="en-DE"/>
              </w:rPr>
              <w:t>Non-EE2: Extensions of intra block copy</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7CAA177B" w:rsidR="005E0337" w:rsidRPr="00867B6B" w:rsidRDefault="00745D5D" w:rsidP="005E0337">
            <w:pPr>
              <w:spacing w:before="0"/>
              <w:jc w:val="left"/>
            </w:pPr>
            <w:r w:rsidRPr="00867B6B">
              <w:t>Y. Wang</w:t>
            </w:r>
            <w:r w:rsidR="005E0337" w:rsidRPr="00867B6B">
              <w:t xml:space="preserve">, </w:t>
            </w:r>
            <w:r w:rsidRPr="00867B6B">
              <w:t>K. Zhang</w:t>
            </w:r>
            <w:r w:rsidR="005E0337" w:rsidRPr="00867B6B">
              <w:t xml:space="preserve">, </w:t>
            </w:r>
            <w:r w:rsidRPr="00867B6B">
              <w:t>L. Zhang</w:t>
            </w:r>
            <w:r w:rsidR="005E0337" w:rsidRPr="00867B6B">
              <w:t>, N. Zhang (Bytedance)</w:t>
            </w:r>
          </w:p>
        </w:tc>
      </w:tr>
      <w:tr w:rsidR="005E0337" w:rsidRPr="005E0337" w14:paraId="0A7AE3C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5E0337" w:rsidRDefault="00D45772" w:rsidP="005E0337">
            <w:pPr>
              <w:spacing w:before="0"/>
              <w:jc w:val="center"/>
              <w:rPr>
                <w:lang w:val="en-DE" w:eastAsia="en-DE"/>
              </w:rPr>
            </w:pPr>
            <w:hyperlink r:id="rId965" w:history="1">
              <w:r w:rsidR="005E0337" w:rsidRPr="005E0337">
                <w:rPr>
                  <w:color w:val="0000FF"/>
                  <w:u w:val="single"/>
                  <w:lang w:val="en-DE" w:eastAsia="en-DE"/>
                </w:rPr>
                <w:t>JVET-AB0189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5E0337" w:rsidRDefault="005E0337" w:rsidP="005E0337">
            <w:pPr>
              <w:spacing w:before="0"/>
              <w:jc w:val="center"/>
              <w:rPr>
                <w:lang w:val="en-DE" w:eastAsia="en-DE"/>
              </w:rPr>
            </w:pPr>
            <w:r w:rsidRPr="005E0337">
              <w:rPr>
                <w:lang w:val="en-DE" w:eastAsia="en-DE"/>
              </w:rPr>
              <w:t>m60977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5E0337" w:rsidRDefault="005E0337" w:rsidP="005E0337">
            <w:pPr>
              <w:spacing w:before="0"/>
              <w:jc w:val="left"/>
              <w:rPr>
                <w:lang w:val="en-DE" w:eastAsia="en-DE"/>
              </w:rPr>
            </w:pPr>
            <w:r w:rsidRPr="005E0337">
              <w:rPr>
                <w:lang w:val="en-DE" w:eastAsia="en-DE"/>
              </w:rPr>
              <w:t>2022-10-15 02:35:08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5E0337" w:rsidRDefault="005E0337" w:rsidP="005E0337">
            <w:pPr>
              <w:spacing w:before="0"/>
              <w:jc w:val="left"/>
              <w:rPr>
                <w:lang w:val="en-DE" w:eastAsia="en-DE"/>
              </w:rPr>
            </w:pPr>
            <w:r w:rsidRPr="005E0337">
              <w:rPr>
                <w:lang w:val="en-DE" w:eastAsia="en-DE"/>
              </w:rPr>
              <w:t>2022-10-15 02:47:30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5E0337" w:rsidRDefault="005E0337" w:rsidP="005E0337">
            <w:pPr>
              <w:spacing w:before="0"/>
              <w:jc w:val="left"/>
              <w:rPr>
                <w:lang w:val="en-DE" w:eastAsia="en-DE"/>
              </w:rPr>
            </w:pPr>
            <w:r w:rsidRPr="005E0337">
              <w:rPr>
                <w:lang w:val="en-DE" w:eastAsia="en-DE"/>
              </w:rPr>
              <w:t>2022-10-25 06:42:21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5E0337" w:rsidRDefault="005E0337" w:rsidP="005E0337">
            <w:pPr>
              <w:spacing w:before="0"/>
              <w:jc w:val="left"/>
              <w:rPr>
                <w:lang w:val="en-DE" w:eastAsia="en-DE"/>
              </w:rPr>
            </w:pPr>
            <w:r w:rsidRPr="005E0337">
              <w:rPr>
                <w:lang w:val="en-DE" w:eastAsia="en-DE"/>
              </w:rPr>
              <w:t>AHG12: On bit length control of regression based affine merge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0391343D" w:rsidR="005E0337" w:rsidRPr="00867B6B" w:rsidRDefault="00745D5D" w:rsidP="005E0337">
            <w:pPr>
              <w:spacing w:before="0"/>
              <w:jc w:val="left"/>
            </w:pPr>
            <w:r w:rsidRPr="00867B6B">
              <w:t>Y. Zhang</w:t>
            </w:r>
            <w:r w:rsidR="005E0337" w:rsidRPr="00867B6B">
              <w:t xml:space="preserve">, </w:t>
            </w:r>
            <w:r w:rsidRPr="00867B6B">
              <w:t>H. Huang</w:t>
            </w:r>
            <w:r w:rsidR="005E0337" w:rsidRPr="00867B6B">
              <w:t xml:space="preserve">, </w:t>
            </w:r>
            <w:r w:rsidRPr="00867B6B">
              <w:t>V. Seregin</w:t>
            </w:r>
            <w:r w:rsidR="005E0337" w:rsidRPr="00867B6B">
              <w:t>, C.-C. Chen, M. Karczewicz (Qualcomm)</w:t>
            </w:r>
          </w:p>
        </w:tc>
      </w:tr>
      <w:tr w:rsidR="005E0337" w:rsidRPr="005E0337" w14:paraId="53264B9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5E0337" w:rsidRDefault="00D45772" w:rsidP="005E0337">
            <w:pPr>
              <w:spacing w:before="0"/>
              <w:jc w:val="center"/>
              <w:rPr>
                <w:lang w:val="en-DE" w:eastAsia="en-DE"/>
              </w:rPr>
            </w:pPr>
            <w:hyperlink r:id="rId966" w:history="1">
              <w:r w:rsidR="005E0337" w:rsidRPr="005E0337">
                <w:rPr>
                  <w:color w:val="0000FF"/>
                  <w:u w:val="single"/>
                  <w:lang w:val="en-DE" w:eastAsia="en-DE"/>
                </w:rPr>
                <w:t>JVET-AB0190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5E0337" w:rsidRDefault="005E0337" w:rsidP="005E0337">
            <w:pPr>
              <w:spacing w:before="0"/>
              <w:jc w:val="center"/>
              <w:rPr>
                <w:lang w:val="en-DE" w:eastAsia="en-DE"/>
              </w:rPr>
            </w:pPr>
            <w:r w:rsidRPr="005E0337">
              <w:rPr>
                <w:lang w:val="en-DE" w:eastAsia="en-DE"/>
              </w:rPr>
              <w:t>m60978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5E0337" w:rsidRDefault="005E0337" w:rsidP="005E0337">
            <w:pPr>
              <w:spacing w:before="0"/>
              <w:jc w:val="left"/>
              <w:rPr>
                <w:lang w:val="en-DE" w:eastAsia="en-DE"/>
              </w:rPr>
            </w:pPr>
            <w:r w:rsidRPr="005E0337">
              <w:rPr>
                <w:lang w:val="en-DE" w:eastAsia="en-DE"/>
              </w:rPr>
              <w:t>2022-10-15 03:23:43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5E0337" w:rsidRDefault="005E0337" w:rsidP="005E0337">
            <w:pPr>
              <w:spacing w:before="0"/>
              <w:jc w:val="left"/>
              <w:rPr>
                <w:lang w:val="en-DE" w:eastAsia="en-DE"/>
              </w:rPr>
            </w:pPr>
            <w:r w:rsidRPr="005E0337">
              <w:rPr>
                <w:lang w:val="en-DE" w:eastAsia="en-DE"/>
              </w:rPr>
              <w:t>2022-10-15 03:30:06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5E0337" w:rsidRDefault="005E0337" w:rsidP="005E0337">
            <w:pPr>
              <w:spacing w:before="0"/>
              <w:jc w:val="left"/>
              <w:rPr>
                <w:lang w:val="en-DE" w:eastAsia="en-DE"/>
              </w:rPr>
            </w:pPr>
            <w:r w:rsidRPr="005E0337">
              <w:rPr>
                <w:lang w:val="en-DE" w:eastAsia="en-DE"/>
              </w:rPr>
              <w:t>2022-10-18 03:47:51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5E0337" w:rsidRDefault="005E0337" w:rsidP="005E0337">
            <w:pPr>
              <w:spacing w:before="0"/>
              <w:jc w:val="left"/>
              <w:rPr>
                <w:lang w:val="en-DE" w:eastAsia="en-DE"/>
              </w:rPr>
            </w:pPr>
            <w:r w:rsidRPr="005E0337">
              <w:rPr>
                <w:lang w:val="en-DE" w:eastAsia="en-DE"/>
              </w:rPr>
              <w:t>Non-EE2: Combination of JVET-AB0094 and JVET-AB0095 for screen content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5B9FE65E" w:rsidR="005E0337" w:rsidRPr="00867B6B" w:rsidRDefault="00745D5D" w:rsidP="005E0337">
            <w:pPr>
              <w:spacing w:before="0"/>
              <w:jc w:val="left"/>
            </w:pPr>
            <w:r w:rsidRPr="00867B6B">
              <w:t>J.-Y. Huo</w:t>
            </w:r>
            <w:r w:rsidR="005E0337" w:rsidRPr="00867B6B">
              <w:t xml:space="preserve">, </w:t>
            </w:r>
            <w:r w:rsidRPr="00867B6B">
              <w:t>X. Hao</w:t>
            </w:r>
            <w:r w:rsidR="005E0337" w:rsidRPr="00867B6B">
              <w:t xml:space="preserve">, </w:t>
            </w:r>
            <w:r w:rsidRPr="00867B6B">
              <w:t>Y.-Z. Ma</w:t>
            </w:r>
            <w:r w:rsidR="005E0337" w:rsidRPr="00867B6B">
              <w:t xml:space="preserve">, </w:t>
            </w:r>
            <w:r w:rsidRPr="00867B6B">
              <w:t>F.-Z. Yang (Xidian Univ.)</w:t>
            </w:r>
            <w:r w:rsidR="005E0337" w:rsidRPr="00867B6B">
              <w:t xml:space="preserve">, </w:t>
            </w:r>
            <w:r w:rsidRPr="00867B6B">
              <w:t>J. Ren</w:t>
            </w:r>
            <w:r w:rsidR="005E0337" w:rsidRPr="00867B6B">
              <w:t xml:space="preserve">, </w:t>
            </w:r>
            <w:r w:rsidRPr="00867B6B">
              <w:t>M. Li (OPPO)</w:t>
            </w:r>
          </w:p>
        </w:tc>
      </w:tr>
      <w:tr w:rsidR="005E0337" w:rsidRPr="005E0337" w14:paraId="39D5621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5E0337" w:rsidRDefault="00D45772" w:rsidP="005E0337">
            <w:pPr>
              <w:spacing w:before="0"/>
              <w:jc w:val="center"/>
              <w:rPr>
                <w:lang w:val="en-DE" w:eastAsia="en-DE"/>
              </w:rPr>
            </w:pPr>
            <w:hyperlink r:id="rId967" w:history="1">
              <w:r w:rsidR="005E0337" w:rsidRPr="005E0337">
                <w:rPr>
                  <w:color w:val="0000FF"/>
                  <w:u w:val="single"/>
                  <w:lang w:val="en-DE" w:eastAsia="en-DE"/>
                </w:rPr>
                <w:t>JVET-AB0191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5E0337" w:rsidRDefault="005E0337" w:rsidP="005E0337">
            <w:pPr>
              <w:spacing w:before="0"/>
              <w:jc w:val="center"/>
              <w:rPr>
                <w:lang w:val="en-DE" w:eastAsia="en-DE"/>
              </w:rPr>
            </w:pPr>
            <w:r w:rsidRPr="005E0337">
              <w:rPr>
                <w:lang w:val="en-DE" w:eastAsia="en-DE"/>
              </w:rPr>
              <w:t>m60979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5E0337" w:rsidRDefault="005E0337" w:rsidP="005E0337">
            <w:pPr>
              <w:spacing w:before="0"/>
              <w:jc w:val="left"/>
              <w:rPr>
                <w:lang w:val="en-DE" w:eastAsia="en-DE"/>
              </w:rPr>
            </w:pPr>
            <w:r w:rsidRPr="005E0337">
              <w:rPr>
                <w:lang w:val="en-DE" w:eastAsia="en-DE"/>
              </w:rPr>
              <w:t>2022-10-15 05:06:22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5E0337" w:rsidRDefault="005E0337" w:rsidP="005E0337">
            <w:pPr>
              <w:spacing w:before="0"/>
              <w:jc w:val="left"/>
              <w:rPr>
                <w:lang w:val="en-DE" w:eastAsia="en-DE"/>
              </w:rPr>
            </w:pPr>
            <w:r w:rsidRPr="005E0337">
              <w:rPr>
                <w:lang w:val="en-DE" w:eastAsia="en-DE"/>
              </w:rPr>
              <w:t>2022-10-15 08:13:56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5E0337" w:rsidRDefault="005E0337" w:rsidP="005E0337">
            <w:pPr>
              <w:spacing w:before="0"/>
              <w:jc w:val="left"/>
              <w:rPr>
                <w:lang w:val="en-DE" w:eastAsia="en-DE"/>
              </w:rPr>
            </w:pPr>
            <w:r w:rsidRPr="005E0337">
              <w:rPr>
                <w:lang w:val="en-DE" w:eastAsia="en-DE"/>
              </w:rPr>
              <w:t>2022-10-26 13:33:31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5E0337" w:rsidRDefault="005E0337" w:rsidP="005E0337">
            <w:pPr>
              <w:spacing w:before="0"/>
              <w:jc w:val="left"/>
              <w:rPr>
                <w:lang w:val="en-DE" w:eastAsia="en-DE"/>
              </w:rPr>
            </w:pPr>
            <w:r w:rsidRPr="005E0337">
              <w:rPr>
                <w:lang w:val="en-DE" w:eastAsia="en-DE"/>
              </w:rPr>
              <w:t>Non-EE2: Combined intra block copy and intra mode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28FB7BA5" w:rsidR="005E0337" w:rsidRPr="00867B6B" w:rsidRDefault="00745D5D" w:rsidP="005E0337">
            <w:pPr>
              <w:spacing w:before="0"/>
              <w:jc w:val="left"/>
            </w:pPr>
            <w:r w:rsidRPr="00867B6B">
              <w:t>C. Ma</w:t>
            </w:r>
            <w:r w:rsidR="005E0337" w:rsidRPr="00867B6B">
              <w:t>, X. Xiu, W. Chen, J.-H. Jhu, C.-W. Kuo, N. Yan, X. Wang (Kwai)</w:t>
            </w:r>
          </w:p>
        </w:tc>
      </w:tr>
      <w:tr w:rsidR="005E0337" w:rsidRPr="005E0337" w14:paraId="65BCB29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5E0337" w:rsidRDefault="00D45772" w:rsidP="005E0337">
            <w:pPr>
              <w:spacing w:before="0"/>
              <w:jc w:val="center"/>
              <w:rPr>
                <w:lang w:val="en-DE" w:eastAsia="en-DE"/>
              </w:rPr>
            </w:pPr>
            <w:hyperlink r:id="rId968" w:history="1">
              <w:r w:rsidR="005E0337" w:rsidRPr="005E0337">
                <w:rPr>
                  <w:color w:val="0000FF"/>
                  <w:u w:val="single"/>
                  <w:lang w:val="en-DE" w:eastAsia="en-DE"/>
                </w:rPr>
                <w:t>JVET-AB0192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5E0337" w:rsidRDefault="005E0337" w:rsidP="005E0337">
            <w:pPr>
              <w:spacing w:before="0"/>
              <w:jc w:val="center"/>
              <w:rPr>
                <w:lang w:val="en-DE" w:eastAsia="en-DE"/>
              </w:rPr>
            </w:pPr>
            <w:r w:rsidRPr="005E0337">
              <w:rPr>
                <w:lang w:val="en-DE" w:eastAsia="en-DE"/>
              </w:rPr>
              <w:t>m60980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5E0337" w:rsidRDefault="005E0337" w:rsidP="005E0337">
            <w:pPr>
              <w:spacing w:before="0"/>
              <w:jc w:val="left"/>
              <w:rPr>
                <w:lang w:val="en-DE" w:eastAsia="en-DE"/>
              </w:rPr>
            </w:pPr>
            <w:r w:rsidRPr="005E0337">
              <w:rPr>
                <w:lang w:val="en-DE" w:eastAsia="en-DE"/>
              </w:rPr>
              <w:t>2022-10-15 05:14:26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5E0337" w:rsidRDefault="005E0337" w:rsidP="005E0337">
            <w:pPr>
              <w:spacing w:before="0"/>
              <w:jc w:val="left"/>
              <w:rPr>
                <w:lang w:val="en-DE" w:eastAsia="en-DE"/>
              </w:rPr>
            </w:pPr>
            <w:r w:rsidRPr="005E0337">
              <w:rPr>
                <w:lang w:val="en-DE" w:eastAsia="en-DE"/>
              </w:rPr>
              <w:t>2022-10-15 05:17:22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5E0337" w:rsidRDefault="005E0337" w:rsidP="005E0337">
            <w:pPr>
              <w:spacing w:before="0"/>
              <w:jc w:val="left"/>
              <w:rPr>
                <w:lang w:val="en-DE" w:eastAsia="en-DE"/>
              </w:rPr>
            </w:pPr>
            <w:r w:rsidRPr="005E0337">
              <w:rPr>
                <w:lang w:val="en-DE" w:eastAsia="en-DE"/>
              </w:rPr>
              <w:t>2022-10-22 06:45:08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5E0337" w:rsidRDefault="005E0337" w:rsidP="005E0337">
            <w:pPr>
              <w:spacing w:before="0"/>
              <w:jc w:val="left"/>
              <w:rPr>
                <w:lang w:val="en-DE" w:eastAsia="en-DE"/>
              </w:rPr>
            </w:pPr>
            <w:r w:rsidRPr="005E0337">
              <w:rPr>
                <w:lang w:val="en-DE" w:eastAsia="en-DE"/>
              </w:rPr>
              <w:t>Non-EE2: Extended partitioning mode for the inter/intra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6FCD6CD2" w:rsidR="005E0337" w:rsidRPr="00867B6B" w:rsidRDefault="00745D5D" w:rsidP="005E0337">
            <w:pPr>
              <w:spacing w:before="0"/>
              <w:jc w:val="left"/>
            </w:pPr>
            <w:r w:rsidRPr="00867B6B">
              <w:t>Y. Kidani</w:t>
            </w:r>
            <w:r w:rsidR="005E0337" w:rsidRPr="00867B6B">
              <w:t xml:space="preserve">, </w:t>
            </w:r>
            <w:r w:rsidRPr="00867B6B">
              <w:t>H. Kato</w:t>
            </w:r>
            <w:r w:rsidR="005E0337" w:rsidRPr="00867B6B">
              <w:t xml:space="preserve">, </w:t>
            </w:r>
            <w:r w:rsidRPr="00867B6B">
              <w:t>K. Kawamura (KDDI)</w:t>
            </w:r>
          </w:p>
        </w:tc>
      </w:tr>
      <w:tr w:rsidR="005E0337" w:rsidRPr="005E0337" w14:paraId="6E866E7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5E0337" w:rsidRDefault="00D45772" w:rsidP="005E0337">
            <w:pPr>
              <w:spacing w:before="0"/>
              <w:jc w:val="center"/>
              <w:rPr>
                <w:lang w:val="en-DE" w:eastAsia="en-DE"/>
              </w:rPr>
            </w:pPr>
            <w:hyperlink r:id="rId969" w:history="1">
              <w:r w:rsidR="005E0337" w:rsidRPr="005E0337">
                <w:rPr>
                  <w:color w:val="0000FF"/>
                  <w:u w:val="single"/>
                  <w:lang w:val="en-DE" w:eastAsia="en-DE"/>
                </w:rPr>
                <w:t>JVET-AB0193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5E0337" w:rsidRDefault="005E0337" w:rsidP="005E0337">
            <w:pPr>
              <w:spacing w:before="0"/>
              <w:jc w:val="center"/>
              <w:rPr>
                <w:lang w:val="en-DE" w:eastAsia="en-DE"/>
              </w:rPr>
            </w:pPr>
            <w:r w:rsidRPr="005E0337">
              <w:rPr>
                <w:lang w:val="en-DE" w:eastAsia="en-DE"/>
              </w:rPr>
              <w:t>m61008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5E0337" w:rsidRDefault="005E0337" w:rsidP="005E0337">
            <w:pPr>
              <w:spacing w:before="0"/>
              <w:jc w:val="left"/>
              <w:rPr>
                <w:lang w:val="en-DE" w:eastAsia="en-DE"/>
              </w:rPr>
            </w:pPr>
            <w:r w:rsidRPr="005E0337">
              <w:rPr>
                <w:lang w:val="en-DE" w:eastAsia="en-DE"/>
              </w:rPr>
              <w:t>2022-10-17 00:52:44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5E0337" w:rsidRDefault="005E0337" w:rsidP="005E0337">
            <w:pPr>
              <w:spacing w:before="0"/>
              <w:jc w:val="left"/>
              <w:rPr>
                <w:lang w:val="en-DE" w:eastAsia="en-DE"/>
              </w:rPr>
            </w:pPr>
            <w:r w:rsidRPr="005E0337">
              <w:rPr>
                <w:lang w:val="en-DE" w:eastAsia="en-DE"/>
              </w:rPr>
              <w:t>2022-10-17 01:02:56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5E0337" w:rsidRDefault="005E0337" w:rsidP="005E0337">
            <w:pPr>
              <w:spacing w:before="0"/>
              <w:jc w:val="left"/>
              <w:rPr>
                <w:lang w:val="en-DE" w:eastAsia="en-DE"/>
              </w:rPr>
            </w:pPr>
            <w:r w:rsidRPr="005E0337">
              <w:rPr>
                <w:lang w:val="en-DE" w:eastAsia="en-DE"/>
              </w:rPr>
              <w:t>2022-10-20 09:47:22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5E0337" w:rsidRDefault="005E0337" w:rsidP="005E0337">
            <w:pPr>
              <w:spacing w:before="0"/>
              <w:jc w:val="left"/>
              <w:rPr>
                <w:lang w:val="en-DE" w:eastAsia="en-DE"/>
              </w:rPr>
            </w:pPr>
            <w:r w:rsidRPr="005E0337">
              <w:rPr>
                <w:lang w:val="en-DE" w:eastAsia="en-DE"/>
              </w:rPr>
              <w:t>AHG9: A summary of proposals on NNPF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867B6B" w:rsidRDefault="00745D5D" w:rsidP="005E0337">
            <w:pPr>
              <w:spacing w:before="0"/>
              <w:jc w:val="left"/>
            </w:pPr>
            <w:r w:rsidRPr="00867B6B">
              <w:t>Y.-K. Wang (Bytedance)</w:t>
            </w:r>
          </w:p>
        </w:tc>
      </w:tr>
      <w:tr w:rsidR="005E0337" w:rsidRPr="005E0337" w14:paraId="2B76267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5E0337" w:rsidRDefault="00D45772" w:rsidP="005E0337">
            <w:pPr>
              <w:spacing w:before="0"/>
              <w:jc w:val="center"/>
              <w:rPr>
                <w:lang w:val="en-DE" w:eastAsia="en-DE"/>
              </w:rPr>
            </w:pPr>
            <w:hyperlink r:id="rId970" w:history="1">
              <w:r w:rsidR="005E0337" w:rsidRPr="005E0337">
                <w:rPr>
                  <w:color w:val="0000FF"/>
                  <w:u w:val="single"/>
                  <w:lang w:val="en-DE" w:eastAsia="en-DE"/>
                </w:rPr>
                <w:t>JVET-AB0194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5E0337" w:rsidRDefault="005E0337" w:rsidP="005E0337">
            <w:pPr>
              <w:spacing w:before="0"/>
              <w:jc w:val="center"/>
              <w:rPr>
                <w:lang w:val="en-DE" w:eastAsia="en-DE"/>
              </w:rPr>
            </w:pPr>
            <w:r w:rsidRPr="005E0337">
              <w:rPr>
                <w:lang w:val="en-DE" w:eastAsia="en-DE"/>
              </w:rPr>
              <w:t>m61102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5E0337" w:rsidRDefault="005E0337" w:rsidP="005E0337">
            <w:pPr>
              <w:spacing w:before="0"/>
              <w:jc w:val="left"/>
              <w:rPr>
                <w:lang w:val="en-DE" w:eastAsia="en-DE"/>
              </w:rPr>
            </w:pPr>
            <w:r w:rsidRPr="005E0337">
              <w:rPr>
                <w:lang w:val="en-DE" w:eastAsia="en-DE"/>
              </w:rPr>
              <w:t>2022-10-17 14:54:01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5E0337" w:rsidRDefault="005E0337" w:rsidP="005E0337">
            <w:pPr>
              <w:spacing w:before="0"/>
              <w:jc w:val="left"/>
              <w:rPr>
                <w:lang w:val="en-DE" w:eastAsia="en-DE"/>
              </w:rPr>
            </w:pPr>
            <w:r w:rsidRPr="005E0337">
              <w:rPr>
                <w:lang w:val="en-DE" w:eastAsia="en-DE"/>
              </w:rPr>
              <w:t>2022-10-25 10:02:09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5E0337" w:rsidRDefault="005E0337" w:rsidP="005E0337">
            <w:pPr>
              <w:spacing w:before="0"/>
              <w:jc w:val="left"/>
              <w:rPr>
                <w:lang w:val="en-DE" w:eastAsia="en-DE"/>
              </w:rPr>
            </w:pPr>
            <w:r w:rsidRPr="005E0337">
              <w:rPr>
                <w:lang w:val="en-DE" w:eastAsia="en-DE"/>
              </w:rPr>
              <w:t>2022-10-25 10:02:09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5E0337" w:rsidRDefault="005E0337" w:rsidP="005E0337">
            <w:pPr>
              <w:spacing w:before="0"/>
              <w:jc w:val="left"/>
              <w:rPr>
                <w:lang w:val="en-DE" w:eastAsia="en-DE"/>
              </w:rPr>
            </w:pPr>
            <w:r w:rsidRPr="005E0337">
              <w:rPr>
                <w:lang w:val="en-DE" w:eastAsia="en-DE"/>
              </w:rPr>
              <w:t>Cross-check of JVET-AB0062 (EE2-related: Modifications of EE2-3.2 and EE2-3.3)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867B6B" w:rsidRDefault="00745D5D" w:rsidP="005E0337">
            <w:pPr>
              <w:spacing w:before="0"/>
              <w:jc w:val="left"/>
            </w:pPr>
            <w:r w:rsidRPr="00867B6B">
              <w:t>H. Jang (LGE)</w:t>
            </w:r>
          </w:p>
        </w:tc>
      </w:tr>
      <w:tr w:rsidR="005E0337" w:rsidRPr="005E0337" w14:paraId="68CACB7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5E0337" w:rsidRDefault="00D45772" w:rsidP="005E0337">
            <w:pPr>
              <w:spacing w:before="0"/>
              <w:jc w:val="center"/>
              <w:rPr>
                <w:lang w:val="en-DE" w:eastAsia="en-DE"/>
              </w:rPr>
            </w:pPr>
            <w:hyperlink r:id="rId971" w:history="1">
              <w:r w:rsidR="005E0337" w:rsidRPr="005E0337">
                <w:rPr>
                  <w:color w:val="0000FF"/>
                  <w:u w:val="single"/>
                  <w:lang w:val="en-DE" w:eastAsia="en-DE"/>
                </w:rPr>
                <w:t>JVET-AB0195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5E0337" w:rsidRDefault="005E0337" w:rsidP="005E0337">
            <w:pPr>
              <w:spacing w:before="0"/>
              <w:jc w:val="center"/>
              <w:rPr>
                <w:lang w:val="en-DE" w:eastAsia="en-DE"/>
              </w:rPr>
            </w:pPr>
            <w:r w:rsidRPr="005E0337">
              <w:rPr>
                <w:lang w:val="en-DE" w:eastAsia="en-DE"/>
              </w:rPr>
              <w:t>m61237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5E0337" w:rsidRDefault="005E0337" w:rsidP="005E0337">
            <w:pPr>
              <w:spacing w:before="0"/>
              <w:jc w:val="left"/>
              <w:rPr>
                <w:lang w:val="en-DE" w:eastAsia="en-DE"/>
              </w:rPr>
            </w:pPr>
            <w:r w:rsidRPr="005E0337">
              <w:rPr>
                <w:lang w:val="en-DE" w:eastAsia="en-DE"/>
              </w:rPr>
              <w:t>2022-10-18 03:34:46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5E0337" w:rsidRDefault="005E0337" w:rsidP="005E0337">
            <w:pPr>
              <w:spacing w:before="0"/>
              <w:jc w:val="left"/>
              <w:rPr>
                <w:lang w:val="en-DE" w:eastAsia="en-DE"/>
              </w:rPr>
            </w:pPr>
            <w:r w:rsidRPr="005E0337">
              <w:rPr>
                <w:lang w:val="en-DE" w:eastAsia="en-DE"/>
              </w:rPr>
              <w:t>2022-10-20 05:21:55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5E0337" w:rsidRDefault="005E0337" w:rsidP="005E0337">
            <w:pPr>
              <w:spacing w:before="0"/>
              <w:jc w:val="left"/>
              <w:rPr>
                <w:lang w:val="en-DE" w:eastAsia="en-DE"/>
              </w:rPr>
            </w:pPr>
            <w:r w:rsidRPr="005E0337">
              <w:rPr>
                <w:lang w:val="en-DE" w:eastAsia="en-DE"/>
              </w:rPr>
              <w:t>2022-10-20 05:21:55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5E0337" w:rsidRDefault="005E0337" w:rsidP="005E0337">
            <w:pPr>
              <w:spacing w:before="0"/>
              <w:jc w:val="left"/>
              <w:rPr>
                <w:lang w:val="en-DE" w:eastAsia="en-DE"/>
              </w:rPr>
            </w:pPr>
            <w:r w:rsidRPr="005E0337">
              <w:rPr>
                <w:lang w:val="en-DE" w:eastAsia="en-DE"/>
              </w:rPr>
              <w:t>Crosscheck of JVET-AB0184 (EE2-5.1: Extended Fixed-Filter-Output based Taps for ALF)</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867B6B" w:rsidRDefault="00745D5D" w:rsidP="005E0337">
            <w:pPr>
              <w:spacing w:before="0"/>
              <w:jc w:val="left"/>
            </w:pPr>
            <w:r w:rsidRPr="00867B6B">
              <w:t>L. Xu (OPPO)</w:t>
            </w:r>
          </w:p>
        </w:tc>
      </w:tr>
      <w:tr w:rsidR="005E0337" w:rsidRPr="005E0337" w14:paraId="2D296CB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5E0337" w:rsidRDefault="00D45772" w:rsidP="005E0337">
            <w:pPr>
              <w:spacing w:before="0"/>
              <w:jc w:val="center"/>
              <w:rPr>
                <w:lang w:val="en-DE" w:eastAsia="en-DE"/>
              </w:rPr>
            </w:pPr>
            <w:hyperlink r:id="rId972" w:history="1">
              <w:r w:rsidR="005E0337" w:rsidRPr="005E0337">
                <w:rPr>
                  <w:color w:val="0000FF"/>
                  <w:u w:val="single"/>
                  <w:lang w:val="en-DE" w:eastAsia="en-DE"/>
                </w:rPr>
                <w:t>JVET-AB0196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5E0337" w:rsidRDefault="005E0337" w:rsidP="005E0337">
            <w:pPr>
              <w:spacing w:before="0"/>
              <w:jc w:val="center"/>
              <w:rPr>
                <w:lang w:val="en-DE" w:eastAsia="en-DE"/>
              </w:rPr>
            </w:pPr>
            <w:r w:rsidRPr="005E0337">
              <w:rPr>
                <w:lang w:val="en-DE" w:eastAsia="en-DE"/>
              </w:rPr>
              <w:t>m61238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5E0337" w:rsidRDefault="005E0337" w:rsidP="005E0337">
            <w:pPr>
              <w:spacing w:before="0"/>
              <w:jc w:val="left"/>
              <w:rPr>
                <w:lang w:val="en-DE" w:eastAsia="en-DE"/>
              </w:rPr>
            </w:pPr>
            <w:r w:rsidRPr="005E0337">
              <w:rPr>
                <w:lang w:val="en-DE" w:eastAsia="en-DE"/>
              </w:rPr>
              <w:t>2022-10-18 03:39:09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5E0337" w:rsidRDefault="005E0337" w:rsidP="005E0337">
            <w:pPr>
              <w:spacing w:before="0"/>
              <w:jc w:val="left"/>
              <w:rPr>
                <w:lang w:val="en-DE" w:eastAsia="en-DE"/>
              </w:rPr>
            </w:pPr>
            <w:r w:rsidRPr="005E0337">
              <w:rPr>
                <w:lang w:val="en-DE" w:eastAsia="en-DE"/>
              </w:rPr>
              <w:t>2022-10-20 05:42:38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5E0337" w:rsidRDefault="005E0337" w:rsidP="005E0337">
            <w:pPr>
              <w:spacing w:before="0"/>
              <w:jc w:val="left"/>
              <w:rPr>
                <w:lang w:val="en-DE" w:eastAsia="en-DE"/>
              </w:rPr>
            </w:pPr>
            <w:r w:rsidRPr="005E0337">
              <w:rPr>
                <w:lang w:val="en-DE" w:eastAsia="en-DE"/>
              </w:rPr>
              <w:t>2022-10-20 05:42:38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5E0337" w:rsidRDefault="005E0337" w:rsidP="005E0337">
            <w:pPr>
              <w:spacing w:before="0"/>
              <w:jc w:val="left"/>
              <w:rPr>
                <w:lang w:val="en-DE" w:eastAsia="en-DE"/>
              </w:rPr>
            </w:pPr>
            <w:r w:rsidRPr="005E0337">
              <w:rPr>
                <w:lang w:val="en-DE" w:eastAsia="en-DE"/>
              </w:rPr>
              <w:t>Crosscheck of JVET-AB0091 (EE2-1.7: CCLM with non-linear term)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867B6B" w:rsidRDefault="00745D5D" w:rsidP="005E0337">
            <w:pPr>
              <w:spacing w:before="0"/>
              <w:jc w:val="left"/>
            </w:pPr>
            <w:r w:rsidRPr="00867B6B">
              <w:t>L. Xu (OPPO)</w:t>
            </w:r>
          </w:p>
        </w:tc>
      </w:tr>
      <w:tr w:rsidR="005E0337" w:rsidRPr="005E0337" w14:paraId="61E80CA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5E0337" w:rsidRDefault="00D45772" w:rsidP="005E0337">
            <w:pPr>
              <w:spacing w:before="0"/>
              <w:jc w:val="center"/>
              <w:rPr>
                <w:lang w:val="en-DE" w:eastAsia="en-DE"/>
              </w:rPr>
            </w:pPr>
            <w:hyperlink r:id="rId973" w:history="1">
              <w:r w:rsidR="005E0337" w:rsidRPr="005E0337">
                <w:rPr>
                  <w:color w:val="0000FF"/>
                  <w:u w:val="single"/>
                  <w:lang w:val="en-DE" w:eastAsia="en-DE"/>
                </w:rPr>
                <w:t>JVET-AB0197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5E0337" w:rsidRDefault="005E0337" w:rsidP="005E0337">
            <w:pPr>
              <w:spacing w:before="0"/>
              <w:jc w:val="center"/>
              <w:rPr>
                <w:lang w:val="en-DE" w:eastAsia="en-DE"/>
              </w:rPr>
            </w:pPr>
            <w:r w:rsidRPr="005E0337">
              <w:rPr>
                <w:lang w:val="en-DE" w:eastAsia="en-DE"/>
              </w:rPr>
              <w:t>m61240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5E0337" w:rsidRDefault="005E0337" w:rsidP="005E0337">
            <w:pPr>
              <w:spacing w:before="0"/>
              <w:jc w:val="left"/>
              <w:rPr>
                <w:lang w:val="en-DE" w:eastAsia="en-DE"/>
              </w:rPr>
            </w:pPr>
            <w:r w:rsidRPr="005E0337">
              <w:rPr>
                <w:lang w:val="en-DE" w:eastAsia="en-DE"/>
              </w:rPr>
              <w:t>2022-10-18 04:29:48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5E0337" w:rsidRDefault="005E0337" w:rsidP="005E0337">
            <w:pPr>
              <w:spacing w:before="0"/>
              <w:jc w:val="left"/>
              <w:rPr>
                <w:lang w:val="en-DE" w:eastAsia="en-DE"/>
              </w:rPr>
            </w:pPr>
            <w:r w:rsidRPr="005E0337">
              <w:rPr>
                <w:lang w:val="en-DE" w:eastAsia="en-DE"/>
              </w:rPr>
              <w:t>2022-10-21 14:32:42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5E0337" w:rsidRDefault="005E0337" w:rsidP="005E0337">
            <w:pPr>
              <w:spacing w:before="0"/>
              <w:jc w:val="left"/>
              <w:rPr>
                <w:lang w:val="en-DE" w:eastAsia="en-DE"/>
              </w:rPr>
            </w:pPr>
            <w:r w:rsidRPr="005E0337">
              <w:rPr>
                <w:lang w:val="en-DE" w:eastAsia="en-DE"/>
              </w:rPr>
              <w:t>2022-10-21 14:32:42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5E0337" w:rsidRDefault="005E0337" w:rsidP="005E0337">
            <w:pPr>
              <w:spacing w:before="0"/>
              <w:jc w:val="left"/>
              <w:rPr>
                <w:lang w:val="en-DE" w:eastAsia="en-DE"/>
              </w:rPr>
            </w:pPr>
            <w:r w:rsidRPr="005E0337">
              <w:rPr>
                <w:lang w:val="en-DE" w:eastAsia="en-DE"/>
              </w:rPr>
              <w:t>Crosscheck of JVET-AB0127 (EE2-1.15: Horizontal and vertical planar modes)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867B6B" w:rsidRDefault="00745D5D" w:rsidP="005E0337">
            <w:pPr>
              <w:spacing w:before="0"/>
              <w:jc w:val="left"/>
            </w:pPr>
            <w:r w:rsidRPr="00867B6B">
              <w:t>K. Kim (WILUS)</w:t>
            </w:r>
          </w:p>
        </w:tc>
      </w:tr>
      <w:tr w:rsidR="005E0337" w:rsidRPr="005E0337" w14:paraId="70D6C52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5E0337" w:rsidRDefault="00D45772" w:rsidP="005E0337">
            <w:pPr>
              <w:spacing w:before="0"/>
              <w:jc w:val="center"/>
              <w:rPr>
                <w:lang w:val="en-DE" w:eastAsia="en-DE"/>
              </w:rPr>
            </w:pPr>
            <w:hyperlink r:id="rId974" w:history="1">
              <w:r w:rsidR="005E0337" w:rsidRPr="005E0337">
                <w:rPr>
                  <w:color w:val="0000FF"/>
                  <w:u w:val="single"/>
                  <w:lang w:val="en-DE" w:eastAsia="en-DE"/>
                </w:rPr>
                <w:t>JVET-AB0198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5E0337" w:rsidRDefault="005E0337" w:rsidP="005E0337">
            <w:pPr>
              <w:spacing w:before="0"/>
              <w:jc w:val="center"/>
              <w:rPr>
                <w:lang w:val="en-DE" w:eastAsia="en-DE"/>
              </w:rPr>
            </w:pPr>
            <w:r w:rsidRPr="005E0337">
              <w:rPr>
                <w:lang w:val="en-DE" w:eastAsia="en-DE"/>
              </w:rPr>
              <w:t>m61246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5E0337" w:rsidRDefault="005E0337" w:rsidP="005E0337">
            <w:pPr>
              <w:spacing w:before="0"/>
              <w:jc w:val="left"/>
              <w:rPr>
                <w:lang w:val="en-DE" w:eastAsia="en-DE"/>
              </w:rPr>
            </w:pPr>
            <w:r w:rsidRPr="005E0337">
              <w:rPr>
                <w:lang w:val="en-DE" w:eastAsia="en-DE"/>
              </w:rPr>
              <w:t>2022-10-18 08:53:18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5E0337" w:rsidRDefault="005E0337" w:rsidP="005E0337">
            <w:pPr>
              <w:spacing w:before="0"/>
              <w:jc w:val="left"/>
              <w:rPr>
                <w:lang w:val="en-DE" w:eastAsia="en-DE"/>
              </w:rPr>
            </w:pPr>
            <w:r w:rsidRPr="005E0337">
              <w:rPr>
                <w:lang w:val="en-DE" w:eastAsia="en-DE"/>
              </w:rPr>
              <w:t>2022-10-21 10:37:48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5E0337" w:rsidRDefault="005E0337" w:rsidP="005E0337">
            <w:pPr>
              <w:spacing w:before="0"/>
              <w:jc w:val="left"/>
              <w:rPr>
                <w:lang w:val="en-DE" w:eastAsia="en-DE"/>
              </w:rPr>
            </w:pPr>
            <w:r w:rsidRPr="005E0337">
              <w:rPr>
                <w:lang w:val="en-DE" w:eastAsia="en-DE"/>
              </w:rPr>
              <w:t>2022-10-21 10:37:48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5E0337" w:rsidRDefault="005E0337" w:rsidP="005E0337">
            <w:pPr>
              <w:spacing w:before="0"/>
              <w:jc w:val="left"/>
              <w:rPr>
                <w:lang w:val="en-DE" w:eastAsia="en-DE"/>
              </w:rPr>
            </w:pPr>
            <w:r w:rsidRPr="005E0337">
              <w:rPr>
                <w:lang w:val="en-DE" w:eastAsia="en-DE"/>
              </w:rPr>
              <w:t xml:space="preserve">Crosscheck of JVET-AB0067 (EE2-4.1: Modification of </w:t>
            </w:r>
            <w:r w:rsidRPr="005E0337">
              <w:rPr>
                <w:lang w:val="en-DE" w:eastAsia="en-DE"/>
              </w:rPr>
              <w:lastRenderedPageBreak/>
              <w:t>LFNST for MIP coded block)</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867B6B" w:rsidRDefault="00745D5D" w:rsidP="005E0337">
            <w:pPr>
              <w:spacing w:before="0"/>
              <w:jc w:val="left"/>
            </w:pPr>
            <w:r w:rsidRPr="00867B6B">
              <w:lastRenderedPageBreak/>
              <w:t>X. Li (Alibaba)</w:t>
            </w:r>
          </w:p>
        </w:tc>
      </w:tr>
      <w:tr w:rsidR="005E0337" w:rsidRPr="005E0337" w14:paraId="6A3752F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5E0337" w:rsidRDefault="00D45772" w:rsidP="005E0337">
            <w:pPr>
              <w:spacing w:before="0"/>
              <w:jc w:val="center"/>
              <w:rPr>
                <w:lang w:val="en-DE" w:eastAsia="en-DE"/>
              </w:rPr>
            </w:pPr>
            <w:hyperlink r:id="rId975" w:history="1">
              <w:r w:rsidR="005E0337" w:rsidRPr="005E0337">
                <w:rPr>
                  <w:color w:val="0000FF"/>
                  <w:u w:val="single"/>
                  <w:lang w:val="en-DE" w:eastAsia="en-DE"/>
                </w:rPr>
                <w:t>JVET-AB0199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5E0337" w:rsidRDefault="005E0337" w:rsidP="005E0337">
            <w:pPr>
              <w:spacing w:before="0"/>
              <w:jc w:val="center"/>
              <w:rPr>
                <w:lang w:val="en-DE" w:eastAsia="en-DE"/>
              </w:rPr>
            </w:pPr>
            <w:r w:rsidRPr="005E0337">
              <w:rPr>
                <w:lang w:val="en-DE" w:eastAsia="en-DE"/>
              </w:rPr>
              <w:t>m61247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5E0337" w:rsidRDefault="005E0337" w:rsidP="005E0337">
            <w:pPr>
              <w:spacing w:before="0"/>
              <w:jc w:val="left"/>
              <w:rPr>
                <w:lang w:val="en-DE" w:eastAsia="en-DE"/>
              </w:rPr>
            </w:pPr>
            <w:r w:rsidRPr="005E0337">
              <w:rPr>
                <w:lang w:val="en-DE" w:eastAsia="en-DE"/>
              </w:rPr>
              <w:t>2022-10-18 08:54:44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5E0337" w:rsidRDefault="005E0337" w:rsidP="005E0337">
            <w:pPr>
              <w:spacing w:before="0"/>
              <w:jc w:val="left"/>
              <w:rPr>
                <w:lang w:val="en-DE" w:eastAsia="en-DE"/>
              </w:rPr>
            </w:pPr>
            <w:r w:rsidRPr="005E0337">
              <w:rPr>
                <w:lang w:val="en-DE" w:eastAsia="en-DE"/>
              </w:rPr>
              <w:t>2022-10-21 10:38:22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5E0337" w:rsidRDefault="005E0337" w:rsidP="005E0337">
            <w:pPr>
              <w:spacing w:before="0"/>
              <w:jc w:val="left"/>
              <w:rPr>
                <w:lang w:val="en-DE" w:eastAsia="en-DE"/>
              </w:rPr>
            </w:pPr>
            <w:r w:rsidRPr="005E0337">
              <w:rPr>
                <w:lang w:val="en-DE" w:eastAsia="en-DE"/>
              </w:rPr>
              <w:t>2022-10-21 10:38:22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5E0337" w:rsidRDefault="005E0337" w:rsidP="005E0337">
            <w:pPr>
              <w:spacing w:before="0"/>
              <w:jc w:val="left"/>
              <w:rPr>
                <w:lang w:val="en-DE" w:eastAsia="en-DE"/>
              </w:rPr>
            </w:pPr>
            <w:r w:rsidRPr="005E0337">
              <w:rPr>
                <w:lang w:val="en-DE" w:eastAsia="en-DE"/>
              </w:rPr>
              <w:t>Crosscheck of JVET-AB0156 (EE2-1.10: Template-based multiple reference line intra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867B6B" w:rsidRDefault="00745D5D" w:rsidP="005E0337">
            <w:pPr>
              <w:spacing w:before="0"/>
              <w:jc w:val="left"/>
            </w:pPr>
            <w:r w:rsidRPr="00867B6B">
              <w:t>X. Li (Alibaba)</w:t>
            </w:r>
          </w:p>
        </w:tc>
      </w:tr>
      <w:tr w:rsidR="005E0337" w:rsidRPr="005E0337" w14:paraId="1823ECE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5E0337" w:rsidRDefault="00D45772" w:rsidP="005E0337">
            <w:pPr>
              <w:spacing w:before="0"/>
              <w:jc w:val="center"/>
              <w:rPr>
                <w:lang w:val="en-DE" w:eastAsia="en-DE"/>
              </w:rPr>
            </w:pPr>
            <w:hyperlink r:id="rId976" w:history="1">
              <w:r w:rsidR="005E0337" w:rsidRPr="005E0337">
                <w:rPr>
                  <w:color w:val="0000FF"/>
                  <w:u w:val="single"/>
                  <w:lang w:val="en-DE" w:eastAsia="en-DE"/>
                </w:rPr>
                <w:t>JVET-AB0200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5E0337" w:rsidRDefault="005E0337" w:rsidP="005E0337">
            <w:pPr>
              <w:spacing w:before="0"/>
              <w:jc w:val="center"/>
              <w:rPr>
                <w:lang w:val="en-DE" w:eastAsia="en-DE"/>
              </w:rPr>
            </w:pPr>
            <w:r w:rsidRPr="005E0337">
              <w:rPr>
                <w:lang w:val="en-DE" w:eastAsia="en-DE"/>
              </w:rPr>
              <w:t>m61248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5E0337" w:rsidRDefault="005E0337" w:rsidP="005E0337">
            <w:pPr>
              <w:spacing w:before="0"/>
              <w:jc w:val="left"/>
              <w:rPr>
                <w:lang w:val="en-DE" w:eastAsia="en-DE"/>
              </w:rPr>
            </w:pPr>
            <w:r w:rsidRPr="005E0337">
              <w:rPr>
                <w:lang w:val="en-DE" w:eastAsia="en-DE"/>
              </w:rPr>
              <w:t>2022-10-18 08:55:57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5E0337" w:rsidRDefault="005E0337" w:rsidP="005E0337">
            <w:pPr>
              <w:spacing w:before="0"/>
              <w:jc w:val="left"/>
              <w:rPr>
                <w:lang w:val="en-DE" w:eastAsia="en-DE"/>
              </w:rPr>
            </w:pPr>
            <w:r w:rsidRPr="005E0337">
              <w:rPr>
                <w:lang w:val="en-DE" w:eastAsia="en-DE"/>
              </w:rPr>
              <w:t>2022-10-21 10:38:44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5E0337" w:rsidRDefault="005E0337" w:rsidP="005E0337">
            <w:pPr>
              <w:spacing w:before="0"/>
              <w:jc w:val="left"/>
              <w:rPr>
                <w:lang w:val="en-DE" w:eastAsia="en-DE"/>
              </w:rPr>
            </w:pPr>
            <w:r w:rsidRPr="005E0337">
              <w:rPr>
                <w:lang w:val="en-DE" w:eastAsia="en-DE"/>
              </w:rPr>
              <w:t>2022-10-21 10:38:44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5E0337" w:rsidRDefault="005E0337" w:rsidP="005E0337">
            <w:pPr>
              <w:spacing w:before="0"/>
              <w:jc w:val="left"/>
              <w:rPr>
                <w:lang w:val="en-DE" w:eastAsia="en-DE"/>
              </w:rPr>
            </w:pPr>
            <w:r w:rsidRPr="005E0337">
              <w:rPr>
                <w:lang w:val="en-DE" w:eastAsia="en-DE"/>
              </w:rPr>
              <w:t>Crosscheck of JVET-AB0157 (EE2-1.12: Combination of EE2-1.10 and EE2-1.11)</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867B6B" w:rsidRDefault="00745D5D" w:rsidP="005E0337">
            <w:pPr>
              <w:spacing w:before="0"/>
              <w:jc w:val="left"/>
            </w:pPr>
            <w:r w:rsidRPr="00867B6B">
              <w:t>X. Li (Alibaba)</w:t>
            </w:r>
          </w:p>
        </w:tc>
      </w:tr>
      <w:tr w:rsidR="005E0337" w:rsidRPr="005E0337" w14:paraId="1274792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5E0337" w:rsidRDefault="00D45772" w:rsidP="005E0337">
            <w:pPr>
              <w:spacing w:before="0"/>
              <w:jc w:val="center"/>
              <w:rPr>
                <w:lang w:val="en-DE" w:eastAsia="en-DE"/>
              </w:rPr>
            </w:pPr>
            <w:hyperlink r:id="rId977" w:history="1">
              <w:r w:rsidR="005E0337" w:rsidRPr="005E0337">
                <w:rPr>
                  <w:color w:val="0000FF"/>
                  <w:u w:val="single"/>
                  <w:lang w:val="en-DE" w:eastAsia="en-DE"/>
                </w:rPr>
                <w:t>JVET-AB0201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5E0337" w:rsidRDefault="005E0337" w:rsidP="005E0337">
            <w:pPr>
              <w:spacing w:before="0"/>
              <w:jc w:val="center"/>
              <w:rPr>
                <w:lang w:val="en-DE" w:eastAsia="en-DE"/>
              </w:rPr>
            </w:pPr>
            <w:r w:rsidRPr="005E0337">
              <w:rPr>
                <w:lang w:val="en-DE" w:eastAsia="en-DE"/>
              </w:rPr>
              <w:t>m61249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5E0337" w:rsidRDefault="005E0337" w:rsidP="005E0337">
            <w:pPr>
              <w:spacing w:before="0"/>
              <w:jc w:val="left"/>
              <w:rPr>
                <w:lang w:val="en-DE" w:eastAsia="en-DE"/>
              </w:rPr>
            </w:pPr>
            <w:r w:rsidRPr="005E0337">
              <w:rPr>
                <w:lang w:val="en-DE" w:eastAsia="en-DE"/>
              </w:rPr>
              <w:t>2022-10-18 08:56:30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5E0337" w:rsidRDefault="005E0337" w:rsidP="005E0337">
            <w:pPr>
              <w:spacing w:before="0"/>
              <w:jc w:val="left"/>
              <w:rPr>
                <w:lang w:val="en-DE" w:eastAsia="en-DE"/>
              </w:rPr>
            </w:pPr>
            <w:r w:rsidRPr="005E0337">
              <w:rPr>
                <w:lang w:val="en-DE" w:eastAsia="en-DE"/>
              </w:rPr>
              <w:t>2022-10-21 10:39:12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5E0337" w:rsidRDefault="005E0337" w:rsidP="005E0337">
            <w:pPr>
              <w:spacing w:before="0"/>
              <w:jc w:val="left"/>
              <w:rPr>
                <w:lang w:val="en-DE" w:eastAsia="en-DE"/>
              </w:rPr>
            </w:pPr>
            <w:r w:rsidRPr="005E0337">
              <w:rPr>
                <w:lang w:val="en-DE" w:eastAsia="en-DE"/>
              </w:rPr>
              <w:t>2022-10-21 10:39:12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5E0337" w:rsidRDefault="005E0337" w:rsidP="005E0337">
            <w:pPr>
              <w:spacing w:before="0"/>
              <w:jc w:val="left"/>
              <w:rPr>
                <w:lang w:val="en-DE" w:eastAsia="en-DE"/>
              </w:rPr>
            </w:pPr>
            <w:r w:rsidRPr="005E0337">
              <w:rPr>
                <w:lang w:val="en-DE" w:eastAsia="en-DE"/>
              </w:rPr>
              <w:t>Crosscheck of JVET-AB0065 (Non-EE2: Adaptive reference region DIMD)</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867B6B" w:rsidRDefault="00745D5D" w:rsidP="005E0337">
            <w:pPr>
              <w:spacing w:before="0"/>
              <w:jc w:val="left"/>
            </w:pPr>
            <w:r w:rsidRPr="00867B6B">
              <w:t>X. Li (Alibaba)</w:t>
            </w:r>
          </w:p>
        </w:tc>
      </w:tr>
      <w:tr w:rsidR="005E0337" w:rsidRPr="005E0337" w14:paraId="6A45C5D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5E0337" w:rsidRDefault="00D45772" w:rsidP="005E0337">
            <w:pPr>
              <w:spacing w:before="0"/>
              <w:jc w:val="center"/>
              <w:rPr>
                <w:lang w:val="en-DE" w:eastAsia="en-DE"/>
              </w:rPr>
            </w:pPr>
            <w:hyperlink r:id="rId978" w:history="1">
              <w:r w:rsidR="005E0337" w:rsidRPr="005E0337">
                <w:rPr>
                  <w:color w:val="0000FF"/>
                  <w:u w:val="single"/>
                  <w:lang w:val="en-DE" w:eastAsia="en-DE"/>
                </w:rPr>
                <w:t>JVET-AB0202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5E0337" w:rsidRDefault="005E0337" w:rsidP="005E0337">
            <w:pPr>
              <w:spacing w:before="0"/>
              <w:jc w:val="center"/>
              <w:rPr>
                <w:lang w:val="en-DE" w:eastAsia="en-DE"/>
              </w:rPr>
            </w:pPr>
            <w:r w:rsidRPr="005E0337">
              <w:rPr>
                <w:lang w:val="en-DE" w:eastAsia="en-DE"/>
              </w:rPr>
              <w:t>m61250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5E0337" w:rsidRDefault="005E0337" w:rsidP="005E0337">
            <w:pPr>
              <w:spacing w:before="0"/>
              <w:jc w:val="left"/>
              <w:rPr>
                <w:lang w:val="en-DE" w:eastAsia="en-DE"/>
              </w:rPr>
            </w:pPr>
            <w:r w:rsidRPr="005E0337">
              <w:rPr>
                <w:lang w:val="en-DE" w:eastAsia="en-DE"/>
              </w:rPr>
              <w:t>2022-10-18 08:57:06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5E0337" w:rsidRDefault="005E0337" w:rsidP="005E0337">
            <w:pPr>
              <w:spacing w:before="0"/>
              <w:jc w:val="left"/>
              <w:rPr>
                <w:lang w:val="en-DE" w:eastAsia="en-DE"/>
              </w:rPr>
            </w:pPr>
            <w:r w:rsidRPr="005E0337">
              <w:rPr>
                <w:lang w:val="en-DE" w:eastAsia="en-DE"/>
              </w:rPr>
              <w:t>2022-10-21 10:39:31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5E0337" w:rsidRDefault="005E0337" w:rsidP="005E0337">
            <w:pPr>
              <w:spacing w:before="0"/>
              <w:jc w:val="left"/>
              <w:rPr>
                <w:lang w:val="en-DE" w:eastAsia="en-DE"/>
              </w:rPr>
            </w:pPr>
            <w:r w:rsidRPr="005E0337">
              <w:rPr>
                <w:lang w:val="en-DE" w:eastAsia="en-DE"/>
              </w:rPr>
              <w:t>2022-10-21 10:39:31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5E0337" w:rsidRDefault="005E0337" w:rsidP="005E0337">
            <w:pPr>
              <w:spacing w:before="0"/>
              <w:jc w:val="left"/>
              <w:rPr>
                <w:lang w:val="en-DE" w:eastAsia="en-DE"/>
              </w:rPr>
            </w:pPr>
            <w:r w:rsidRPr="005E0337">
              <w:rPr>
                <w:lang w:val="en-DE" w:eastAsia="en-DE"/>
              </w:rPr>
              <w:t>Crosscheck of JVET-AB0110 (EE2-1.15-related: Improvements on planar horizontal and planar vertical mode)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867B6B" w:rsidRDefault="00745D5D" w:rsidP="005E0337">
            <w:pPr>
              <w:spacing w:before="0"/>
              <w:jc w:val="left"/>
            </w:pPr>
            <w:r w:rsidRPr="00867B6B">
              <w:t>X. Li (Alibaba)</w:t>
            </w:r>
          </w:p>
        </w:tc>
      </w:tr>
      <w:tr w:rsidR="005E0337" w:rsidRPr="005E0337" w14:paraId="6AC4233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5E0337" w:rsidRDefault="00D45772" w:rsidP="005E0337">
            <w:pPr>
              <w:spacing w:before="0"/>
              <w:jc w:val="center"/>
              <w:rPr>
                <w:lang w:val="en-DE" w:eastAsia="en-DE"/>
              </w:rPr>
            </w:pPr>
            <w:hyperlink r:id="rId979" w:history="1">
              <w:r w:rsidR="005E0337" w:rsidRPr="005E0337">
                <w:rPr>
                  <w:color w:val="0000FF"/>
                  <w:u w:val="single"/>
                  <w:lang w:val="en-DE" w:eastAsia="en-DE"/>
                </w:rPr>
                <w:t>JVET-AB0203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5E0337" w:rsidRDefault="005E0337" w:rsidP="005E0337">
            <w:pPr>
              <w:spacing w:before="0"/>
              <w:jc w:val="center"/>
              <w:rPr>
                <w:lang w:val="en-DE" w:eastAsia="en-DE"/>
              </w:rPr>
            </w:pPr>
            <w:r w:rsidRPr="005E0337">
              <w:rPr>
                <w:lang w:val="en-DE" w:eastAsia="en-DE"/>
              </w:rPr>
              <w:t>m61251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5E0337" w:rsidRDefault="005E0337" w:rsidP="005E0337">
            <w:pPr>
              <w:spacing w:before="0"/>
              <w:jc w:val="left"/>
              <w:rPr>
                <w:lang w:val="en-DE" w:eastAsia="en-DE"/>
              </w:rPr>
            </w:pPr>
            <w:r w:rsidRPr="005E0337">
              <w:rPr>
                <w:lang w:val="en-DE" w:eastAsia="en-DE"/>
              </w:rPr>
              <w:t>2022-10-18 08:57:45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5E0337" w:rsidRDefault="005E0337" w:rsidP="005E0337">
            <w:pPr>
              <w:spacing w:before="0"/>
              <w:jc w:val="left"/>
              <w:rPr>
                <w:lang w:val="en-DE" w:eastAsia="en-DE"/>
              </w:rPr>
            </w:pPr>
            <w:r w:rsidRPr="005E0337">
              <w:rPr>
                <w:lang w:val="en-DE" w:eastAsia="en-DE"/>
              </w:rPr>
              <w:t>2022-10-21 10:39:48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5E0337" w:rsidRDefault="005E0337" w:rsidP="005E0337">
            <w:pPr>
              <w:spacing w:before="0"/>
              <w:jc w:val="left"/>
              <w:rPr>
                <w:lang w:val="en-DE" w:eastAsia="en-DE"/>
              </w:rPr>
            </w:pPr>
            <w:r w:rsidRPr="005E0337">
              <w:rPr>
                <w:lang w:val="en-DE" w:eastAsia="en-DE"/>
              </w:rPr>
              <w:t>2022-10-21 10:39:48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5E0337" w:rsidRDefault="005E0337" w:rsidP="005E0337">
            <w:pPr>
              <w:spacing w:before="0"/>
              <w:jc w:val="left"/>
              <w:rPr>
                <w:lang w:val="en-DE" w:eastAsia="en-DE"/>
              </w:rPr>
            </w:pPr>
            <w:r w:rsidRPr="005E0337">
              <w:rPr>
                <w:lang w:val="en-DE" w:eastAsia="en-DE"/>
              </w:rPr>
              <w:t>Crosscheck of JVET-AB0180 (Non-EE2: CCCM using non-downsampled luma samples)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867B6B" w:rsidRDefault="00745D5D" w:rsidP="005E0337">
            <w:pPr>
              <w:spacing w:before="0"/>
              <w:jc w:val="left"/>
            </w:pPr>
            <w:r w:rsidRPr="00867B6B">
              <w:t>X. Li (Alibaba)</w:t>
            </w:r>
          </w:p>
        </w:tc>
      </w:tr>
      <w:tr w:rsidR="005E0337" w:rsidRPr="005E0337" w14:paraId="2BAA30A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5E0337" w:rsidRDefault="00D45772" w:rsidP="005E0337">
            <w:pPr>
              <w:spacing w:before="0"/>
              <w:jc w:val="center"/>
              <w:rPr>
                <w:lang w:val="en-DE" w:eastAsia="en-DE"/>
              </w:rPr>
            </w:pPr>
            <w:hyperlink r:id="rId980" w:history="1">
              <w:r w:rsidR="005E0337" w:rsidRPr="005E0337">
                <w:rPr>
                  <w:color w:val="0000FF"/>
                  <w:u w:val="single"/>
                  <w:lang w:val="en-DE" w:eastAsia="en-DE"/>
                </w:rPr>
                <w:t>JVET-AB0204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5E0337" w:rsidRDefault="005E0337" w:rsidP="005E0337">
            <w:pPr>
              <w:spacing w:before="0"/>
              <w:jc w:val="center"/>
              <w:rPr>
                <w:lang w:val="en-DE" w:eastAsia="en-DE"/>
              </w:rPr>
            </w:pPr>
            <w:r w:rsidRPr="005E0337">
              <w:rPr>
                <w:lang w:val="en-DE" w:eastAsia="en-DE"/>
              </w:rPr>
              <w:t>m61252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5E0337" w:rsidRDefault="005E0337" w:rsidP="005E0337">
            <w:pPr>
              <w:spacing w:before="0"/>
              <w:jc w:val="left"/>
              <w:rPr>
                <w:lang w:val="en-DE" w:eastAsia="en-DE"/>
              </w:rPr>
            </w:pPr>
            <w:r w:rsidRPr="005E0337">
              <w:rPr>
                <w:lang w:val="en-DE" w:eastAsia="en-DE"/>
              </w:rPr>
              <w:t>2022-10-18 09:44:47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5E0337" w:rsidRDefault="005E0337" w:rsidP="005E0337">
            <w:pPr>
              <w:spacing w:before="0"/>
              <w:jc w:val="left"/>
              <w:rPr>
                <w:lang w:val="en-DE" w:eastAsia="en-DE"/>
              </w:rPr>
            </w:pPr>
            <w:r w:rsidRPr="005E0337">
              <w:rPr>
                <w:lang w:val="en-DE" w:eastAsia="en-DE"/>
              </w:rPr>
              <w:t>2022-10-22 05:41:38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5E0337" w:rsidRDefault="005E0337" w:rsidP="005E0337">
            <w:pPr>
              <w:spacing w:before="0"/>
              <w:jc w:val="left"/>
              <w:rPr>
                <w:lang w:val="en-DE" w:eastAsia="en-DE"/>
              </w:rPr>
            </w:pPr>
            <w:r w:rsidRPr="005E0337">
              <w:rPr>
                <w:lang w:val="en-DE" w:eastAsia="en-DE"/>
              </w:rPr>
              <w:t>2022-10-22 05:41:38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5E0337" w:rsidRDefault="005E0337" w:rsidP="005E0337">
            <w:pPr>
              <w:spacing w:before="0"/>
              <w:jc w:val="left"/>
              <w:rPr>
                <w:lang w:val="en-DE" w:eastAsia="en-DE"/>
              </w:rPr>
            </w:pPr>
            <w:r w:rsidRPr="005E0337">
              <w:rPr>
                <w:lang w:val="en-DE" w:eastAsia="en-DE"/>
              </w:rPr>
              <w:t>Crosscheck of JVET-AB0158 ([AHG11] On chroma order adjustment in NNLF)</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867B6B" w:rsidRDefault="00745D5D" w:rsidP="005E0337">
            <w:pPr>
              <w:spacing w:before="0"/>
              <w:jc w:val="left"/>
            </w:pPr>
            <w:r w:rsidRPr="00867B6B">
              <w:t>L. Wang (Tencent)</w:t>
            </w:r>
          </w:p>
        </w:tc>
      </w:tr>
      <w:tr w:rsidR="005E0337" w:rsidRPr="005E0337" w14:paraId="37633E0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5E0337" w:rsidRDefault="00D45772" w:rsidP="005E0337">
            <w:pPr>
              <w:spacing w:before="0"/>
              <w:jc w:val="center"/>
              <w:rPr>
                <w:lang w:val="en-DE" w:eastAsia="en-DE"/>
              </w:rPr>
            </w:pPr>
            <w:hyperlink r:id="rId981" w:history="1">
              <w:r w:rsidR="005E0337" w:rsidRPr="005E0337">
                <w:rPr>
                  <w:color w:val="0000FF"/>
                  <w:u w:val="single"/>
                  <w:lang w:val="en-DE" w:eastAsia="en-DE"/>
                </w:rPr>
                <w:t>JVET-AB0205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5E0337" w:rsidRDefault="005E0337" w:rsidP="005E0337">
            <w:pPr>
              <w:spacing w:before="0"/>
              <w:jc w:val="center"/>
              <w:rPr>
                <w:lang w:val="en-DE" w:eastAsia="en-DE"/>
              </w:rPr>
            </w:pPr>
            <w:r w:rsidRPr="005E0337">
              <w:rPr>
                <w:lang w:val="en-DE" w:eastAsia="en-DE"/>
              </w:rPr>
              <w:t>m61253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5E0337" w:rsidRDefault="005E0337" w:rsidP="005E0337">
            <w:pPr>
              <w:spacing w:before="0"/>
              <w:jc w:val="left"/>
              <w:rPr>
                <w:lang w:val="en-DE" w:eastAsia="en-DE"/>
              </w:rPr>
            </w:pPr>
            <w:r w:rsidRPr="005E0337">
              <w:rPr>
                <w:lang w:val="en-DE" w:eastAsia="en-DE"/>
              </w:rPr>
              <w:t>2022-10-18 09:44:54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5E0337" w:rsidRDefault="005E0337" w:rsidP="005E0337">
            <w:pPr>
              <w:spacing w:before="0"/>
              <w:jc w:val="left"/>
              <w:rPr>
                <w:lang w:val="en-DE" w:eastAsia="en-DE"/>
              </w:rPr>
            </w:pPr>
            <w:r w:rsidRPr="005E0337">
              <w:rPr>
                <w:lang w:val="en-DE" w:eastAsia="en-DE"/>
              </w:rPr>
              <w:t>2022-10-22 05:38:15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5E0337" w:rsidRDefault="005E0337" w:rsidP="005E0337">
            <w:pPr>
              <w:spacing w:before="0"/>
              <w:jc w:val="left"/>
              <w:rPr>
                <w:lang w:val="en-DE" w:eastAsia="en-DE"/>
              </w:rPr>
            </w:pPr>
            <w:r w:rsidRPr="005E0337">
              <w:rPr>
                <w:lang w:val="en-DE" w:eastAsia="en-DE"/>
              </w:rPr>
              <w:t>2022-10-22 05:38:15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5E0337" w:rsidRDefault="005E0337" w:rsidP="005E0337">
            <w:pPr>
              <w:spacing w:before="0"/>
              <w:jc w:val="left"/>
              <w:rPr>
                <w:lang w:val="en-DE" w:eastAsia="en-DE"/>
              </w:rPr>
            </w:pPr>
            <w:r w:rsidRPr="005E0337">
              <w:rPr>
                <w:lang w:val="en-DE" w:eastAsia="en-DE"/>
              </w:rPr>
              <w:t>Crosscheck of JVET-AB0159 ([AHG11] On adjustment of residual for NNLF)</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867B6B" w:rsidRDefault="00745D5D" w:rsidP="005E0337">
            <w:pPr>
              <w:spacing w:before="0"/>
              <w:jc w:val="left"/>
            </w:pPr>
            <w:r w:rsidRPr="00867B6B">
              <w:t>L. Wang (Tencent)</w:t>
            </w:r>
          </w:p>
        </w:tc>
      </w:tr>
      <w:tr w:rsidR="005E0337" w:rsidRPr="005E0337" w14:paraId="4EC8093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5E0337" w:rsidRDefault="00D45772" w:rsidP="005E0337">
            <w:pPr>
              <w:spacing w:before="0"/>
              <w:jc w:val="center"/>
              <w:rPr>
                <w:lang w:val="en-DE" w:eastAsia="en-DE"/>
              </w:rPr>
            </w:pPr>
            <w:hyperlink r:id="rId982" w:history="1">
              <w:r w:rsidR="005E0337" w:rsidRPr="005E0337">
                <w:rPr>
                  <w:color w:val="0000FF"/>
                  <w:u w:val="single"/>
                  <w:lang w:val="en-DE" w:eastAsia="en-DE"/>
                </w:rPr>
                <w:t>JVET-AB0206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5E0337" w:rsidRDefault="005E0337" w:rsidP="005E0337">
            <w:pPr>
              <w:spacing w:before="0"/>
              <w:jc w:val="center"/>
              <w:rPr>
                <w:lang w:val="en-DE" w:eastAsia="en-DE"/>
              </w:rPr>
            </w:pPr>
            <w:r w:rsidRPr="005E0337">
              <w:rPr>
                <w:lang w:val="en-DE" w:eastAsia="en-DE"/>
              </w:rPr>
              <w:t>m61254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5E0337" w:rsidRDefault="005E0337" w:rsidP="005E0337">
            <w:pPr>
              <w:spacing w:before="0"/>
              <w:jc w:val="left"/>
              <w:rPr>
                <w:lang w:val="en-DE" w:eastAsia="en-DE"/>
              </w:rPr>
            </w:pPr>
            <w:r w:rsidRPr="005E0337">
              <w:rPr>
                <w:lang w:val="en-DE" w:eastAsia="en-DE"/>
              </w:rPr>
              <w:t>2022-10-18 09:46:51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5E0337" w:rsidRDefault="005E0337" w:rsidP="005E0337">
            <w:pPr>
              <w:spacing w:before="0"/>
              <w:jc w:val="left"/>
              <w:rPr>
                <w:lang w:val="en-DE" w:eastAsia="en-DE"/>
              </w:rPr>
            </w:pPr>
            <w:r w:rsidRPr="005E0337">
              <w:rPr>
                <w:lang w:val="en-DE" w:eastAsia="en-DE"/>
              </w:rPr>
              <w:t>2022-10-22 05:46:13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5E0337" w:rsidRDefault="005E0337" w:rsidP="005E0337">
            <w:pPr>
              <w:spacing w:before="0"/>
              <w:jc w:val="left"/>
              <w:rPr>
                <w:lang w:val="en-DE" w:eastAsia="en-DE"/>
              </w:rPr>
            </w:pPr>
            <w:r w:rsidRPr="005E0337">
              <w:rPr>
                <w:lang w:val="en-DE" w:eastAsia="en-DE"/>
              </w:rPr>
              <w:t>2022-10-22 05:46:13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5E0337" w:rsidRDefault="005E0337" w:rsidP="005E0337">
            <w:pPr>
              <w:spacing w:before="0"/>
              <w:jc w:val="left"/>
              <w:rPr>
                <w:lang w:val="en-DE" w:eastAsia="en-DE"/>
              </w:rPr>
            </w:pPr>
            <w:r w:rsidRPr="005E0337">
              <w:rPr>
                <w:lang w:val="en-DE" w:eastAsia="en-DE"/>
              </w:rPr>
              <w:t xml:space="preserve">Crosscheck of JVET-AB0160 ([AHG11] Combination of chroma order adjustment and </w:t>
            </w:r>
            <w:r w:rsidRPr="005E0337">
              <w:rPr>
                <w:lang w:val="en-DE" w:eastAsia="en-DE"/>
              </w:rPr>
              <w:lastRenderedPageBreak/>
              <w:t>residual adjustment for NNLF)</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867B6B" w:rsidRDefault="00745D5D" w:rsidP="005E0337">
            <w:pPr>
              <w:spacing w:before="0"/>
              <w:jc w:val="left"/>
            </w:pPr>
            <w:r w:rsidRPr="00867B6B">
              <w:lastRenderedPageBreak/>
              <w:t>L. Wang (Tencent)</w:t>
            </w:r>
          </w:p>
        </w:tc>
      </w:tr>
      <w:tr w:rsidR="005E0337" w:rsidRPr="005E0337" w14:paraId="70E5BC3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5E0337" w:rsidRDefault="00D45772" w:rsidP="005E0337">
            <w:pPr>
              <w:spacing w:before="0"/>
              <w:jc w:val="center"/>
              <w:rPr>
                <w:lang w:val="en-DE" w:eastAsia="en-DE"/>
              </w:rPr>
            </w:pPr>
            <w:hyperlink r:id="rId983" w:history="1">
              <w:r w:rsidR="005E0337" w:rsidRPr="005E0337">
                <w:rPr>
                  <w:color w:val="0000FF"/>
                  <w:u w:val="single"/>
                  <w:lang w:val="en-DE" w:eastAsia="en-DE"/>
                </w:rPr>
                <w:t>JVET-AB0207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5E0337" w:rsidRDefault="005E0337" w:rsidP="005E0337">
            <w:pPr>
              <w:spacing w:before="0"/>
              <w:jc w:val="center"/>
              <w:rPr>
                <w:lang w:val="en-DE" w:eastAsia="en-DE"/>
              </w:rPr>
            </w:pPr>
            <w:r w:rsidRPr="005E0337">
              <w:rPr>
                <w:lang w:val="en-DE" w:eastAsia="en-DE"/>
              </w:rPr>
              <w:t>m61256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5E0337" w:rsidRDefault="005E0337" w:rsidP="005E0337">
            <w:pPr>
              <w:spacing w:before="0"/>
              <w:jc w:val="left"/>
              <w:rPr>
                <w:lang w:val="en-DE" w:eastAsia="en-DE"/>
              </w:rPr>
            </w:pPr>
            <w:r w:rsidRPr="005E0337">
              <w:rPr>
                <w:lang w:val="en-DE" w:eastAsia="en-DE"/>
              </w:rPr>
              <w:t>2022-10-18 10:57:44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5E0337" w:rsidRDefault="005E0337" w:rsidP="005E0337">
            <w:pPr>
              <w:spacing w:before="0"/>
              <w:jc w:val="left"/>
              <w:rPr>
                <w:lang w:val="en-DE" w:eastAsia="en-DE"/>
              </w:rPr>
            </w:pPr>
            <w:r w:rsidRPr="005E0337">
              <w:rPr>
                <w:lang w:val="en-DE" w:eastAsia="en-DE"/>
              </w:rPr>
              <w:t>2022-10-18 15:29:26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5E0337" w:rsidRDefault="005E0337" w:rsidP="005E0337">
            <w:pPr>
              <w:spacing w:before="0"/>
              <w:jc w:val="left"/>
              <w:rPr>
                <w:lang w:val="en-DE" w:eastAsia="en-DE"/>
              </w:rPr>
            </w:pPr>
            <w:r w:rsidRPr="005E0337">
              <w:rPr>
                <w:lang w:val="en-DE" w:eastAsia="en-DE"/>
              </w:rPr>
              <w:t>2022-10-18 15:29:26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5E0337" w:rsidRDefault="005E0337" w:rsidP="005E0337">
            <w:pPr>
              <w:spacing w:before="0"/>
              <w:jc w:val="left"/>
              <w:rPr>
                <w:lang w:val="en-DE" w:eastAsia="en-DE"/>
              </w:rPr>
            </w:pPr>
            <w:r w:rsidRPr="005E0337">
              <w:rPr>
                <w:lang w:val="en-DE" w:eastAsia="en-DE"/>
              </w:rPr>
              <w:t>Cross-check of JVET-AB0165 (EE2-1.16: Picture-level geometry transform)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867B6B" w:rsidRDefault="00745D5D" w:rsidP="005E0337">
            <w:pPr>
              <w:spacing w:before="0"/>
              <w:jc w:val="left"/>
            </w:pPr>
            <w:r w:rsidRPr="00867B6B">
              <w:t>P. Andrivon (Xiaomi)</w:t>
            </w:r>
          </w:p>
        </w:tc>
      </w:tr>
      <w:tr w:rsidR="005E0337" w:rsidRPr="005E0337" w14:paraId="6AA6D07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5E0337" w:rsidRDefault="00D45772" w:rsidP="005E0337">
            <w:pPr>
              <w:spacing w:before="0"/>
              <w:jc w:val="center"/>
              <w:rPr>
                <w:lang w:val="en-DE" w:eastAsia="en-DE"/>
              </w:rPr>
            </w:pPr>
            <w:hyperlink r:id="rId984" w:history="1">
              <w:r w:rsidR="005E0337" w:rsidRPr="005E0337">
                <w:rPr>
                  <w:color w:val="0000FF"/>
                  <w:u w:val="single"/>
                  <w:lang w:val="en-DE" w:eastAsia="en-DE"/>
                </w:rPr>
                <w:t>JVET-AB0208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5E0337" w:rsidRDefault="005E0337" w:rsidP="005E0337">
            <w:pPr>
              <w:spacing w:before="0"/>
              <w:jc w:val="center"/>
              <w:rPr>
                <w:lang w:val="en-DE" w:eastAsia="en-DE"/>
              </w:rPr>
            </w:pPr>
            <w:r w:rsidRPr="005E0337">
              <w:rPr>
                <w:lang w:val="en-DE" w:eastAsia="en-DE"/>
              </w:rPr>
              <w:t>m61260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5E0337" w:rsidRDefault="005E0337" w:rsidP="005E0337">
            <w:pPr>
              <w:spacing w:before="0"/>
              <w:jc w:val="left"/>
              <w:rPr>
                <w:lang w:val="en-DE" w:eastAsia="en-DE"/>
              </w:rPr>
            </w:pPr>
            <w:r w:rsidRPr="005E0337">
              <w:rPr>
                <w:lang w:val="en-DE" w:eastAsia="en-DE"/>
              </w:rPr>
              <w:t>2022-10-18 11:10:57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5E0337" w:rsidRDefault="005E0337" w:rsidP="005E0337">
            <w:pPr>
              <w:spacing w:before="0"/>
              <w:jc w:val="left"/>
              <w:rPr>
                <w:lang w:val="en-DE" w:eastAsia="en-DE"/>
              </w:rPr>
            </w:pPr>
            <w:r w:rsidRPr="005E0337">
              <w:rPr>
                <w:lang w:val="en-DE" w:eastAsia="en-DE"/>
              </w:rPr>
              <w:t>2022-10-21 14:22:07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5E0337" w:rsidRDefault="005E0337" w:rsidP="005E0337">
            <w:pPr>
              <w:spacing w:before="0"/>
              <w:jc w:val="left"/>
              <w:rPr>
                <w:lang w:val="en-DE" w:eastAsia="en-DE"/>
              </w:rPr>
            </w:pPr>
            <w:r w:rsidRPr="005E0337">
              <w:rPr>
                <w:lang w:val="en-DE" w:eastAsia="en-DE"/>
              </w:rPr>
              <w:t>2022-10-21 14:22:07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5E0337" w:rsidRDefault="005E0337" w:rsidP="005E0337">
            <w:pPr>
              <w:spacing w:before="0"/>
              <w:jc w:val="left"/>
              <w:rPr>
                <w:lang w:val="en-DE" w:eastAsia="en-DE"/>
              </w:rPr>
            </w:pPr>
            <w:r w:rsidRPr="005E0337">
              <w:rPr>
                <w:lang w:val="en-DE" w:eastAsia="en-DE"/>
              </w:rPr>
              <w:t>Crosscheck of JVET-AB0155 (EE2-1.6: Combination of spatial GPM tests)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867B6B" w:rsidRDefault="00745D5D" w:rsidP="005E0337">
            <w:pPr>
              <w:spacing w:before="0"/>
              <w:jc w:val="left"/>
            </w:pPr>
            <w:r w:rsidRPr="00867B6B">
              <w:t>R.-L. Liao (Alibaba)</w:t>
            </w:r>
          </w:p>
        </w:tc>
      </w:tr>
      <w:tr w:rsidR="005E0337" w:rsidRPr="005E0337" w14:paraId="27C3335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5E0337" w:rsidRDefault="00D45772" w:rsidP="005E0337">
            <w:pPr>
              <w:spacing w:before="0"/>
              <w:jc w:val="center"/>
              <w:rPr>
                <w:lang w:val="en-DE" w:eastAsia="en-DE"/>
              </w:rPr>
            </w:pPr>
            <w:hyperlink r:id="rId985" w:history="1">
              <w:r w:rsidR="005E0337" w:rsidRPr="005E0337">
                <w:rPr>
                  <w:color w:val="0000FF"/>
                  <w:u w:val="single"/>
                  <w:lang w:val="en-DE" w:eastAsia="en-DE"/>
                </w:rPr>
                <w:t>JVET-AB0209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5E0337" w:rsidRDefault="005E0337" w:rsidP="005E0337">
            <w:pPr>
              <w:spacing w:before="0"/>
              <w:jc w:val="center"/>
              <w:rPr>
                <w:lang w:val="en-DE" w:eastAsia="en-DE"/>
              </w:rPr>
            </w:pPr>
            <w:r w:rsidRPr="005E0337">
              <w:rPr>
                <w:lang w:val="en-DE" w:eastAsia="en-DE"/>
              </w:rPr>
              <w:t>m61262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5E0337" w:rsidRDefault="005E0337" w:rsidP="005E0337">
            <w:pPr>
              <w:spacing w:before="0"/>
              <w:jc w:val="left"/>
              <w:rPr>
                <w:lang w:val="en-DE" w:eastAsia="en-DE"/>
              </w:rPr>
            </w:pPr>
            <w:r w:rsidRPr="005E0337">
              <w:rPr>
                <w:lang w:val="en-DE" w:eastAsia="en-DE"/>
              </w:rPr>
              <w:t>2022-10-18 11:11:19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5E0337" w:rsidRDefault="005E0337" w:rsidP="005E0337">
            <w:pPr>
              <w:spacing w:before="0"/>
              <w:jc w:val="left"/>
              <w:rPr>
                <w:lang w:val="en-DE" w:eastAsia="en-DE"/>
              </w:rPr>
            </w:pPr>
            <w:r w:rsidRPr="005E0337">
              <w:rPr>
                <w:lang w:val="en-DE" w:eastAsia="en-DE"/>
              </w:rPr>
              <w:t>2022-10-21 14:22:28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5E0337" w:rsidRDefault="005E0337" w:rsidP="005E0337">
            <w:pPr>
              <w:spacing w:before="0"/>
              <w:jc w:val="left"/>
              <w:rPr>
                <w:lang w:val="en-DE" w:eastAsia="en-DE"/>
              </w:rPr>
            </w:pPr>
            <w:r w:rsidRPr="005E0337">
              <w:rPr>
                <w:lang w:val="en-DE" w:eastAsia="en-DE"/>
              </w:rPr>
              <w:t>2022-10-21 14:22:28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5E0337" w:rsidRDefault="005E0337" w:rsidP="005E0337">
            <w:pPr>
              <w:spacing w:before="0"/>
              <w:jc w:val="left"/>
              <w:rPr>
                <w:lang w:val="en-DE" w:eastAsia="en-DE"/>
              </w:rPr>
            </w:pPr>
            <w:r w:rsidRPr="005E0337">
              <w:rPr>
                <w:lang w:val="en-DE" w:eastAsia="en-DE"/>
              </w:rPr>
              <w:t>Crosscheck of JVET-AB0124 (EE2-2.3: POC based BCW weights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867B6B" w:rsidRDefault="00745D5D" w:rsidP="005E0337">
            <w:pPr>
              <w:spacing w:before="0"/>
              <w:jc w:val="left"/>
            </w:pPr>
            <w:r w:rsidRPr="00867B6B">
              <w:t>R.-L. Liao (Alibaba)</w:t>
            </w:r>
          </w:p>
        </w:tc>
      </w:tr>
      <w:tr w:rsidR="005E0337" w:rsidRPr="005E0337" w14:paraId="5044492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5E0337" w:rsidRDefault="00D45772" w:rsidP="005E0337">
            <w:pPr>
              <w:spacing w:before="0"/>
              <w:jc w:val="center"/>
              <w:rPr>
                <w:lang w:val="en-DE" w:eastAsia="en-DE"/>
              </w:rPr>
            </w:pPr>
            <w:hyperlink r:id="rId986" w:history="1">
              <w:r w:rsidR="005E0337" w:rsidRPr="005E0337">
                <w:rPr>
                  <w:color w:val="0000FF"/>
                  <w:u w:val="single"/>
                  <w:lang w:val="en-DE" w:eastAsia="en-DE"/>
                </w:rPr>
                <w:t>JVET-AB0210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5E0337" w:rsidRDefault="005E0337" w:rsidP="005E0337">
            <w:pPr>
              <w:spacing w:before="0"/>
              <w:jc w:val="center"/>
              <w:rPr>
                <w:lang w:val="en-DE" w:eastAsia="en-DE"/>
              </w:rPr>
            </w:pPr>
            <w:r w:rsidRPr="005E0337">
              <w:rPr>
                <w:lang w:val="en-DE" w:eastAsia="en-DE"/>
              </w:rPr>
              <w:t>m61265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5E0337" w:rsidRDefault="005E0337" w:rsidP="005E0337">
            <w:pPr>
              <w:spacing w:before="0"/>
              <w:jc w:val="left"/>
              <w:rPr>
                <w:lang w:val="en-DE" w:eastAsia="en-DE"/>
              </w:rPr>
            </w:pPr>
            <w:r w:rsidRPr="005E0337">
              <w:rPr>
                <w:lang w:val="en-DE" w:eastAsia="en-DE"/>
              </w:rPr>
              <w:t>2022-10-18 15:11:19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5E0337" w:rsidRDefault="005E0337" w:rsidP="005E0337">
            <w:pPr>
              <w:spacing w:before="0"/>
              <w:jc w:val="left"/>
              <w:rPr>
                <w:lang w:val="en-DE" w:eastAsia="en-DE"/>
              </w:rPr>
            </w:pPr>
            <w:r w:rsidRPr="005E0337">
              <w:rPr>
                <w:lang w:val="en-DE" w:eastAsia="en-DE"/>
              </w:rPr>
              <w:t>2022-10-18 15:18:17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5E0337" w:rsidRDefault="005E0337" w:rsidP="005E0337">
            <w:pPr>
              <w:spacing w:before="0"/>
              <w:jc w:val="left"/>
              <w:rPr>
                <w:lang w:val="en-DE" w:eastAsia="en-DE"/>
              </w:rPr>
            </w:pPr>
            <w:r w:rsidRPr="005E0337">
              <w:rPr>
                <w:lang w:val="en-DE" w:eastAsia="en-DE"/>
              </w:rPr>
              <w:t>2022-10-19 08:45:48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5E0337" w:rsidRDefault="005E0337" w:rsidP="005E0337">
            <w:pPr>
              <w:spacing w:before="0"/>
              <w:jc w:val="left"/>
              <w:rPr>
                <w:lang w:val="en-DE" w:eastAsia="en-DE"/>
              </w:rPr>
            </w:pPr>
            <w:r w:rsidRPr="005E0337">
              <w:rPr>
                <w:lang w:val="en-DE" w:eastAsia="en-DE"/>
              </w:rPr>
              <w:t>AHG3/10: VTM multilayer profile encoder fixes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597A2085" w:rsidR="005E0337" w:rsidRPr="00867B6B" w:rsidRDefault="00745D5D" w:rsidP="005E0337">
            <w:pPr>
              <w:spacing w:before="0"/>
              <w:jc w:val="left"/>
            </w:pPr>
            <w:r w:rsidRPr="00867B6B">
              <w:t>F. Urban</w:t>
            </w:r>
            <w:r w:rsidR="005E0337" w:rsidRPr="00867B6B">
              <w:t>, P. de Lagrange, G. Marquant, C. Salmon-Legagneur (</w:t>
            </w:r>
            <w:r w:rsidR="00A214AD">
              <w:t>InterDigital</w:t>
            </w:r>
            <w:r w:rsidR="005E0337" w:rsidRPr="00867B6B">
              <w:t>)</w:t>
            </w:r>
          </w:p>
        </w:tc>
      </w:tr>
      <w:tr w:rsidR="005E0337" w:rsidRPr="005E0337" w14:paraId="5044842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5E0337" w:rsidRDefault="00D45772" w:rsidP="005E0337">
            <w:pPr>
              <w:spacing w:before="0"/>
              <w:jc w:val="center"/>
              <w:rPr>
                <w:lang w:val="en-DE" w:eastAsia="en-DE"/>
              </w:rPr>
            </w:pPr>
            <w:hyperlink r:id="rId987" w:history="1">
              <w:r w:rsidR="005E0337" w:rsidRPr="005E0337">
                <w:rPr>
                  <w:color w:val="0000FF"/>
                  <w:u w:val="single"/>
                  <w:lang w:val="en-DE" w:eastAsia="en-DE"/>
                </w:rPr>
                <w:t>JVET-AB0211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5E0337" w:rsidRDefault="005E0337" w:rsidP="005E0337">
            <w:pPr>
              <w:spacing w:before="0"/>
              <w:jc w:val="center"/>
              <w:rPr>
                <w:lang w:val="en-DE" w:eastAsia="en-DE"/>
              </w:rPr>
            </w:pPr>
            <w:r w:rsidRPr="005E0337">
              <w:rPr>
                <w:lang w:val="en-DE" w:eastAsia="en-DE"/>
              </w:rPr>
              <w:t>m61268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5E0337" w:rsidRDefault="005E0337" w:rsidP="005E0337">
            <w:pPr>
              <w:spacing w:before="0"/>
              <w:jc w:val="left"/>
              <w:rPr>
                <w:lang w:val="en-DE" w:eastAsia="en-DE"/>
              </w:rPr>
            </w:pPr>
            <w:r w:rsidRPr="005E0337">
              <w:rPr>
                <w:lang w:val="en-DE" w:eastAsia="en-DE"/>
              </w:rPr>
              <w:t>2022-10-18 16:36:20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5E0337" w:rsidRDefault="005E0337" w:rsidP="005E0337">
            <w:pPr>
              <w:spacing w:before="0"/>
              <w:jc w:val="left"/>
              <w:rPr>
                <w:lang w:val="en-DE" w:eastAsia="en-DE"/>
              </w:rPr>
            </w:pPr>
            <w:r w:rsidRPr="005E0337">
              <w:rPr>
                <w:lang w:val="en-DE" w:eastAsia="en-DE"/>
              </w:rPr>
              <w:t>2022-10-21 13:58:09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5E0337" w:rsidRDefault="005E0337" w:rsidP="005E0337">
            <w:pPr>
              <w:spacing w:before="0"/>
              <w:jc w:val="left"/>
              <w:rPr>
                <w:lang w:val="en-DE" w:eastAsia="en-DE"/>
              </w:rPr>
            </w:pPr>
            <w:r w:rsidRPr="005E0337">
              <w:rPr>
                <w:lang w:val="en-DE" w:eastAsia="en-DE"/>
              </w:rPr>
              <w:t>2022-10-21 13:58:09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5E0337" w:rsidRDefault="005E0337" w:rsidP="005E0337">
            <w:pPr>
              <w:spacing w:before="0"/>
              <w:jc w:val="left"/>
              <w:rPr>
                <w:lang w:val="en-DE" w:eastAsia="en-DE"/>
              </w:rPr>
            </w:pPr>
            <w:r w:rsidRPr="005E0337">
              <w:rPr>
                <w:lang w:val="en-DE" w:eastAsia="en-DE"/>
              </w:rPr>
              <w:t>Crosscheck of JVET-AB0130 (EE2-1.14: IntraTMP adaptation for camera-captured content)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3E9995CE" w:rsidR="005E0337" w:rsidRPr="00867B6B" w:rsidRDefault="00745D5D" w:rsidP="005E0337">
            <w:pPr>
              <w:spacing w:before="0"/>
              <w:jc w:val="left"/>
            </w:pPr>
            <w:r w:rsidRPr="00867B6B">
              <w:t>D</w:t>
            </w:r>
            <w:r w:rsidR="00FE5F35">
              <w:t>.</w:t>
            </w:r>
            <w:r w:rsidRPr="00867B6B">
              <w:t xml:space="preserve"> Ruiz Coll</w:t>
            </w:r>
            <w:r w:rsidR="005E0337" w:rsidRPr="00867B6B">
              <w:t xml:space="preserve">, </w:t>
            </w:r>
            <w:r w:rsidRPr="00867B6B">
              <w:t>V</w:t>
            </w:r>
            <w:r w:rsidR="00FE5F35">
              <w:t>.</w:t>
            </w:r>
            <w:r w:rsidRPr="00867B6B">
              <w:t xml:space="preserve"> Warudkar</w:t>
            </w:r>
            <w:r w:rsidR="005E0337" w:rsidRPr="00867B6B">
              <w:t xml:space="preserve"> (Ofinno)</w:t>
            </w:r>
          </w:p>
        </w:tc>
      </w:tr>
      <w:tr w:rsidR="005E0337" w:rsidRPr="005E0337" w14:paraId="53F8E1F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5E0337" w:rsidRDefault="00D45772" w:rsidP="005E0337">
            <w:pPr>
              <w:spacing w:before="0"/>
              <w:jc w:val="center"/>
              <w:rPr>
                <w:lang w:val="en-DE" w:eastAsia="en-DE"/>
              </w:rPr>
            </w:pPr>
            <w:hyperlink r:id="rId988" w:history="1">
              <w:r w:rsidR="005E0337" w:rsidRPr="005E0337">
                <w:rPr>
                  <w:color w:val="0000FF"/>
                  <w:u w:val="single"/>
                  <w:lang w:val="en-DE" w:eastAsia="en-DE"/>
                </w:rPr>
                <w:t>JVET-AB0212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5E0337" w:rsidRDefault="005E0337" w:rsidP="005E0337">
            <w:pPr>
              <w:spacing w:before="0"/>
              <w:jc w:val="center"/>
              <w:rPr>
                <w:lang w:val="en-DE" w:eastAsia="en-DE"/>
              </w:rPr>
            </w:pPr>
            <w:r w:rsidRPr="005E0337">
              <w:rPr>
                <w:lang w:val="en-DE" w:eastAsia="en-DE"/>
              </w:rPr>
              <w:t>m61269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5E0337" w:rsidRDefault="005E0337" w:rsidP="005E0337">
            <w:pPr>
              <w:spacing w:before="0"/>
              <w:jc w:val="left"/>
              <w:rPr>
                <w:lang w:val="en-DE" w:eastAsia="en-DE"/>
              </w:rPr>
            </w:pPr>
            <w:r w:rsidRPr="005E0337">
              <w:rPr>
                <w:lang w:val="en-DE" w:eastAsia="en-DE"/>
              </w:rPr>
              <w:t>2022-10-18 17:10:39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5E0337" w:rsidRDefault="005E0337" w:rsidP="005E0337">
            <w:pPr>
              <w:spacing w:before="0"/>
              <w:jc w:val="left"/>
              <w:rPr>
                <w:lang w:val="en-DE" w:eastAsia="en-DE"/>
              </w:rPr>
            </w:pPr>
            <w:r w:rsidRPr="005E0337">
              <w:rPr>
                <w:lang w:val="en-DE" w:eastAsia="en-DE"/>
              </w:rPr>
              <w:t>2022-10-21 10:44:42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5E0337" w:rsidRDefault="005E0337" w:rsidP="005E0337">
            <w:pPr>
              <w:spacing w:before="0"/>
              <w:jc w:val="left"/>
              <w:rPr>
                <w:lang w:val="en-DE" w:eastAsia="en-DE"/>
              </w:rPr>
            </w:pPr>
            <w:r w:rsidRPr="005E0337">
              <w:rPr>
                <w:lang w:val="en-DE" w:eastAsia="en-DE"/>
              </w:rPr>
              <w:t>2022-10-21 10:44:42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5E0337" w:rsidRDefault="005E0337" w:rsidP="005E0337">
            <w:pPr>
              <w:spacing w:before="0"/>
              <w:jc w:val="left"/>
              <w:rPr>
                <w:lang w:val="en-DE" w:eastAsia="en-DE"/>
              </w:rPr>
            </w:pPr>
            <w:r w:rsidRPr="005E0337">
              <w:rPr>
                <w:lang w:val="en-DE" w:eastAsia="en-DE"/>
              </w:rPr>
              <w:t>Crosscheck of JVET-AB0129 (EE2-1.1) and JVET-AB0155 (EE2-1.6)</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867B6B" w:rsidRDefault="00745D5D" w:rsidP="005E0337">
            <w:pPr>
              <w:spacing w:before="0"/>
              <w:jc w:val="left"/>
            </w:pPr>
            <w:r w:rsidRPr="00867B6B">
              <w:t>B. Ray (Qualcomm)</w:t>
            </w:r>
          </w:p>
        </w:tc>
      </w:tr>
      <w:tr w:rsidR="005E0337" w:rsidRPr="005E0337" w14:paraId="2FEB5C0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5E0337" w:rsidRDefault="00D45772" w:rsidP="005E0337">
            <w:pPr>
              <w:spacing w:before="0"/>
              <w:jc w:val="center"/>
              <w:rPr>
                <w:lang w:val="en-DE" w:eastAsia="en-DE"/>
              </w:rPr>
            </w:pPr>
            <w:hyperlink r:id="rId989" w:history="1">
              <w:r w:rsidR="005E0337" w:rsidRPr="005E0337">
                <w:rPr>
                  <w:color w:val="0000FF"/>
                  <w:u w:val="single"/>
                  <w:lang w:val="en-DE" w:eastAsia="en-DE"/>
                </w:rPr>
                <w:t>JVET-AB0213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5E0337" w:rsidRDefault="005E0337" w:rsidP="005E0337">
            <w:pPr>
              <w:spacing w:before="0"/>
              <w:jc w:val="center"/>
              <w:rPr>
                <w:lang w:val="en-DE" w:eastAsia="en-DE"/>
              </w:rPr>
            </w:pPr>
            <w:r w:rsidRPr="005E0337">
              <w:rPr>
                <w:lang w:val="en-DE" w:eastAsia="en-DE"/>
              </w:rPr>
              <w:t>m61270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5E0337" w:rsidRDefault="005E0337" w:rsidP="005E0337">
            <w:pPr>
              <w:spacing w:before="0"/>
              <w:jc w:val="left"/>
              <w:rPr>
                <w:lang w:val="en-DE" w:eastAsia="en-DE"/>
              </w:rPr>
            </w:pPr>
            <w:r w:rsidRPr="005E0337">
              <w:rPr>
                <w:lang w:val="en-DE" w:eastAsia="en-DE"/>
              </w:rPr>
              <w:t>2022-10-18 17:21:27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5E0337" w:rsidRDefault="005E0337" w:rsidP="005E0337">
            <w:pPr>
              <w:spacing w:before="0"/>
              <w:jc w:val="left"/>
              <w:rPr>
                <w:lang w:val="en-DE" w:eastAsia="en-DE"/>
              </w:rPr>
            </w:pPr>
            <w:r w:rsidRPr="005E0337">
              <w:rPr>
                <w:lang w:val="en-DE" w:eastAsia="en-DE"/>
              </w:rPr>
              <w:t>2022-10-19 08:56:33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5E0337" w:rsidRDefault="005E0337" w:rsidP="005E0337">
            <w:pPr>
              <w:spacing w:before="0"/>
              <w:jc w:val="left"/>
              <w:rPr>
                <w:lang w:val="en-DE" w:eastAsia="en-DE"/>
              </w:rPr>
            </w:pPr>
            <w:r w:rsidRPr="005E0337">
              <w:rPr>
                <w:lang w:val="en-DE" w:eastAsia="en-DE"/>
              </w:rPr>
              <w:t>2022-10-19 08:56:33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5E0337" w:rsidRDefault="005E0337" w:rsidP="005E0337">
            <w:pPr>
              <w:spacing w:before="0"/>
              <w:jc w:val="left"/>
              <w:rPr>
                <w:lang w:val="en-DE" w:eastAsia="en-DE"/>
              </w:rPr>
            </w:pPr>
            <w:r w:rsidRPr="005E0337">
              <w:rPr>
                <w:lang w:val="en-DE" w:eastAsia="en-DE"/>
              </w:rPr>
              <w:t xml:space="preserve">Cross-check of JVET-AB0131: "EE2-3.1a: IntraTMP for chroma component"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867B6B" w:rsidRDefault="00745D5D" w:rsidP="005E0337">
            <w:pPr>
              <w:spacing w:before="0"/>
              <w:jc w:val="left"/>
            </w:pPr>
            <w:r w:rsidRPr="00867B6B">
              <w:t>F. Le L</w:t>
            </w:r>
            <w:r w:rsidR="00A214AD">
              <w:t>é</w:t>
            </w:r>
            <w:r w:rsidRPr="00867B6B">
              <w:t>annec (Xiaomi)</w:t>
            </w:r>
          </w:p>
        </w:tc>
      </w:tr>
      <w:tr w:rsidR="005E0337" w:rsidRPr="005E0337" w14:paraId="0D51A49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5E0337" w:rsidRDefault="00D45772" w:rsidP="005E0337">
            <w:pPr>
              <w:spacing w:before="0"/>
              <w:jc w:val="center"/>
              <w:rPr>
                <w:lang w:val="en-DE" w:eastAsia="en-DE"/>
              </w:rPr>
            </w:pPr>
            <w:hyperlink r:id="rId990" w:history="1">
              <w:r w:rsidR="005E0337" w:rsidRPr="005E0337">
                <w:rPr>
                  <w:color w:val="0000FF"/>
                  <w:u w:val="single"/>
                  <w:lang w:val="en-DE" w:eastAsia="en-DE"/>
                </w:rPr>
                <w:t>JVET-AB0214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5E0337" w:rsidRDefault="005E0337" w:rsidP="005E0337">
            <w:pPr>
              <w:spacing w:before="0"/>
              <w:jc w:val="center"/>
              <w:rPr>
                <w:lang w:val="en-DE" w:eastAsia="en-DE"/>
              </w:rPr>
            </w:pPr>
            <w:r w:rsidRPr="005E0337">
              <w:rPr>
                <w:lang w:val="en-DE" w:eastAsia="en-DE"/>
              </w:rPr>
              <w:t>m61271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5E0337" w:rsidRDefault="005E0337" w:rsidP="005E0337">
            <w:pPr>
              <w:spacing w:before="0"/>
              <w:jc w:val="left"/>
              <w:rPr>
                <w:lang w:val="en-DE" w:eastAsia="en-DE"/>
              </w:rPr>
            </w:pPr>
            <w:r w:rsidRPr="005E0337">
              <w:rPr>
                <w:lang w:val="en-DE" w:eastAsia="en-DE"/>
              </w:rPr>
              <w:t>2022-10-18 17:23:38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5E0337" w:rsidRDefault="005E0337" w:rsidP="005E0337">
            <w:pPr>
              <w:spacing w:before="0"/>
              <w:jc w:val="left"/>
              <w:rPr>
                <w:lang w:val="en-DE" w:eastAsia="en-DE"/>
              </w:rPr>
            </w:pPr>
            <w:r w:rsidRPr="005E0337">
              <w:rPr>
                <w:lang w:val="en-DE" w:eastAsia="en-DE"/>
              </w:rPr>
              <w:t>2022-10-19 08:59:02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5E0337" w:rsidRDefault="005E0337" w:rsidP="005E0337">
            <w:pPr>
              <w:spacing w:before="0"/>
              <w:jc w:val="left"/>
              <w:rPr>
                <w:lang w:val="en-DE" w:eastAsia="en-DE"/>
              </w:rPr>
            </w:pPr>
            <w:r w:rsidRPr="005E0337">
              <w:rPr>
                <w:lang w:val="en-DE" w:eastAsia="en-DE"/>
              </w:rPr>
              <w:t>2022-10-19 08:59:02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5E0337" w:rsidRDefault="005E0337" w:rsidP="005E0337">
            <w:pPr>
              <w:spacing w:before="0"/>
              <w:jc w:val="left"/>
              <w:rPr>
                <w:lang w:val="en-DE" w:eastAsia="en-DE"/>
              </w:rPr>
            </w:pPr>
            <w:r w:rsidRPr="005E0337">
              <w:rPr>
                <w:lang w:val="en-DE" w:eastAsia="en-DE"/>
              </w:rPr>
              <w:t>Cross-check of JVET-AB0061: "EE2-3.2: Using block vector derived from IntraTMP for IBC"</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867B6B" w:rsidRDefault="00745D5D" w:rsidP="005E0337">
            <w:pPr>
              <w:spacing w:before="0"/>
              <w:jc w:val="left"/>
            </w:pPr>
            <w:r w:rsidRPr="00867B6B">
              <w:t>F. Le L</w:t>
            </w:r>
            <w:r w:rsidR="00A214AD">
              <w:t>é</w:t>
            </w:r>
            <w:r w:rsidRPr="00867B6B">
              <w:t>annec (Xiaomi)</w:t>
            </w:r>
          </w:p>
        </w:tc>
      </w:tr>
      <w:tr w:rsidR="005E0337" w:rsidRPr="005E0337" w14:paraId="267638A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5E0337" w:rsidRDefault="00D45772" w:rsidP="005E0337">
            <w:pPr>
              <w:spacing w:before="0"/>
              <w:jc w:val="center"/>
              <w:rPr>
                <w:lang w:val="en-DE" w:eastAsia="en-DE"/>
              </w:rPr>
            </w:pPr>
            <w:hyperlink r:id="rId991" w:history="1">
              <w:r w:rsidR="005E0337" w:rsidRPr="005E0337">
                <w:rPr>
                  <w:color w:val="0000FF"/>
                  <w:u w:val="single"/>
                  <w:lang w:val="en-DE" w:eastAsia="en-DE"/>
                </w:rPr>
                <w:t>JVET-AB0215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5E0337" w:rsidRDefault="005E0337" w:rsidP="005E0337">
            <w:pPr>
              <w:spacing w:before="0"/>
              <w:jc w:val="center"/>
              <w:rPr>
                <w:lang w:val="en-DE" w:eastAsia="en-DE"/>
              </w:rPr>
            </w:pPr>
            <w:r w:rsidRPr="005E0337">
              <w:rPr>
                <w:lang w:val="en-DE" w:eastAsia="en-DE"/>
              </w:rPr>
              <w:t>m61272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5E0337" w:rsidRDefault="005E0337" w:rsidP="005E0337">
            <w:pPr>
              <w:spacing w:before="0"/>
              <w:jc w:val="left"/>
              <w:rPr>
                <w:lang w:val="en-DE" w:eastAsia="en-DE"/>
              </w:rPr>
            </w:pPr>
            <w:r w:rsidRPr="005E0337">
              <w:rPr>
                <w:lang w:val="en-DE" w:eastAsia="en-DE"/>
              </w:rPr>
              <w:t>2022-10-18 17:25:25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5E0337" w:rsidRDefault="005E0337" w:rsidP="005E0337">
            <w:pPr>
              <w:spacing w:before="0"/>
              <w:jc w:val="left"/>
              <w:rPr>
                <w:lang w:val="en-DE" w:eastAsia="en-DE"/>
              </w:rPr>
            </w:pPr>
            <w:r w:rsidRPr="005E0337">
              <w:rPr>
                <w:lang w:val="en-DE" w:eastAsia="en-DE"/>
              </w:rPr>
              <w:t>2022-10-19 09:01:12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5E0337" w:rsidRDefault="005E0337" w:rsidP="005E0337">
            <w:pPr>
              <w:spacing w:before="0"/>
              <w:jc w:val="left"/>
              <w:rPr>
                <w:lang w:val="en-DE" w:eastAsia="en-DE"/>
              </w:rPr>
            </w:pPr>
            <w:r w:rsidRPr="005E0337">
              <w:rPr>
                <w:lang w:val="en-DE" w:eastAsia="en-DE"/>
              </w:rPr>
              <w:t>2022-10-19 09:01:12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5E0337" w:rsidRDefault="005E0337" w:rsidP="005E0337">
            <w:pPr>
              <w:spacing w:before="0"/>
              <w:jc w:val="left"/>
              <w:rPr>
                <w:lang w:val="en-DE" w:eastAsia="en-DE"/>
              </w:rPr>
            </w:pPr>
            <w:r w:rsidRPr="005E0337">
              <w:rPr>
                <w:lang w:val="en-DE" w:eastAsia="en-DE"/>
              </w:rPr>
              <w:t>Cross-check of JVET-AB00132: "EE2-3.3: Combination of EE2-3.1a and EE2-3.2"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867B6B" w:rsidRDefault="00745D5D" w:rsidP="005E0337">
            <w:pPr>
              <w:spacing w:before="0"/>
              <w:jc w:val="left"/>
            </w:pPr>
            <w:r w:rsidRPr="00867B6B">
              <w:t>F. Le L</w:t>
            </w:r>
            <w:r w:rsidR="00A214AD">
              <w:t>é</w:t>
            </w:r>
            <w:r w:rsidRPr="00867B6B">
              <w:t>annec (Xiaomi)</w:t>
            </w:r>
          </w:p>
        </w:tc>
      </w:tr>
      <w:tr w:rsidR="005E0337" w:rsidRPr="005E0337" w14:paraId="0044E17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5E0337" w:rsidRDefault="00D45772" w:rsidP="005E0337">
            <w:pPr>
              <w:spacing w:before="0"/>
              <w:jc w:val="center"/>
              <w:rPr>
                <w:lang w:val="en-DE" w:eastAsia="en-DE"/>
              </w:rPr>
            </w:pPr>
            <w:hyperlink r:id="rId992" w:history="1">
              <w:r w:rsidR="005E0337" w:rsidRPr="005E0337">
                <w:rPr>
                  <w:color w:val="0000FF"/>
                  <w:u w:val="single"/>
                  <w:lang w:val="en-DE" w:eastAsia="en-DE"/>
                </w:rPr>
                <w:t>JVET-AB0216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5E0337" w:rsidRDefault="005E0337" w:rsidP="005E0337">
            <w:pPr>
              <w:spacing w:before="0"/>
              <w:jc w:val="center"/>
              <w:rPr>
                <w:lang w:val="en-DE" w:eastAsia="en-DE"/>
              </w:rPr>
            </w:pPr>
            <w:r w:rsidRPr="005E0337">
              <w:rPr>
                <w:lang w:val="en-DE" w:eastAsia="en-DE"/>
              </w:rPr>
              <w:t>m61273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5E0337" w:rsidRDefault="005E0337" w:rsidP="005E0337">
            <w:pPr>
              <w:spacing w:before="0"/>
              <w:jc w:val="left"/>
              <w:rPr>
                <w:lang w:val="en-DE" w:eastAsia="en-DE"/>
              </w:rPr>
            </w:pPr>
            <w:r w:rsidRPr="005E0337">
              <w:rPr>
                <w:lang w:val="en-DE" w:eastAsia="en-DE"/>
              </w:rPr>
              <w:t>2022-10-18 17:27:08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5E0337" w:rsidRDefault="005E0337" w:rsidP="005E0337">
            <w:pPr>
              <w:spacing w:before="0"/>
              <w:jc w:val="left"/>
              <w:rPr>
                <w:lang w:val="en-DE" w:eastAsia="en-DE"/>
              </w:rPr>
            </w:pPr>
            <w:r w:rsidRPr="005E0337">
              <w:rPr>
                <w:lang w:val="en-DE" w:eastAsia="en-DE"/>
              </w:rPr>
              <w:t>2022-10-19 09:03:42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5E0337" w:rsidRDefault="005E0337" w:rsidP="005E0337">
            <w:pPr>
              <w:spacing w:before="0"/>
              <w:jc w:val="left"/>
              <w:rPr>
                <w:lang w:val="en-DE" w:eastAsia="en-DE"/>
              </w:rPr>
            </w:pPr>
            <w:r w:rsidRPr="005E0337">
              <w:rPr>
                <w:lang w:val="en-DE" w:eastAsia="en-DE"/>
              </w:rPr>
              <w:t>2022-10-19 09:03:42</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5E0337" w:rsidRDefault="005E0337" w:rsidP="005E0337">
            <w:pPr>
              <w:spacing w:before="0"/>
              <w:jc w:val="left"/>
              <w:rPr>
                <w:lang w:val="en-DE" w:eastAsia="en-DE"/>
              </w:rPr>
            </w:pPr>
            <w:r w:rsidRPr="005E0337">
              <w:rPr>
                <w:lang w:val="en-DE" w:eastAsia="en-DE"/>
              </w:rPr>
              <w:t>Cross-check of JVET-AB0148: "EE2-1.11: Intra prediction fusion"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4B2A6781" w:rsidR="005E0337" w:rsidRPr="00867B6B" w:rsidRDefault="00745D5D" w:rsidP="005E0337">
            <w:pPr>
              <w:spacing w:before="0"/>
              <w:jc w:val="left"/>
            </w:pPr>
            <w:r w:rsidRPr="00867B6B">
              <w:t>F. Le L</w:t>
            </w:r>
            <w:r w:rsidR="00A214AD">
              <w:t>é</w:t>
            </w:r>
            <w:r w:rsidRPr="00867B6B">
              <w:t>annec</w:t>
            </w:r>
            <w:r w:rsidR="005E0337" w:rsidRPr="00867B6B">
              <w:t xml:space="preserve">, </w:t>
            </w:r>
            <w:r w:rsidRPr="00867B6B">
              <w:t>P. Andrivon (Xiaomi)</w:t>
            </w:r>
          </w:p>
        </w:tc>
      </w:tr>
      <w:tr w:rsidR="005E0337" w:rsidRPr="005E0337" w14:paraId="734F92F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5E0337" w:rsidRDefault="00D45772" w:rsidP="005E0337">
            <w:pPr>
              <w:spacing w:before="0"/>
              <w:jc w:val="center"/>
              <w:rPr>
                <w:lang w:val="en-DE" w:eastAsia="en-DE"/>
              </w:rPr>
            </w:pPr>
            <w:hyperlink r:id="rId993" w:history="1">
              <w:r w:rsidR="005E0337" w:rsidRPr="005E0337">
                <w:rPr>
                  <w:color w:val="0000FF"/>
                  <w:u w:val="single"/>
                  <w:lang w:val="en-DE" w:eastAsia="en-DE"/>
                </w:rPr>
                <w:t>JVET-AB0217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5E0337" w:rsidRDefault="005E0337" w:rsidP="005E0337">
            <w:pPr>
              <w:spacing w:before="0"/>
              <w:jc w:val="center"/>
              <w:rPr>
                <w:lang w:val="en-DE" w:eastAsia="en-DE"/>
              </w:rPr>
            </w:pPr>
            <w:r w:rsidRPr="005E0337">
              <w:rPr>
                <w:lang w:val="en-DE" w:eastAsia="en-DE"/>
              </w:rPr>
              <w:t>m61274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5E0337" w:rsidRDefault="005E0337" w:rsidP="005E0337">
            <w:pPr>
              <w:spacing w:before="0"/>
              <w:jc w:val="left"/>
              <w:rPr>
                <w:lang w:val="en-DE" w:eastAsia="en-DE"/>
              </w:rPr>
            </w:pPr>
            <w:r w:rsidRPr="005E0337">
              <w:rPr>
                <w:lang w:val="en-DE" w:eastAsia="en-DE"/>
              </w:rPr>
              <w:t>2022-10-18 17:28:42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5E0337" w:rsidRDefault="005E0337" w:rsidP="005E0337">
            <w:pPr>
              <w:spacing w:before="0"/>
              <w:jc w:val="left"/>
              <w:rPr>
                <w:lang w:val="en-DE" w:eastAsia="en-DE"/>
              </w:rPr>
            </w:pPr>
            <w:r w:rsidRPr="005E0337">
              <w:rPr>
                <w:lang w:val="en-DE" w:eastAsia="en-DE"/>
              </w:rPr>
              <w:t>2022-10-21 12:26:19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5E0337" w:rsidRDefault="005E0337" w:rsidP="005E0337">
            <w:pPr>
              <w:spacing w:before="0"/>
              <w:jc w:val="left"/>
              <w:rPr>
                <w:lang w:val="en-DE" w:eastAsia="en-DE"/>
              </w:rPr>
            </w:pPr>
            <w:r w:rsidRPr="005E0337">
              <w:rPr>
                <w:lang w:val="en-DE" w:eastAsia="en-DE"/>
              </w:rPr>
              <w:t>2022-10-25 16:10:32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5E0337" w:rsidRDefault="005E0337" w:rsidP="005E0337">
            <w:pPr>
              <w:spacing w:before="0"/>
              <w:jc w:val="left"/>
              <w:rPr>
                <w:lang w:val="en-DE" w:eastAsia="en-DE"/>
              </w:rPr>
            </w:pPr>
            <w:r w:rsidRPr="005E0337">
              <w:rPr>
                <w:lang w:val="en-DE" w:eastAsia="en-DE"/>
              </w:rPr>
              <w:t>Cross-check of JVET-AB0189: "AHG12: On bit length control of regression based affine merge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867B6B" w:rsidRDefault="00745D5D" w:rsidP="005E0337">
            <w:pPr>
              <w:spacing w:before="0"/>
              <w:jc w:val="left"/>
            </w:pPr>
            <w:r w:rsidRPr="00867B6B">
              <w:t>F. Le L</w:t>
            </w:r>
            <w:r w:rsidR="00A214AD">
              <w:t>é</w:t>
            </w:r>
            <w:r w:rsidRPr="00867B6B">
              <w:t>annec (Xiaomi)</w:t>
            </w:r>
          </w:p>
        </w:tc>
      </w:tr>
      <w:tr w:rsidR="005E0337" w:rsidRPr="005E0337" w14:paraId="21E54BB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5E0337" w:rsidRDefault="00D45772" w:rsidP="005E0337">
            <w:pPr>
              <w:spacing w:before="0"/>
              <w:jc w:val="center"/>
              <w:rPr>
                <w:lang w:val="en-DE" w:eastAsia="en-DE"/>
              </w:rPr>
            </w:pPr>
            <w:hyperlink r:id="rId994" w:history="1">
              <w:r w:rsidR="005E0337" w:rsidRPr="005E0337">
                <w:rPr>
                  <w:color w:val="0000FF"/>
                  <w:u w:val="single"/>
                  <w:lang w:val="en-DE" w:eastAsia="en-DE"/>
                </w:rPr>
                <w:t>JVET-AB0218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5E0337" w:rsidRDefault="005E0337" w:rsidP="005E0337">
            <w:pPr>
              <w:spacing w:before="0"/>
              <w:jc w:val="center"/>
              <w:rPr>
                <w:lang w:val="en-DE" w:eastAsia="en-DE"/>
              </w:rPr>
            </w:pPr>
            <w:r w:rsidRPr="005E0337">
              <w:rPr>
                <w:lang w:val="en-DE" w:eastAsia="en-DE"/>
              </w:rPr>
              <w:t>m61275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5E0337" w:rsidRDefault="005E0337" w:rsidP="005E0337">
            <w:pPr>
              <w:spacing w:before="0"/>
              <w:jc w:val="left"/>
              <w:rPr>
                <w:lang w:val="en-DE" w:eastAsia="en-DE"/>
              </w:rPr>
            </w:pPr>
            <w:r w:rsidRPr="005E0337">
              <w:rPr>
                <w:lang w:val="en-DE" w:eastAsia="en-DE"/>
              </w:rPr>
              <w:t>2022-10-18 18:56:28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5E0337" w:rsidRDefault="005E0337" w:rsidP="005E0337">
            <w:pPr>
              <w:spacing w:before="0"/>
              <w:jc w:val="left"/>
              <w:rPr>
                <w:lang w:val="en-DE" w:eastAsia="en-DE"/>
              </w:rPr>
            </w:pPr>
            <w:r w:rsidRPr="005E0337">
              <w:rPr>
                <w:lang w:val="en-DE" w:eastAsia="en-DE"/>
              </w:rPr>
              <w:t>2022-10-21 09:43:58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5E0337" w:rsidRDefault="005E0337" w:rsidP="005E0337">
            <w:pPr>
              <w:spacing w:before="0"/>
              <w:jc w:val="left"/>
              <w:rPr>
                <w:lang w:val="en-DE" w:eastAsia="en-DE"/>
              </w:rPr>
            </w:pPr>
            <w:r w:rsidRPr="005E0337">
              <w:rPr>
                <w:lang w:val="en-DE" w:eastAsia="en-DE"/>
              </w:rPr>
              <w:t>2022-10-21 09:43:58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5E0337" w:rsidRDefault="005E0337" w:rsidP="005E0337">
            <w:pPr>
              <w:spacing w:before="0"/>
              <w:jc w:val="left"/>
              <w:rPr>
                <w:lang w:val="en-DE" w:eastAsia="en-DE"/>
              </w:rPr>
            </w:pPr>
            <w:r w:rsidRPr="005E0337">
              <w:rPr>
                <w:lang w:val="en-DE" w:eastAsia="en-DE"/>
              </w:rPr>
              <w:t>Crosscheck of JVET-AB0163 (EE2-1.2: Test on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867B6B" w:rsidRDefault="00745D5D" w:rsidP="005E0337">
            <w:pPr>
              <w:spacing w:before="0"/>
              <w:jc w:val="left"/>
            </w:pPr>
            <w:r w:rsidRPr="00867B6B">
              <w:t xml:space="preserve">F. </w:t>
            </w:r>
            <w:proofErr w:type="gramStart"/>
            <w:r w:rsidRPr="00867B6B">
              <w:t>Wang(</w:t>
            </w:r>
            <w:proofErr w:type="gramEnd"/>
            <w:r w:rsidRPr="00867B6B">
              <w:t>OPPO)</w:t>
            </w:r>
          </w:p>
        </w:tc>
      </w:tr>
      <w:tr w:rsidR="005E0337" w:rsidRPr="005E0337" w14:paraId="2D8D078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5E0337" w:rsidRDefault="00D45772" w:rsidP="005E0337">
            <w:pPr>
              <w:spacing w:before="0"/>
              <w:jc w:val="center"/>
              <w:rPr>
                <w:lang w:val="en-DE" w:eastAsia="en-DE"/>
              </w:rPr>
            </w:pPr>
            <w:hyperlink r:id="rId995" w:history="1">
              <w:r w:rsidR="005E0337" w:rsidRPr="005E0337">
                <w:rPr>
                  <w:color w:val="0000FF"/>
                  <w:u w:val="single"/>
                  <w:lang w:val="en-DE" w:eastAsia="en-DE"/>
                </w:rPr>
                <w:t>JVET-AB0219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5E0337" w:rsidRDefault="005E0337" w:rsidP="005E0337">
            <w:pPr>
              <w:spacing w:before="0"/>
              <w:jc w:val="center"/>
              <w:rPr>
                <w:lang w:val="en-DE" w:eastAsia="en-DE"/>
              </w:rPr>
            </w:pPr>
            <w:r w:rsidRPr="005E0337">
              <w:rPr>
                <w:lang w:val="en-DE" w:eastAsia="en-DE"/>
              </w:rPr>
              <w:t>m61276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5E0337" w:rsidRDefault="005E0337" w:rsidP="005E0337">
            <w:pPr>
              <w:spacing w:before="0"/>
              <w:jc w:val="left"/>
              <w:rPr>
                <w:lang w:val="en-DE" w:eastAsia="en-DE"/>
              </w:rPr>
            </w:pPr>
            <w:r w:rsidRPr="005E0337">
              <w:rPr>
                <w:lang w:val="en-DE" w:eastAsia="en-DE"/>
              </w:rPr>
              <w:t>2022-10-18 20:29:49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5E0337" w:rsidRDefault="005E0337" w:rsidP="005E0337">
            <w:pPr>
              <w:spacing w:before="0"/>
              <w:jc w:val="left"/>
              <w:rPr>
                <w:lang w:val="en-DE" w:eastAsia="en-DE"/>
              </w:rPr>
            </w:pPr>
            <w:r w:rsidRPr="005E0337">
              <w:rPr>
                <w:lang w:val="en-DE" w:eastAsia="en-DE"/>
              </w:rPr>
              <w:t>2022-10-25 12:13:59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5E0337" w:rsidRDefault="005E0337" w:rsidP="005E0337">
            <w:pPr>
              <w:spacing w:before="0"/>
              <w:jc w:val="left"/>
              <w:rPr>
                <w:lang w:val="en-DE" w:eastAsia="en-DE"/>
              </w:rPr>
            </w:pPr>
            <w:r w:rsidRPr="005E0337">
              <w:rPr>
                <w:lang w:val="en-DE" w:eastAsia="en-DE"/>
              </w:rPr>
              <w:t>2022-10-25 12:13:59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5E0337" w:rsidRDefault="005E0337" w:rsidP="005E0337">
            <w:pPr>
              <w:spacing w:before="0"/>
              <w:jc w:val="left"/>
              <w:rPr>
                <w:lang w:val="en-DE" w:eastAsia="en-DE"/>
              </w:rPr>
            </w:pPr>
            <w:r w:rsidRPr="005E0337">
              <w:rPr>
                <w:lang w:val="en-DE" w:eastAsia="en-DE"/>
              </w:rPr>
              <w:t>Crosscheck of JVET-AB0174 (AHG12: Division-free operation and dynamic range reduction for convolutional cross-component model (CCCM))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867B6B" w:rsidRDefault="00745D5D" w:rsidP="005E0337">
            <w:pPr>
              <w:spacing w:before="0"/>
              <w:jc w:val="left"/>
            </w:pPr>
            <w:r w:rsidRPr="00867B6B">
              <w:t>Y.-J. Chang (Qualcomm)</w:t>
            </w:r>
          </w:p>
        </w:tc>
      </w:tr>
      <w:tr w:rsidR="005E0337" w:rsidRPr="005E0337" w14:paraId="785A7CC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5E0337" w:rsidRDefault="00D45772" w:rsidP="005E0337">
            <w:pPr>
              <w:spacing w:before="0"/>
              <w:jc w:val="center"/>
              <w:rPr>
                <w:lang w:val="en-DE" w:eastAsia="en-DE"/>
              </w:rPr>
            </w:pPr>
            <w:hyperlink r:id="rId996" w:history="1">
              <w:r w:rsidR="005E0337" w:rsidRPr="005E0337">
                <w:rPr>
                  <w:color w:val="0000FF"/>
                  <w:u w:val="single"/>
                  <w:lang w:val="en-DE" w:eastAsia="en-DE"/>
                </w:rPr>
                <w:t>JVET-AB0220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5E0337" w:rsidRDefault="005E0337" w:rsidP="005E0337">
            <w:pPr>
              <w:spacing w:before="0"/>
              <w:jc w:val="center"/>
              <w:rPr>
                <w:lang w:val="en-DE" w:eastAsia="en-DE"/>
              </w:rPr>
            </w:pPr>
            <w:r w:rsidRPr="005E0337">
              <w:rPr>
                <w:lang w:val="en-DE" w:eastAsia="en-DE"/>
              </w:rPr>
              <w:t>m61277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5E0337" w:rsidRDefault="005E0337" w:rsidP="005E0337">
            <w:pPr>
              <w:spacing w:before="0"/>
              <w:jc w:val="left"/>
              <w:rPr>
                <w:lang w:val="en-DE" w:eastAsia="en-DE"/>
              </w:rPr>
            </w:pPr>
            <w:r w:rsidRPr="005E0337">
              <w:rPr>
                <w:lang w:val="en-DE" w:eastAsia="en-DE"/>
              </w:rPr>
              <w:t>2022-10-18 20:31:01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5E0337" w:rsidRDefault="005E0337" w:rsidP="005E0337">
            <w:pPr>
              <w:spacing w:before="0"/>
              <w:jc w:val="left"/>
              <w:rPr>
                <w:lang w:val="en-DE" w:eastAsia="en-DE"/>
              </w:rPr>
            </w:pPr>
            <w:r w:rsidRPr="005E0337">
              <w:rPr>
                <w:lang w:val="en-DE" w:eastAsia="en-DE"/>
              </w:rPr>
              <w:t>2022-10-22 14:41:41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5E0337" w:rsidRDefault="005E0337" w:rsidP="005E0337">
            <w:pPr>
              <w:spacing w:before="0"/>
              <w:jc w:val="left"/>
              <w:rPr>
                <w:lang w:val="en-DE" w:eastAsia="en-DE"/>
              </w:rPr>
            </w:pPr>
            <w:r w:rsidRPr="005E0337">
              <w:rPr>
                <w:lang w:val="en-DE" w:eastAsia="en-DE"/>
              </w:rPr>
              <w:t>2022-10-22 14:41:41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5E0337" w:rsidRDefault="005E0337" w:rsidP="005E0337">
            <w:pPr>
              <w:spacing w:before="0"/>
              <w:jc w:val="left"/>
              <w:rPr>
                <w:lang w:val="en-DE" w:eastAsia="en-DE"/>
              </w:rPr>
            </w:pPr>
            <w:r w:rsidRPr="005E0337">
              <w:rPr>
                <w:lang w:val="en-DE" w:eastAsia="en-DE"/>
              </w:rPr>
              <w:t>Crosscheck of JVET-AB0128 (EE2-related: CCCM template selection)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867B6B" w:rsidRDefault="00745D5D" w:rsidP="005E0337">
            <w:pPr>
              <w:spacing w:before="0"/>
              <w:jc w:val="left"/>
            </w:pPr>
            <w:r w:rsidRPr="00867B6B">
              <w:t>Y.-J. Chang (Qualcomm)</w:t>
            </w:r>
          </w:p>
        </w:tc>
      </w:tr>
      <w:tr w:rsidR="005E0337" w:rsidRPr="005E0337" w14:paraId="13D2E95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5E0337" w:rsidRDefault="00D45772" w:rsidP="005E0337">
            <w:pPr>
              <w:spacing w:before="0"/>
              <w:jc w:val="center"/>
              <w:rPr>
                <w:lang w:val="en-DE" w:eastAsia="en-DE"/>
              </w:rPr>
            </w:pPr>
            <w:hyperlink r:id="rId997" w:history="1">
              <w:r w:rsidR="005E0337" w:rsidRPr="005E0337">
                <w:rPr>
                  <w:color w:val="0000FF"/>
                  <w:u w:val="single"/>
                  <w:lang w:val="en-DE" w:eastAsia="en-DE"/>
                </w:rPr>
                <w:t>JVET-AB0221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5E0337" w:rsidRDefault="005E0337" w:rsidP="005E0337">
            <w:pPr>
              <w:spacing w:before="0"/>
              <w:jc w:val="center"/>
              <w:rPr>
                <w:lang w:val="en-DE" w:eastAsia="en-DE"/>
              </w:rPr>
            </w:pPr>
            <w:r w:rsidRPr="005E0337">
              <w:rPr>
                <w:lang w:val="en-DE" w:eastAsia="en-DE"/>
              </w:rPr>
              <w:t>m61278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5E0337" w:rsidRDefault="005E0337" w:rsidP="005E0337">
            <w:pPr>
              <w:spacing w:before="0"/>
              <w:jc w:val="left"/>
              <w:rPr>
                <w:lang w:val="en-DE" w:eastAsia="en-DE"/>
              </w:rPr>
            </w:pPr>
            <w:r w:rsidRPr="005E0337">
              <w:rPr>
                <w:lang w:val="en-DE" w:eastAsia="en-DE"/>
              </w:rPr>
              <w:t>2022-10-18 21:02:28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5E0337" w:rsidRDefault="005E0337" w:rsidP="005E0337">
            <w:pPr>
              <w:spacing w:before="0"/>
              <w:jc w:val="left"/>
              <w:rPr>
                <w:lang w:val="en-DE" w:eastAsia="en-DE"/>
              </w:rPr>
            </w:pPr>
            <w:r w:rsidRPr="005E0337">
              <w:rPr>
                <w:lang w:val="en-DE" w:eastAsia="en-DE"/>
              </w:rPr>
              <w:t>2022-10-20 14:32:48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5E0337" w:rsidRDefault="005E0337" w:rsidP="005E0337">
            <w:pPr>
              <w:spacing w:before="0"/>
              <w:jc w:val="left"/>
              <w:rPr>
                <w:lang w:val="en-DE" w:eastAsia="en-DE"/>
              </w:rPr>
            </w:pPr>
            <w:r w:rsidRPr="005E0337">
              <w:rPr>
                <w:lang w:val="en-DE" w:eastAsia="en-DE"/>
              </w:rPr>
              <w:t>2022-10-20 14:32:50</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5E0337" w:rsidRDefault="005E0337" w:rsidP="005E0337">
            <w:pPr>
              <w:spacing w:before="0"/>
              <w:jc w:val="left"/>
              <w:rPr>
                <w:lang w:val="en-DE" w:eastAsia="en-DE"/>
              </w:rPr>
            </w:pPr>
            <w:r w:rsidRPr="005E0337">
              <w:rPr>
                <w:lang w:val="en-DE" w:eastAsia="en-DE"/>
              </w:rPr>
              <w:t>Crosscheck of JVET-AB0154 (EE2-1.3, 1.4, 1.5: Spatial GPM tests)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867B6B" w:rsidRDefault="00745D5D" w:rsidP="005E0337">
            <w:pPr>
              <w:spacing w:before="0"/>
              <w:jc w:val="left"/>
            </w:pPr>
            <w:r w:rsidRPr="00867B6B">
              <w:t>T. Lu (Dolby)</w:t>
            </w:r>
          </w:p>
        </w:tc>
      </w:tr>
      <w:tr w:rsidR="005E0337" w:rsidRPr="005E0337" w14:paraId="05D894A3" w14:textId="77777777" w:rsidTr="00E76482">
        <w:tblPrEx>
          <w:tblW w:w="0" w:type="auto"/>
          <w:tblCellSpacing w:w="15" w:type="dxa"/>
          <w:tblBorders>
            <w:top w:val="outset" w:sz="6" w:space="0" w:color="auto"/>
            <w:left w:val="outset" w:sz="6" w:space="0" w:color="auto"/>
            <w:bottom w:val="outset" w:sz="6" w:space="0" w:color="auto"/>
            <w:right w:val="outset" w:sz="6" w:space="0" w:color="auto"/>
          </w:tblBorders>
          <w:tblPrExChange w:id="221" w:author="Jens-Rainer Ohm" w:date="2022-11-18T11:35: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trPrChange w:id="222" w:author="Jens-Rainer Ohm" w:date="2022-11-18T11:35: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23" w:author="Jens-Rainer Ohm" w:date="2022-11-18T11:35:00Z">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4E951C" w14:textId="77777777" w:rsidR="005E0337" w:rsidRPr="00E76482" w:rsidRDefault="00D45772" w:rsidP="005E0337">
            <w:pPr>
              <w:spacing w:before="0"/>
              <w:jc w:val="center"/>
              <w:rPr>
                <w:lang w:val="en-DE" w:eastAsia="en-DE"/>
                <w:rPrChange w:id="224" w:author="Jens-Rainer Ohm" w:date="2022-11-18T11:34:00Z">
                  <w:rPr>
                    <w:highlight w:val="yellow"/>
                    <w:lang w:val="en-DE" w:eastAsia="en-DE"/>
                  </w:rPr>
                </w:rPrChange>
              </w:rPr>
            </w:pPr>
            <w:r w:rsidRPr="00E76482">
              <w:rPr>
                <w:rPrChange w:id="225" w:author="Jens-Rainer Ohm" w:date="2022-11-18T11:34:00Z">
                  <w:rPr/>
                </w:rPrChange>
              </w:rPr>
              <w:fldChar w:fldCharType="begin"/>
            </w:r>
            <w:r w:rsidRPr="00E76482">
              <w:rPr>
                <w:rPrChange w:id="226" w:author="Jens-Rainer Ohm" w:date="2022-11-18T11:34:00Z">
                  <w:rPr/>
                </w:rPrChange>
              </w:rPr>
              <w:instrText xml:space="preserve"> HYPERLINK "file:///C:\\Users\\ohm\\Downloads\\current_document.php?id=12149" </w:instrText>
            </w:r>
            <w:r w:rsidRPr="00E76482">
              <w:rPr>
                <w:rPrChange w:id="227" w:author="Jens-Rainer Ohm" w:date="2022-11-18T11:34:00Z">
                  <w:rPr/>
                </w:rPrChange>
              </w:rPr>
              <w:fldChar w:fldCharType="separate"/>
            </w:r>
            <w:r w:rsidR="005E0337" w:rsidRPr="00E76482">
              <w:rPr>
                <w:color w:val="0000FF"/>
                <w:u w:val="single"/>
                <w:lang w:val="en-DE" w:eastAsia="en-DE"/>
                <w:rPrChange w:id="228" w:author="Jens-Rainer Ohm" w:date="2022-11-18T11:34:00Z">
                  <w:rPr>
                    <w:color w:val="0000FF"/>
                    <w:highlight w:val="yellow"/>
                    <w:u w:val="single"/>
                    <w:lang w:val="en-DE" w:eastAsia="en-DE"/>
                  </w:rPr>
                </w:rPrChange>
              </w:rPr>
              <w:t>JVET-AB0222</w:t>
            </w:r>
            <w:r w:rsidRPr="00E76482">
              <w:rPr>
                <w:color w:val="0000FF"/>
                <w:u w:val="single"/>
                <w:lang w:val="en-DE" w:eastAsia="en-DE"/>
                <w:rPrChange w:id="229" w:author="Jens-Rainer Ohm" w:date="2022-11-18T11:34:00Z">
                  <w:rPr>
                    <w:color w:val="0000FF"/>
                    <w:highlight w:val="yellow"/>
                    <w:u w:val="single"/>
                    <w:lang w:val="en-DE" w:eastAsia="en-DE"/>
                  </w:rPr>
                </w:rPrChange>
              </w:rPr>
              <w:fldChar w:fldCharType="end"/>
            </w:r>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0" w:author="Jens-Rainer Ohm" w:date="2022-11-18T11:35:00Z">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ABB193A" w14:textId="77777777" w:rsidR="005E0337" w:rsidRPr="00E76482" w:rsidRDefault="005E0337" w:rsidP="005E0337">
            <w:pPr>
              <w:spacing w:before="0"/>
              <w:jc w:val="center"/>
              <w:rPr>
                <w:lang w:val="en-DE" w:eastAsia="en-DE"/>
                <w:rPrChange w:id="231" w:author="Jens-Rainer Ohm" w:date="2022-11-18T11:34:00Z">
                  <w:rPr>
                    <w:highlight w:val="yellow"/>
                    <w:lang w:val="en-DE" w:eastAsia="en-DE"/>
                  </w:rPr>
                </w:rPrChange>
              </w:rPr>
            </w:pPr>
            <w:r w:rsidRPr="00E76482">
              <w:rPr>
                <w:lang w:val="en-DE" w:eastAsia="en-DE"/>
                <w:rPrChange w:id="232" w:author="Jens-Rainer Ohm" w:date="2022-11-18T11:34:00Z">
                  <w:rPr>
                    <w:highlight w:val="yellow"/>
                    <w:lang w:val="en-DE" w:eastAsia="en-DE"/>
                  </w:rPr>
                </w:rPrChange>
              </w:rPr>
              <w:t>m61280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3" w:author="Jens-Rainer Ohm" w:date="2022-11-18T11:35: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C3BFE8" w14:textId="77777777" w:rsidR="005E0337" w:rsidRPr="00E76482" w:rsidRDefault="005E0337" w:rsidP="005E0337">
            <w:pPr>
              <w:spacing w:before="0"/>
              <w:jc w:val="left"/>
              <w:rPr>
                <w:lang w:val="en-DE" w:eastAsia="en-DE"/>
                <w:rPrChange w:id="234" w:author="Jens-Rainer Ohm" w:date="2022-11-18T11:34:00Z">
                  <w:rPr>
                    <w:highlight w:val="yellow"/>
                    <w:lang w:val="en-DE" w:eastAsia="en-DE"/>
                  </w:rPr>
                </w:rPrChange>
              </w:rPr>
            </w:pPr>
            <w:r w:rsidRPr="00E76482">
              <w:rPr>
                <w:lang w:val="en-DE" w:eastAsia="en-DE"/>
                <w:rPrChange w:id="235" w:author="Jens-Rainer Ohm" w:date="2022-11-18T11:34:00Z">
                  <w:rPr>
                    <w:highlight w:val="yellow"/>
                    <w:lang w:val="en-DE" w:eastAsia="en-DE"/>
                  </w:rPr>
                </w:rPrChange>
              </w:rPr>
              <w:t>2022-10-19 01:27:25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6" w:author="Jens-Rainer Ohm" w:date="2022-11-18T11:35: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A5E818" w14:textId="77777777" w:rsidR="005E0337" w:rsidRPr="00E76482" w:rsidRDefault="005E0337" w:rsidP="005E0337">
            <w:pPr>
              <w:spacing w:before="0"/>
              <w:jc w:val="left"/>
              <w:rPr>
                <w:lang w:val="en-DE" w:eastAsia="en-DE"/>
                <w:rPrChange w:id="237" w:author="Jens-Rainer Ohm" w:date="2022-11-18T11:34:00Z">
                  <w:rPr>
                    <w:highlight w:val="yellow"/>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38" w:author="Jens-Rainer Ohm" w:date="2022-11-18T11:35: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C5BF20" w14:textId="77777777" w:rsidR="005E0337" w:rsidRPr="00E76482" w:rsidRDefault="005E0337" w:rsidP="005E0337">
            <w:pPr>
              <w:spacing w:before="0"/>
              <w:jc w:val="left"/>
              <w:rPr>
                <w:sz w:val="20"/>
                <w:szCs w:val="20"/>
                <w:lang w:val="en-DE" w:eastAsia="en-DE"/>
                <w:rPrChange w:id="239" w:author="Jens-Rainer Ohm" w:date="2022-11-18T11:34:00Z">
                  <w:rPr>
                    <w:sz w:val="20"/>
                    <w:szCs w:val="20"/>
                    <w:highlight w:val="yellow"/>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40" w:author="Jens-Rainer Ohm" w:date="2022-11-18T11:35:00Z">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4229BC" w14:textId="653411C2" w:rsidR="005E0337" w:rsidRPr="00E76482" w:rsidRDefault="005E0337" w:rsidP="005E0337">
            <w:pPr>
              <w:spacing w:before="0"/>
              <w:jc w:val="left"/>
              <w:rPr>
                <w:lang w:val="en-US" w:eastAsia="en-DE"/>
                <w:rPrChange w:id="241" w:author="Jens-Rainer Ohm" w:date="2022-11-18T11:34:00Z">
                  <w:rPr>
                    <w:highlight w:val="yellow"/>
                    <w:lang w:val="en-DE" w:eastAsia="en-DE"/>
                  </w:rPr>
                </w:rPrChange>
              </w:rPr>
            </w:pPr>
            <w:del w:id="242" w:author="Jens-Rainer Ohm" w:date="2022-11-18T11:34:00Z">
              <w:r w:rsidRPr="00E76482" w:rsidDel="00E76482">
                <w:rPr>
                  <w:lang w:val="en-DE" w:eastAsia="en-DE"/>
                  <w:rPrChange w:id="243" w:author="Jens-Rainer Ohm" w:date="2022-11-18T11:34:00Z">
                    <w:rPr>
                      <w:highlight w:val="yellow"/>
                      <w:lang w:val="en-DE" w:eastAsia="en-DE"/>
                    </w:rPr>
                  </w:rPrChange>
                </w:rPr>
                <w:delText xml:space="preserve">Crosscheck of JVET-AB0103 (EE2-1.16 related: Modifications of </w:delText>
              </w:r>
              <w:r w:rsidRPr="00E76482" w:rsidDel="00E76482">
                <w:rPr>
                  <w:lang w:val="en-DE" w:eastAsia="en-DE"/>
                  <w:rPrChange w:id="244" w:author="Jens-Rainer Ohm" w:date="2022-11-18T11:34:00Z">
                    <w:rPr>
                      <w:highlight w:val="yellow"/>
                      <w:lang w:val="en-DE" w:eastAsia="en-DE"/>
                    </w:rPr>
                  </w:rPrChange>
                </w:rPr>
                <w:lastRenderedPageBreak/>
                <w:delText>picture-level geometry transform)</w:delText>
              </w:r>
            </w:del>
            <w:ins w:id="245" w:author="Jens-Rainer Ohm" w:date="2022-11-18T11:34:00Z">
              <w:r w:rsidR="00E76482">
                <w:rPr>
                  <w:lang w:val="en-US" w:eastAsia="en-DE"/>
                </w:rPr>
                <w:t>With</w:t>
              </w:r>
            </w:ins>
            <w:ins w:id="246" w:author="Jens-Rainer Ohm" w:date="2022-11-18T11:35:00Z">
              <w:r w:rsidR="00E76482">
                <w:rPr>
                  <w:lang w:val="en-US" w:eastAsia="en-DE"/>
                </w:rPr>
                <w:t>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247" w:author="Jens-Rainer Ohm" w:date="2022-11-18T11:35: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5347D58E" w14:textId="199A3DCF" w:rsidR="005E0337" w:rsidRPr="00867B6B" w:rsidRDefault="00745D5D" w:rsidP="005E0337">
            <w:pPr>
              <w:spacing w:before="0"/>
              <w:jc w:val="left"/>
            </w:pPr>
            <w:del w:id="248" w:author="Jens-Rainer Ohm" w:date="2022-11-18T11:35:00Z">
              <w:r w:rsidRPr="00E76482" w:rsidDel="00E76482">
                <w:rPr>
                  <w:rPrChange w:id="249" w:author="Jens-Rainer Ohm" w:date="2022-11-18T11:34:00Z">
                    <w:rPr>
                      <w:highlight w:val="yellow"/>
                    </w:rPr>
                  </w:rPrChange>
                </w:rPr>
                <w:lastRenderedPageBreak/>
                <w:delText>W. Jia (Bytedance)</w:delText>
              </w:r>
            </w:del>
          </w:p>
        </w:tc>
      </w:tr>
      <w:tr w:rsidR="005E0337" w:rsidRPr="005E0337" w14:paraId="7453E3D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5E0337" w:rsidRDefault="00D45772" w:rsidP="005E0337">
            <w:pPr>
              <w:spacing w:before="0"/>
              <w:jc w:val="center"/>
              <w:rPr>
                <w:lang w:val="en-DE" w:eastAsia="en-DE"/>
              </w:rPr>
            </w:pPr>
            <w:hyperlink r:id="rId998" w:history="1">
              <w:r w:rsidR="005E0337" w:rsidRPr="005E0337">
                <w:rPr>
                  <w:color w:val="0000FF"/>
                  <w:u w:val="single"/>
                  <w:lang w:val="en-DE" w:eastAsia="en-DE"/>
                </w:rPr>
                <w:t>JVET-AB0223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5E0337" w:rsidRDefault="005E0337" w:rsidP="005E0337">
            <w:pPr>
              <w:spacing w:before="0"/>
              <w:jc w:val="center"/>
              <w:rPr>
                <w:lang w:val="en-DE" w:eastAsia="en-DE"/>
              </w:rPr>
            </w:pPr>
            <w:r w:rsidRPr="005E0337">
              <w:rPr>
                <w:lang w:val="en-DE" w:eastAsia="en-DE"/>
              </w:rPr>
              <w:t>m61292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5E0337" w:rsidRDefault="005E0337" w:rsidP="005E0337">
            <w:pPr>
              <w:spacing w:before="0"/>
              <w:jc w:val="left"/>
              <w:rPr>
                <w:lang w:val="en-DE" w:eastAsia="en-DE"/>
              </w:rPr>
            </w:pPr>
            <w:r w:rsidRPr="005E0337">
              <w:rPr>
                <w:lang w:val="en-DE" w:eastAsia="en-DE"/>
              </w:rPr>
              <w:t>2022-10-19 10:54:17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5E0337" w:rsidRDefault="005E0337" w:rsidP="005E0337">
            <w:pPr>
              <w:spacing w:before="0"/>
              <w:jc w:val="left"/>
              <w:rPr>
                <w:lang w:val="en-DE" w:eastAsia="en-DE"/>
              </w:rPr>
            </w:pPr>
            <w:r w:rsidRPr="005E0337">
              <w:rPr>
                <w:lang w:val="en-DE" w:eastAsia="en-DE"/>
              </w:rPr>
              <w:t>2022-10-19 10:57:36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5E0337" w:rsidRDefault="005E0337" w:rsidP="005E0337">
            <w:pPr>
              <w:spacing w:before="0"/>
              <w:jc w:val="left"/>
              <w:rPr>
                <w:lang w:val="en-DE" w:eastAsia="en-DE"/>
              </w:rPr>
            </w:pPr>
            <w:r w:rsidRPr="005E0337">
              <w:rPr>
                <w:lang w:val="en-DE" w:eastAsia="en-DE"/>
              </w:rPr>
              <w:t>2022-10-19 10:57:36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5E0337" w:rsidRDefault="005E0337" w:rsidP="005E0337">
            <w:pPr>
              <w:spacing w:before="0"/>
              <w:jc w:val="left"/>
              <w:rPr>
                <w:lang w:val="en-DE" w:eastAsia="en-DE"/>
              </w:rPr>
            </w:pPr>
            <w:r w:rsidRPr="005E0337">
              <w:rPr>
                <w:lang w:val="en-DE" w:eastAsia="en-DE"/>
              </w:rPr>
              <w:t>AHG2: Text improvement for Timing / DU information SEI message in HEVC and VVC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6F9C3481" w:rsidR="005E0337" w:rsidRPr="00867B6B" w:rsidRDefault="005E0337" w:rsidP="005E0337">
            <w:pPr>
              <w:spacing w:before="0"/>
              <w:jc w:val="left"/>
            </w:pPr>
            <w:r w:rsidRPr="00867B6B">
              <w:t>K. S</w:t>
            </w:r>
            <w:r w:rsidR="00FE5F35">
              <w:t>ü</w:t>
            </w:r>
            <w:r w:rsidRPr="00867B6B">
              <w:t>hring, B. Bross (Fraunhofer HHI), Y.-K. Wang (Bytedance)</w:t>
            </w:r>
          </w:p>
        </w:tc>
      </w:tr>
      <w:tr w:rsidR="005E0337" w:rsidRPr="005E0337" w14:paraId="016844F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5E0337" w:rsidRDefault="00D45772" w:rsidP="005E0337">
            <w:pPr>
              <w:spacing w:before="0"/>
              <w:jc w:val="center"/>
              <w:rPr>
                <w:lang w:val="en-DE" w:eastAsia="en-DE"/>
              </w:rPr>
            </w:pPr>
            <w:hyperlink r:id="rId999" w:history="1">
              <w:r w:rsidR="005E0337" w:rsidRPr="005E0337">
                <w:rPr>
                  <w:color w:val="0000FF"/>
                  <w:u w:val="single"/>
                  <w:lang w:val="en-DE" w:eastAsia="en-DE"/>
                </w:rPr>
                <w:t>JVET-AB0224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5E0337" w:rsidRDefault="005E0337" w:rsidP="005E0337">
            <w:pPr>
              <w:spacing w:before="0"/>
              <w:jc w:val="center"/>
              <w:rPr>
                <w:lang w:val="en-DE" w:eastAsia="en-DE"/>
              </w:rPr>
            </w:pPr>
            <w:r w:rsidRPr="005E0337">
              <w:rPr>
                <w:lang w:val="en-DE" w:eastAsia="en-DE"/>
              </w:rPr>
              <w:t>m61299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5E0337" w:rsidRDefault="005E0337" w:rsidP="005E0337">
            <w:pPr>
              <w:spacing w:before="0"/>
              <w:jc w:val="left"/>
              <w:rPr>
                <w:lang w:val="en-DE" w:eastAsia="en-DE"/>
              </w:rPr>
            </w:pPr>
            <w:r w:rsidRPr="005E0337">
              <w:rPr>
                <w:lang w:val="en-DE" w:eastAsia="en-DE"/>
              </w:rPr>
              <w:t>2022-10-19 12:53:27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5E0337" w:rsidRDefault="005E0337" w:rsidP="005E0337">
            <w:pPr>
              <w:spacing w:before="0"/>
              <w:jc w:val="left"/>
              <w:rPr>
                <w:lang w:val="en-DE" w:eastAsia="en-DE"/>
              </w:rPr>
            </w:pPr>
            <w:r w:rsidRPr="005E0337">
              <w:rPr>
                <w:lang w:val="en-DE" w:eastAsia="en-DE"/>
              </w:rPr>
              <w:t>2022-10-19 12:58:47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5E0337" w:rsidRDefault="005E0337" w:rsidP="005E0337">
            <w:pPr>
              <w:spacing w:before="0"/>
              <w:jc w:val="left"/>
              <w:rPr>
                <w:lang w:val="en-DE" w:eastAsia="en-DE"/>
              </w:rPr>
            </w:pPr>
            <w:r w:rsidRPr="005E0337">
              <w:rPr>
                <w:lang w:val="en-DE" w:eastAsia="en-DE"/>
              </w:rPr>
              <w:t>2022-10-19 12:58:47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5E0337" w:rsidRDefault="005E0337" w:rsidP="005E0337">
            <w:pPr>
              <w:spacing w:before="0"/>
              <w:jc w:val="left"/>
              <w:rPr>
                <w:lang w:val="en-DE" w:eastAsia="en-DE"/>
              </w:rPr>
            </w:pPr>
            <w:r w:rsidRPr="005E0337">
              <w:rPr>
                <w:lang w:val="en-DE" w:eastAsia="en-DE"/>
              </w:rPr>
              <w:t>Crosscheck Report of EE2 Test 2.2 (Template matching based BCW index derivation for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867B6B" w:rsidRDefault="00745D5D" w:rsidP="005E0337">
            <w:pPr>
              <w:spacing w:before="0"/>
              <w:jc w:val="left"/>
            </w:pPr>
            <w:r w:rsidRPr="00867B6B">
              <w:t>K. Sato</w:t>
            </w:r>
            <w:r w:rsidR="00FE5F35">
              <w:t xml:space="preserve"> </w:t>
            </w:r>
            <w:r w:rsidRPr="00867B6B">
              <w:t>(OPPO)</w:t>
            </w:r>
          </w:p>
        </w:tc>
      </w:tr>
      <w:tr w:rsidR="005E0337" w:rsidRPr="005E0337" w14:paraId="22F15C3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5E0337" w:rsidRDefault="00D45772" w:rsidP="005E0337">
            <w:pPr>
              <w:spacing w:before="0"/>
              <w:jc w:val="center"/>
              <w:rPr>
                <w:lang w:val="en-DE" w:eastAsia="en-DE"/>
              </w:rPr>
            </w:pPr>
            <w:hyperlink r:id="rId1000" w:history="1">
              <w:r w:rsidR="005E0337" w:rsidRPr="005E0337">
                <w:rPr>
                  <w:color w:val="0000FF"/>
                  <w:u w:val="single"/>
                  <w:lang w:val="en-DE" w:eastAsia="en-DE"/>
                </w:rPr>
                <w:t>JVET-AB0225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5E0337" w:rsidRDefault="005E0337" w:rsidP="005E0337">
            <w:pPr>
              <w:spacing w:before="0"/>
              <w:jc w:val="center"/>
              <w:rPr>
                <w:lang w:val="en-DE" w:eastAsia="en-DE"/>
              </w:rPr>
            </w:pPr>
            <w:r w:rsidRPr="005E0337">
              <w:rPr>
                <w:lang w:val="en-DE" w:eastAsia="en-DE"/>
              </w:rPr>
              <w:t>m61308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5E0337" w:rsidRDefault="005E0337" w:rsidP="005E0337">
            <w:pPr>
              <w:spacing w:before="0"/>
              <w:jc w:val="left"/>
              <w:rPr>
                <w:lang w:val="en-DE" w:eastAsia="en-DE"/>
              </w:rPr>
            </w:pPr>
            <w:r w:rsidRPr="005E0337">
              <w:rPr>
                <w:lang w:val="en-DE" w:eastAsia="en-DE"/>
              </w:rPr>
              <w:t>2022-10-19 18:32:39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5E0337" w:rsidRDefault="005E0337" w:rsidP="005E0337">
            <w:pPr>
              <w:spacing w:before="0"/>
              <w:jc w:val="left"/>
              <w:rPr>
                <w:lang w:val="en-DE" w:eastAsia="en-DE"/>
              </w:rPr>
            </w:pPr>
            <w:r w:rsidRPr="005E0337">
              <w:rPr>
                <w:lang w:val="en-DE" w:eastAsia="en-DE"/>
              </w:rPr>
              <w:t>2022-10-22 05:08:55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5E0337" w:rsidRDefault="005E0337" w:rsidP="005E0337">
            <w:pPr>
              <w:spacing w:before="0"/>
              <w:jc w:val="left"/>
              <w:rPr>
                <w:lang w:val="en-DE" w:eastAsia="en-DE"/>
              </w:rPr>
            </w:pPr>
            <w:r w:rsidRPr="005E0337">
              <w:rPr>
                <w:lang w:val="en-DE" w:eastAsia="en-DE"/>
              </w:rPr>
              <w:t>2022-10-22 05:08:55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5E0337" w:rsidRDefault="005E0337" w:rsidP="005E0337">
            <w:pPr>
              <w:spacing w:before="0"/>
              <w:jc w:val="left"/>
              <w:rPr>
                <w:lang w:val="en-DE" w:eastAsia="en-DE"/>
              </w:rPr>
            </w:pPr>
            <w:r w:rsidRPr="005E0337">
              <w:rPr>
                <w:lang w:val="en-DE" w:eastAsia="en-DE"/>
              </w:rPr>
              <w:t>Cross-check of JVET-AB0177 on Sub-block processing for affine DMVR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867B6B" w:rsidRDefault="00745D5D" w:rsidP="005E0337">
            <w:pPr>
              <w:spacing w:before="0"/>
              <w:jc w:val="left"/>
            </w:pPr>
            <w:r w:rsidRPr="00867B6B">
              <w:t>X. Li (Google)</w:t>
            </w:r>
          </w:p>
        </w:tc>
      </w:tr>
      <w:tr w:rsidR="005E0337" w:rsidRPr="005E0337" w14:paraId="503BA1C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5E0337" w:rsidRDefault="00D45772" w:rsidP="005E0337">
            <w:pPr>
              <w:spacing w:before="0"/>
              <w:jc w:val="center"/>
              <w:rPr>
                <w:lang w:val="en-DE" w:eastAsia="en-DE"/>
              </w:rPr>
            </w:pPr>
            <w:hyperlink r:id="rId1001" w:history="1">
              <w:r w:rsidR="005E0337" w:rsidRPr="005E0337">
                <w:rPr>
                  <w:color w:val="0000FF"/>
                  <w:u w:val="single"/>
                  <w:lang w:val="en-DE" w:eastAsia="en-DE"/>
                </w:rPr>
                <w:t>JVET-AB0226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5E0337" w:rsidRDefault="005E0337" w:rsidP="005E0337">
            <w:pPr>
              <w:spacing w:before="0"/>
              <w:jc w:val="center"/>
              <w:rPr>
                <w:lang w:val="en-DE" w:eastAsia="en-DE"/>
              </w:rPr>
            </w:pPr>
            <w:r w:rsidRPr="005E0337">
              <w:rPr>
                <w:lang w:val="en-DE" w:eastAsia="en-DE"/>
              </w:rPr>
              <w:t>m61314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5E0337" w:rsidRDefault="005E0337" w:rsidP="005E0337">
            <w:pPr>
              <w:spacing w:before="0"/>
              <w:jc w:val="left"/>
              <w:rPr>
                <w:lang w:val="en-DE" w:eastAsia="en-DE"/>
              </w:rPr>
            </w:pPr>
            <w:r w:rsidRPr="005E0337">
              <w:rPr>
                <w:lang w:val="en-DE" w:eastAsia="en-DE"/>
              </w:rPr>
              <w:t>2022-10-19 23:10:01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5E0337" w:rsidRDefault="005E0337" w:rsidP="005E0337">
            <w:pPr>
              <w:spacing w:before="0"/>
              <w:jc w:val="left"/>
              <w:rPr>
                <w:lang w:val="en-DE" w:eastAsia="en-DE"/>
              </w:rPr>
            </w:pPr>
            <w:r w:rsidRPr="005E0337">
              <w:rPr>
                <w:lang w:val="en-DE" w:eastAsia="en-DE"/>
              </w:rPr>
              <w:t>2022-10-20 19:59:04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5E0337" w:rsidRDefault="005E0337" w:rsidP="005E0337">
            <w:pPr>
              <w:spacing w:before="0"/>
              <w:jc w:val="left"/>
              <w:rPr>
                <w:lang w:val="en-DE" w:eastAsia="en-DE"/>
              </w:rPr>
            </w:pPr>
            <w:r w:rsidRPr="005E0337">
              <w:rPr>
                <w:lang w:val="en-DE" w:eastAsia="en-DE"/>
              </w:rPr>
              <w:t>2022-10-21 00:13:50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5E0337" w:rsidRDefault="005E0337" w:rsidP="005E0337">
            <w:pPr>
              <w:spacing w:before="0"/>
              <w:jc w:val="left"/>
              <w:rPr>
                <w:lang w:val="en-DE" w:eastAsia="en-DE"/>
              </w:rPr>
            </w:pPr>
            <w:r w:rsidRPr="005E0337">
              <w:rPr>
                <w:lang w:val="en-DE" w:eastAsia="en-DE"/>
              </w:rPr>
              <w:t>Crosscheck of JVET-AB0112 (EE2-2.6: DMVR for affine merge coded blocks)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867B6B" w:rsidRDefault="00745D5D" w:rsidP="005E0337">
            <w:pPr>
              <w:spacing w:before="0"/>
              <w:jc w:val="left"/>
            </w:pPr>
            <w:r w:rsidRPr="00867B6B">
              <w:t>B. Vishwanath (Bytedance)</w:t>
            </w:r>
          </w:p>
        </w:tc>
      </w:tr>
      <w:tr w:rsidR="005E0337" w:rsidRPr="005E0337" w14:paraId="2E1BC96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5E0337" w:rsidRDefault="00D45772" w:rsidP="005E0337">
            <w:pPr>
              <w:spacing w:before="0"/>
              <w:jc w:val="center"/>
              <w:rPr>
                <w:lang w:val="en-DE" w:eastAsia="en-DE"/>
              </w:rPr>
            </w:pPr>
            <w:hyperlink r:id="rId1002" w:history="1">
              <w:r w:rsidR="005E0337" w:rsidRPr="005E0337">
                <w:rPr>
                  <w:color w:val="0000FF"/>
                  <w:u w:val="single"/>
                  <w:lang w:val="en-DE" w:eastAsia="en-DE"/>
                </w:rPr>
                <w:t>JVET-AB0227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5E0337" w:rsidRDefault="005E0337" w:rsidP="005E0337">
            <w:pPr>
              <w:spacing w:before="0"/>
              <w:jc w:val="center"/>
              <w:rPr>
                <w:lang w:val="en-DE" w:eastAsia="en-DE"/>
              </w:rPr>
            </w:pPr>
            <w:r w:rsidRPr="005E0337">
              <w:rPr>
                <w:lang w:val="en-DE" w:eastAsia="en-DE"/>
              </w:rPr>
              <w:t>m61318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5E0337" w:rsidRDefault="005E0337" w:rsidP="005E0337">
            <w:pPr>
              <w:spacing w:before="0"/>
              <w:jc w:val="left"/>
              <w:rPr>
                <w:lang w:val="en-DE" w:eastAsia="en-DE"/>
              </w:rPr>
            </w:pPr>
            <w:r w:rsidRPr="005E0337">
              <w:rPr>
                <w:lang w:val="en-DE" w:eastAsia="en-DE"/>
              </w:rPr>
              <w:t>2022-10-20 05:14:41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5E0337" w:rsidRDefault="005E0337" w:rsidP="005E0337">
            <w:pPr>
              <w:spacing w:before="0"/>
              <w:jc w:val="left"/>
              <w:rPr>
                <w:lang w:val="en-DE" w:eastAsia="en-DE"/>
              </w:rPr>
            </w:pPr>
            <w:r w:rsidRPr="005E0337">
              <w:rPr>
                <w:lang w:val="en-DE" w:eastAsia="en-DE"/>
              </w:rPr>
              <w:t>2022-10-21 19:18:01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5E0337" w:rsidRDefault="005E0337" w:rsidP="005E0337">
            <w:pPr>
              <w:spacing w:before="0"/>
              <w:jc w:val="left"/>
              <w:rPr>
                <w:lang w:val="en-DE" w:eastAsia="en-DE"/>
              </w:rPr>
            </w:pPr>
            <w:r w:rsidRPr="005E0337">
              <w:rPr>
                <w:lang w:val="en-DE" w:eastAsia="en-DE"/>
              </w:rPr>
              <w:t>2022-10-21 19:18:01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5E0337" w:rsidRDefault="005E0337" w:rsidP="005E0337">
            <w:pPr>
              <w:spacing w:before="0"/>
              <w:jc w:val="left"/>
              <w:rPr>
                <w:lang w:val="en-DE" w:eastAsia="en-DE"/>
              </w:rPr>
            </w:pPr>
            <w:r w:rsidRPr="005E0337">
              <w:rPr>
                <w:lang w:val="en-DE" w:eastAsia="en-DE"/>
              </w:rPr>
              <w:t>Crosscheck of JVET-AB0092 (EE2-1.8: Gradient linear model with luma value)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39DFC388" w:rsidR="005E0337" w:rsidRPr="00867B6B" w:rsidRDefault="00745D5D" w:rsidP="005E0337">
            <w:pPr>
              <w:spacing w:before="0"/>
              <w:jc w:val="left"/>
            </w:pPr>
            <w:r w:rsidRPr="00867B6B">
              <w:t>C.-W. Kuo</w:t>
            </w:r>
            <w:r w:rsidR="005E0337" w:rsidRPr="00867B6B">
              <w:t xml:space="preserve">, </w:t>
            </w:r>
            <w:r w:rsidRPr="00867B6B">
              <w:t>H.-J. Jhu (Kwai)</w:t>
            </w:r>
          </w:p>
        </w:tc>
      </w:tr>
      <w:tr w:rsidR="005E0337" w:rsidRPr="005E0337" w14:paraId="59AAAF7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5E0337" w:rsidRDefault="00D45772" w:rsidP="005E0337">
            <w:pPr>
              <w:spacing w:before="0"/>
              <w:jc w:val="center"/>
              <w:rPr>
                <w:lang w:val="en-DE" w:eastAsia="en-DE"/>
              </w:rPr>
            </w:pPr>
            <w:hyperlink r:id="rId1003" w:history="1">
              <w:r w:rsidR="005E0337" w:rsidRPr="005E0337">
                <w:rPr>
                  <w:color w:val="0000FF"/>
                  <w:u w:val="single"/>
                  <w:lang w:val="en-DE" w:eastAsia="en-DE"/>
                </w:rPr>
                <w:t>JVET-AB0228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5E0337" w:rsidRDefault="005E0337" w:rsidP="005E0337">
            <w:pPr>
              <w:spacing w:before="0"/>
              <w:jc w:val="center"/>
              <w:rPr>
                <w:lang w:val="en-DE" w:eastAsia="en-DE"/>
              </w:rPr>
            </w:pPr>
            <w:r w:rsidRPr="005E0337">
              <w:rPr>
                <w:lang w:val="en-DE" w:eastAsia="en-DE"/>
              </w:rPr>
              <w:t>m61319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5E0337" w:rsidRDefault="005E0337" w:rsidP="005E0337">
            <w:pPr>
              <w:spacing w:before="0"/>
              <w:jc w:val="left"/>
              <w:rPr>
                <w:lang w:val="en-DE" w:eastAsia="en-DE"/>
              </w:rPr>
            </w:pPr>
            <w:r w:rsidRPr="005E0337">
              <w:rPr>
                <w:lang w:val="en-DE" w:eastAsia="en-DE"/>
              </w:rPr>
              <w:t>2022-10-20 08:13:18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5E0337" w:rsidRDefault="005E0337" w:rsidP="005E0337">
            <w:pPr>
              <w:spacing w:before="0"/>
              <w:jc w:val="left"/>
              <w:rPr>
                <w:lang w:val="en-DE" w:eastAsia="en-DE"/>
              </w:rPr>
            </w:pPr>
            <w:r w:rsidRPr="005E0337">
              <w:rPr>
                <w:lang w:val="en-DE" w:eastAsia="en-DE"/>
              </w:rPr>
              <w:t>2022-10-21 04:12:33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5E0337" w:rsidRDefault="005E0337" w:rsidP="005E0337">
            <w:pPr>
              <w:spacing w:before="0"/>
              <w:jc w:val="left"/>
              <w:rPr>
                <w:lang w:val="en-DE" w:eastAsia="en-DE"/>
              </w:rPr>
            </w:pPr>
            <w:r w:rsidRPr="005E0337">
              <w:rPr>
                <w:lang w:val="en-DE" w:eastAsia="en-DE"/>
              </w:rPr>
              <w:t>2022-10-25 08:40:50</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5E0337" w:rsidRDefault="005E0337" w:rsidP="005E0337">
            <w:pPr>
              <w:spacing w:before="0"/>
              <w:jc w:val="left"/>
              <w:rPr>
                <w:lang w:val="en-DE" w:eastAsia="en-DE"/>
              </w:rPr>
            </w:pPr>
            <w:r w:rsidRPr="005E0337">
              <w:rPr>
                <w:lang w:val="en-DE" w:eastAsia="en-DE"/>
              </w:rPr>
              <w:t>Lambda-QP relationship fix for slice-level multi-QP optimization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0AD00B8F" w:rsidR="005E0337" w:rsidRPr="00867B6B" w:rsidRDefault="00745D5D" w:rsidP="005E0337">
            <w:pPr>
              <w:spacing w:before="0"/>
              <w:jc w:val="left"/>
            </w:pPr>
            <w:r w:rsidRPr="00867B6B">
              <w:t>J</w:t>
            </w:r>
            <w:r w:rsidR="00FE5F35">
              <w:t>.</w:t>
            </w:r>
            <w:r w:rsidRPr="00867B6B">
              <w:t xml:space="preserve"> Liao</w:t>
            </w:r>
            <w:r w:rsidR="005E0337" w:rsidRPr="00867B6B">
              <w:t xml:space="preserve">, </w:t>
            </w:r>
            <w:r w:rsidRPr="00867B6B">
              <w:t>L</w:t>
            </w:r>
            <w:r w:rsidR="00FE5F35">
              <w:t>.</w:t>
            </w:r>
            <w:r w:rsidRPr="00867B6B">
              <w:t xml:space="preserve"> Li</w:t>
            </w:r>
            <w:r w:rsidR="005E0337" w:rsidRPr="00867B6B">
              <w:t xml:space="preserve">, </w:t>
            </w:r>
            <w:r w:rsidRPr="00867B6B">
              <w:t>D</w:t>
            </w:r>
            <w:r w:rsidR="00FE5F35">
              <w:t>.</w:t>
            </w:r>
            <w:r w:rsidRPr="00867B6B">
              <w:t xml:space="preserve"> Liu</w:t>
            </w:r>
            <w:r w:rsidR="005E0337" w:rsidRPr="00867B6B">
              <w:t xml:space="preserve">, </w:t>
            </w:r>
            <w:r w:rsidRPr="00867B6B">
              <w:t>H</w:t>
            </w:r>
            <w:r w:rsidR="00FE5F35">
              <w:t>.</w:t>
            </w:r>
            <w:r w:rsidRPr="00867B6B">
              <w:t xml:space="preserve"> Li</w:t>
            </w:r>
            <w:r w:rsidR="005E0337" w:rsidRPr="00867B6B">
              <w:t xml:space="preserve">, </w:t>
            </w:r>
            <w:r w:rsidRPr="00867B6B">
              <w:t>F</w:t>
            </w:r>
            <w:r w:rsidR="00FE5F35">
              <w:t>.</w:t>
            </w:r>
            <w:r w:rsidRPr="00867B6B">
              <w:t xml:space="preserve"> Wu</w:t>
            </w:r>
            <w:r w:rsidR="00FE5F35">
              <w:t xml:space="preserve"> (USTC)</w:t>
            </w:r>
          </w:p>
        </w:tc>
      </w:tr>
      <w:tr w:rsidR="005E0337" w:rsidRPr="005E0337" w14:paraId="556CFDF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5E0337" w:rsidRDefault="00D45772" w:rsidP="005E0337">
            <w:pPr>
              <w:spacing w:before="0"/>
              <w:jc w:val="center"/>
              <w:rPr>
                <w:lang w:val="en-DE" w:eastAsia="en-DE"/>
              </w:rPr>
            </w:pPr>
            <w:hyperlink r:id="rId1004" w:history="1">
              <w:r w:rsidR="005E0337" w:rsidRPr="005E0337">
                <w:rPr>
                  <w:color w:val="0000FF"/>
                  <w:u w:val="single"/>
                  <w:lang w:val="en-DE" w:eastAsia="en-DE"/>
                </w:rPr>
                <w:t>JVET-AB0229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5E0337" w:rsidRDefault="005E0337" w:rsidP="005E0337">
            <w:pPr>
              <w:spacing w:before="0"/>
              <w:jc w:val="center"/>
              <w:rPr>
                <w:lang w:val="en-DE" w:eastAsia="en-DE"/>
              </w:rPr>
            </w:pPr>
            <w:r w:rsidRPr="005E0337">
              <w:rPr>
                <w:lang w:val="en-DE" w:eastAsia="en-DE"/>
              </w:rPr>
              <w:t>m61323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5E0337" w:rsidRDefault="005E0337" w:rsidP="005E0337">
            <w:pPr>
              <w:spacing w:before="0"/>
              <w:jc w:val="left"/>
              <w:rPr>
                <w:lang w:val="en-DE" w:eastAsia="en-DE"/>
              </w:rPr>
            </w:pPr>
            <w:r w:rsidRPr="005E0337">
              <w:rPr>
                <w:lang w:val="en-DE" w:eastAsia="en-DE"/>
              </w:rPr>
              <w:t>2022-10-20 10:11:31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5E0337" w:rsidRDefault="005E0337" w:rsidP="005E0337">
            <w:pPr>
              <w:spacing w:before="0"/>
              <w:jc w:val="left"/>
              <w:rPr>
                <w:lang w:val="en-DE" w:eastAsia="en-DE"/>
              </w:rPr>
            </w:pPr>
            <w:r w:rsidRPr="005E0337">
              <w:rPr>
                <w:lang w:val="en-DE" w:eastAsia="en-DE"/>
              </w:rPr>
              <w:t>2022-10-20 22:57:39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5E0337" w:rsidRDefault="005E0337" w:rsidP="005E0337">
            <w:pPr>
              <w:spacing w:before="0"/>
              <w:jc w:val="left"/>
              <w:rPr>
                <w:lang w:val="en-DE" w:eastAsia="en-DE"/>
              </w:rPr>
            </w:pPr>
            <w:r w:rsidRPr="005E0337">
              <w:rPr>
                <w:lang w:val="en-DE" w:eastAsia="en-DE"/>
              </w:rPr>
              <w:t>2022-10-20 22:57:39</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5E0337" w:rsidRDefault="005E0337" w:rsidP="005E0337">
            <w:pPr>
              <w:spacing w:before="0"/>
              <w:jc w:val="left"/>
              <w:rPr>
                <w:lang w:val="en-DE" w:eastAsia="en-DE"/>
              </w:rPr>
            </w:pPr>
            <w:r w:rsidRPr="005E0337">
              <w:rPr>
                <w:lang w:val="en-DE" w:eastAsia="en-DE"/>
              </w:rPr>
              <w:t>Cross-check of JVET-AB0186 (EE2-related: Modification of extended offline-filter taps for ALF)</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867B6B" w:rsidRDefault="00745D5D" w:rsidP="005E0337">
            <w:pPr>
              <w:spacing w:before="0"/>
              <w:jc w:val="left"/>
            </w:pPr>
            <w:r w:rsidRPr="00867B6B">
              <w:t>K. Andersson</w:t>
            </w:r>
            <w:r w:rsidR="005E0337" w:rsidRPr="00867B6B">
              <w:t xml:space="preserve"> (Ericsson)</w:t>
            </w:r>
          </w:p>
        </w:tc>
      </w:tr>
      <w:tr w:rsidR="005E0337" w:rsidRPr="005E0337" w14:paraId="7356EF3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5E0337" w:rsidRDefault="00D45772" w:rsidP="005E0337">
            <w:pPr>
              <w:spacing w:before="0"/>
              <w:jc w:val="center"/>
              <w:rPr>
                <w:lang w:val="en-DE" w:eastAsia="en-DE"/>
              </w:rPr>
            </w:pPr>
            <w:hyperlink r:id="rId1005" w:history="1">
              <w:r w:rsidR="005E0337" w:rsidRPr="005E0337">
                <w:rPr>
                  <w:color w:val="0000FF"/>
                  <w:u w:val="single"/>
                  <w:lang w:val="en-DE" w:eastAsia="en-DE"/>
                </w:rPr>
                <w:t>JVET-AB0230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5E0337" w:rsidRDefault="005E0337" w:rsidP="005E0337">
            <w:pPr>
              <w:spacing w:before="0"/>
              <w:jc w:val="center"/>
              <w:rPr>
                <w:lang w:val="en-DE" w:eastAsia="en-DE"/>
              </w:rPr>
            </w:pPr>
            <w:r w:rsidRPr="005E0337">
              <w:rPr>
                <w:lang w:val="en-DE" w:eastAsia="en-DE"/>
              </w:rPr>
              <w:t>m61324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5E0337" w:rsidRDefault="005E0337" w:rsidP="005E0337">
            <w:pPr>
              <w:spacing w:before="0"/>
              <w:jc w:val="left"/>
              <w:rPr>
                <w:lang w:val="en-DE" w:eastAsia="en-DE"/>
              </w:rPr>
            </w:pPr>
            <w:r w:rsidRPr="005E0337">
              <w:rPr>
                <w:lang w:val="en-DE" w:eastAsia="en-DE"/>
              </w:rPr>
              <w:t>2022-10-20 10:57:14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5E0337" w:rsidRDefault="005E0337" w:rsidP="005E0337">
            <w:pPr>
              <w:spacing w:before="0"/>
              <w:jc w:val="left"/>
              <w:rPr>
                <w:lang w:val="en-DE" w:eastAsia="en-DE"/>
              </w:rPr>
            </w:pPr>
            <w:r w:rsidRPr="005E0337">
              <w:rPr>
                <w:lang w:val="en-DE" w:eastAsia="en-DE"/>
              </w:rPr>
              <w:t>2022-10-23 17:13:24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5E0337" w:rsidRDefault="005E0337" w:rsidP="005E0337">
            <w:pPr>
              <w:spacing w:before="0"/>
              <w:jc w:val="left"/>
              <w:rPr>
                <w:lang w:val="en-DE" w:eastAsia="en-DE"/>
              </w:rPr>
            </w:pPr>
            <w:r w:rsidRPr="005E0337">
              <w:rPr>
                <w:lang w:val="en-DE" w:eastAsia="en-DE"/>
              </w:rPr>
              <w:t>2022-10-23 17:13:24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5E0337" w:rsidRDefault="005E0337" w:rsidP="005E0337">
            <w:pPr>
              <w:spacing w:before="0"/>
              <w:jc w:val="left"/>
              <w:rPr>
                <w:lang w:val="en-DE" w:eastAsia="en-DE"/>
              </w:rPr>
            </w:pPr>
            <w:r w:rsidRPr="005E0337">
              <w:rPr>
                <w:lang w:val="en-DE" w:eastAsia="en-DE"/>
              </w:rPr>
              <w:t>crosscheck of JVET-AB0139 (EE2-related: On Chroma Fusion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867B6B" w:rsidRDefault="00745D5D" w:rsidP="005E0337">
            <w:pPr>
              <w:spacing w:before="0"/>
              <w:jc w:val="left"/>
            </w:pPr>
            <w:r w:rsidRPr="00867B6B">
              <w:t>J. Chen (Alibaba)</w:t>
            </w:r>
          </w:p>
        </w:tc>
      </w:tr>
      <w:tr w:rsidR="005E0337" w:rsidRPr="005E0337" w14:paraId="298B0B5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5E0337" w:rsidRDefault="00D45772" w:rsidP="005E0337">
            <w:pPr>
              <w:spacing w:before="0"/>
              <w:jc w:val="center"/>
              <w:rPr>
                <w:lang w:val="en-DE" w:eastAsia="en-DE"/>
              </w:rPr>
            </w:pPr>
            <w:hyperlink r:id="rId1006" w:history="1">
              <w:r w:rsidR="005E0337" w:rsidRPr="005E0337">
                <w:rPr>
                  <w:color w:val="0000FF"/>
                  <w:u w:val="single"/>
                  <w:lang w:val="en-DE" w:eastAsia="en-DE"/>
                </w:rPr>
                <w:t>JVET-AB0231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5E0337" w:rsidRDefault="005E0337" w:rsidP="005E0337">
            <w:pPr>
              <w:spacing w:before="0"/>
              <w:jc w:val="center"/>
              <w:rPr>
                <w:lang w:val="en-DE" w:eastAsia="en-DE"/>
              </w:rPr>
            </w:pPr>
            <w:r w:rsidRPr="005E0337">
              <w:rPr>
                <w:lang w:val="en-DE" w:eastAsia="en-DE"/>
              </w:rPr>
              <w:t>m61325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5E0337" w:rsidRDefault="005E0337" w:rsidP="005E0337">
            <w:pPr>
              <w:spacing w:before="0"/>
              <w:jc w:val="left"/>
              <w:rPr>
                <w:lang w:val="en-DE" w:eastAsia="en-DE"/>
              </w:rPr>
            </w:pPr>
            <w:r w:rsidRPr="005E0337">
              <w:rPr>
                <w:lang w:val="en-DE" w:eastAsia="en-DE"/>
              </w:rPr>
              <w:t>2022-10-20 11:05:40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5E0337" w:rsidRDefault="005E0337" w:rsidP="005E0337">
            <w:pPr>
              <w:spacing w:before="0"/>
              <w:jc w:val="left"/>
              <w:rPr>
                <w:lang w:val="en-DE" w:eastAsia="en-DE"/>
              </w:rPr>
            </w:pPr>
            <w:r w:rsidRPr="005E0337">
              <w:rPr>
                <w:lang w:val="en-DE" w:eastAsia="en-DE"/>
              </w:rPr>
              <w:t>2022-10-21 15:08:44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5E0337" w:rsidRDefault="005E0337" w:rsidP="005E0337">
            <w:pPr>
              <w:spacing w:before="0"/>
              <w:jc w:val="left"/>
              <w:rPr>
                <w:lang w:val="en-DE" w:eastAsia="en-DE"/>
              </w:rPr>
            </w:pPr>
            <w:r w:rsidRPr="005E0337">
              <w:rPr>
                <w:lang w:val="en-DE" w:eastAsia="en-DE"/>
              </w:rPr>
              <w:t>2022-10-21 15:08:44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5E0337" w:rsidRDefault="005E0337" w:rsidP="005E0337">
            <w:pPr>
              <w:spacing w:before="0"/>
              <w:jc w:val="left"/>
              <w:rPr>
                <w:lang w:val="en-DE" w:eastAsia="en-DE"/>
              </w:rPr>
            </w:pPr>
            <w:r w:rsidRPr="005E0337">
              <w:rPr>
                <w:lang w:val="en-DE" w:eastAsia="en-DE"/>
              </w:rPr>
              <w:t>Cross-check of JVET-AB0177 on Sub-block processing for affine DMVR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867B6B" w:rsidRDefault="005E0337" w:rsidP="005E0337">
            <w:pPr>
              <w:spacing w:before="0"/>
              <w:jc w:val="left"/>
            </w:pPr>
            <w:r w:rsidRPr="00867B6B">
              <w:t>F. Galpin (InterDigital)</w:t>
            </w:r>
          </w:p>
        </w:tc>
      </w:tr>
      <w:tr w:rsidR="005E0337" w:rsidRPr="005E0337" w14:paraId="05BE494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5E0337" w:rsidRDefault="00D45772" w:rsidP="005E0337">
            <w:pPr>
              <w:spacing w:before="0"/>
              <w:jc w:val="center"/>
              <w:rPr>
                <w:lang w:val="en-DE" w:eastAsia="en-DE"/>
              </w:rPr>
            </w:pPr>
            <w:hyperlink r:id="rId1007" w:history="1">
              <w:r w:rsidR="005E0337" w:rsidRPr="005E0337">
                <w:rPr>
                  <w:color w:val="0000FF"/>
                  <w:u w:val="single"/>
                  <w:lang w:val="en-DE" w:eastAsia="en-DE"/>
                </w:rPr>
                <w:t>JVET-AB0232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5E0337" w:rsidRDefault="005E0337" w:rsidP="005E0337">
            <w:pPr>
              <w:spacing w:before="0"/>
              <w:jc w:val="center"/>
              <w:rPr>
                <w:lang w:val="en-DE" w:eastAsia="en-DE"/>
              </w:rPr>
            </w:pPr>
            <w:r w:rsidRPr="005E0337">
              <w:rPr>
                <w:lang w:val="en-DE" w:eastAsia="en-DE"/>
              </w:rPr>
              <w:t>m61326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5E0337" w:rsidRDefault="005E0337" w:rsidP="005E0337">
            <w:pPr>
              <w:spacing w:before="0"/>
              <w:jc w:val="left"/>
              <w:rPr>
                <w:lang w:val="en-DE" w:eastAsia="en-DE"/>
              </w:rPr>
            </w:pPr>
            <w:r w:rsidRPr="005E0337">
              <w:rPr>
                <w:lang w:val="en-DE" w:eastAsia="en-DE"/>
              </w:rPr>
              <w:t>2022-10-20 16:54:50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5E0337" w:rsidRDefault="005E0337" w:rsidP="005E0337">
            <w:pPr>
              <w:spacing w:before="0"/>
              <w:jc w:val="left"/>
              <w:rPr>
                <w:lang w:val="en-DE" w:eastAsia="en-DE"/>
              </w:rPr>
            </w:pPr>
            <w:r w:rsidRPr="005E0337">
              <w:rPr>
                <w:lang w:val="en-DE" w:eastAsia="en-DE"/>
              </w:rPr>
              <w:t>2022-10-21 14:26:41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5E0337" w:rsidRDefault="005E0337" w:rsidP="005E0337">
            <w:pPr>
              <w:spacing w:before="0"/>
              <w:jc w:val="left"/>
              <w:rPr>
                <w:lang w:val="en-DE" w:eastAsia="en-DE"/>
              </w:rPr>
            </w:pPr>
            <w:r w:rsidRPr="005E0337">
              <w:rPr>
                <w:lang w:val="en-DE" w:eastAsia="en-DE"/>
              </w:rPr>
              <w:t>2022-10-21 14:26:41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5E0337" w:rsidRDefault="005E0337" w:rsidP="005E0337">
            <w:pPr>
              <w:spacing w:before="0"/>
              <w:jc w:val="left"/>
              <w:rPr>
                <w:lang w:val="en-DE" w:eastAsia="en-DE"/>
              </w:rPr>
            </w:pPr>
            <w:r w:rsidRPr="005E0337">
              <w:rPr>
                <w:lang w:val="en-DE" w:eastAsia="en-DE"/>
              </w:rPr>
              <w:t>Crosscheck of JVET-AB0150 (Crosscheck of JVET-AB0118 (EE2-2.5a: Enhanced temporal motion information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867B6B" w:rsidRDefault="00745D5D" w:rsidP="005E0337">
            <w:pPr>
              <w:spacing w:before="0"/>
              <w:jc w:val="left"/>
            </w:pPr>
            <w:r w:rsidRPr="00867B6B">
              <w:t>L. Zhao (Bytedance)</w:t>
            </w:r>
          </w:p>
        </w:tc>
      </w:tr>
      <w:tr w:rsidR="005E0337" w:rsidRPr="005E0337" w14:paraId="668BB62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5E0337" w:rsidRDefault="00D45772" w:rsidP="005E0337">
            <w:pPr>
              <w:spacing w:before="0"/>
              <w:jc w:val="center"/>
              <w:rPr>
                <w:lang w:val="en-DE" w:eastAsia="en-DE"/>
              </w:rPr>
            </w:pPr>
            <w:hyperlink r:id="rId1008" w:history="1">
              <w:r w:rsidR="005E0337" w:rsidRPr="005E0337">
                <w:rPr>
                  <w:color w:val="0000FF"/>
                  <w:u w:val="single"/>
                  <w:lang w:val="en-DE" w:eastAsia="en-DE"/>
                </w:rPr>
                <w:t>JVET-AB0233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5E0337" w:rsidRDefault="005E0337" w:rsidP="005E0337">
            <w:pPr>
              <w:spacing w:before="0"/>
              <w:jc w:val="center"/>
              <w:rPr>
                <w:lang w:val="en-DE" w:eastAsia="en-DE"/>
              </w:rPr>
            </w:pPr>
            <w:r w:rsidRPr="005E0337">
              <w:rPr>
                <w:lang w:val="en-DE" w:eastAsia="en-DE"/>
              </w:rPr>
              <w:t>m61337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5E0337" w:rsidRDefault="005E0337" w:rsidP="005E0337">
            <w:pPr>
              <w:spacing w:before="0"/>
              <w:jc w:val="left"/>
              <w:rPr>
                <w:lang w:val="en-DE" w:eastAsia="en-DE"/>
              </w:rPr>
            </w:pPr>
            <w:r w:rsidRPr="005E0337">
              <w:rPr>
                <w:lang w:val="en-DE" w:eastAsia="en-DE"/>
              </w:rPr>
              <w:t>2022-10-20 18:06:01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5E0337" w:rsidRDefault="005E0337" w:rsidP="005E0337">
            <w:pPr>
              <w:spacing w:before="0"/>
              <w:jc w:val="left"/>
              <w:rPr>
                <w:lang w:val="en-DE" w:eastAsia="en-DE"/>
              </w:rPr>
            </w:pPr>
            <w:r w:rsidRPr="005E0337">
              <w:rPr>
                <w:lang w:val="en-DE" w:eastAsia="en-DE"/>
              </w:rPr>
              <w:t>2022-10-20 18:07:32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5E0337" w:rsidRDefault="005E0337" w:rsidP="005E0337">
            <w:pPr>
              <w:spacing w:before="0"/>
              <w:jc w:val="left"/>
              <w:rPr>
                <w:lang w:val="en-DE" w:eastAsia="en-DE"/>
              </w:rPr>
            </w:pPr>
            <w:r w:rsidRPr="005E0337">
              <w:rPr>
                <w:lang w:val="en-DE" w:eastAsia="en-DE"/>
              </w:rPr>
              <w:t>2022-10-22 18:05:45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5E0337" w:rsidRDefault="005E0337" w:rsidP="005E0337">
            <w:pPr>
              <w:spacing w:before="0"/>
              <w:jc w:val="left"/>
              <w:rPr>
                <w:lang w:val="en-DE" w:eastAsia="en-DE"/>
              </w:rPr>
            </w:pPr>
            <w:r w:rsidRPr="005E0337">
              <w:rPr>
                <w:lang w:val="en-DE" w:eastAsia="en-DE"/>
              </w:rPr>
              <w:t>Cross-check of JVET-AB0142 (Non-EE2: optimizing the use of available decoded reference samples)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867B6B" w:rsidRDefault="005E0337" w:rsidP="005E0337">
            <w:pPr>
              <w:spacing w:before="0"/>
              <w:jc w:val="left"/>
            </w:pPr>
            <w:r w:rsidRPr="00867B6B">
              <w:t>M. Abdoli (IRT b-com)</w:t>
            </w:r>
          </w:p>
        </w:tc>
      </w:tr>
      <w:tr w:rsidR="005E0337" w:rsidRPr="005E0337" w14:paraId="70F9992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5E0337" w:rsidRDefault="00D45772" w:rsidP="005E0337">
            <w:pPr>
              <w:spacing w:before="0"/>
              <w:jc w:val="center"/>
              <w:rPr>
                <w:lang w:val="en-DE" w:eastAsia="en-DE"/>
              </w:rPr>
            </w:pPr>
            <w:hyperlink r:id="rId1009" w:history="1">
              <w:r w:rsidR="005E0337" w:rsidRPr="005E0337">
                <w:rPr>
                  <w:color w:val="0000FF"/>
                  <w:u w:val="single"/>
                  <w:lang w:val="en-DE" w:eastAsia="en-DE"/>
                </w:rPr>
                <w:t>JVET-AB0234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5E0337" w:rsidRDefault="005E0337" w:rsidP="005E0337">
            <w:pPr>
              <w:spacing w:before="0"/>
              <w:jc w:val="center"/>
              <w:rPr>
                <w:lang w:val="en-DE" w:eastAsia="en-DE"/>
              </w:rPr>
            </w:pPr>
            <w:r w:rsidRPr="005E0337">
              <w:rPr>
                <w:lang w:val="en-DE" w:eastAsia="en-DE"/>
              </w:rPr>
              <w:t>m61338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5E0337" w:rsidRDefault="005E0337" w:rsidP="005E0337">
            <w:pPr>
              <w:spacing w:before="0"/>
              <w:jc w:val="left"/>
              <w:rPr>
                <w:lang w:val="en-DE" w:eastAsia="en-DE"/>
              </w:rPr>
            </w:pPr>
            <w:r w:rsidRPr="005E0337">
              <w:rPr>
                <w:lang w:val="en-DE" w:eastAsia="en-DE"/>
              </w:rPr>
              <w:t>2022-10-20 20:55:52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5E0337" w:rsidRDefault="005E0337" w:rsidP="005E0337">
            <w:pPr>
              <w:spacing w:before="0"/>
              <w:jc w:val="left"/>
              <w:rPr>
                <w:lang w:val="en-DE" w:eastAsia="en-DE"/>
              </w:rPr>
            </w:pPr>
            <w:r w:rsidRPr="005E0337">
              <w:rPr>
                <w:lang w:val="en-DE" w:eastAsia="en-DE"/>
              </w:rPr>
              <w:t>2022-10-28 02:27:28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5E0337" w:rsidRDefault="005E0337" w:rsidP="005E0337">
            <w:pPr>
              <w:spacing w:before="0"/>
              <w:jc w:val="left"/>
              <w:rPr>
                <w:lang w:val="en-DE" w:eastAsia="en-DE"/>
              </w:rPr>
            </w:pPr>
            <w:r w:rsidRPr="005E0337">
              <w:rPr>
                <w:lang w:val="en-DE" w:eastAsia="en-DE"/>
              </w:rPr>
              <w:t>2022-10-28 02:27:28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5E0337" w:rsidRDefault="005E0337" w:rsidP="005E0337">
            <w:pPr>
              <w:spacing w:before="0"/>
              <w:jc w:val="left"/>
              <w:rPr>
                <w:lang w:val="en-DE" w:eastAsia="en-DE"/>
              </w:rPr>
            </w:pPr>
            <w:r w:rsidRPr="005E0337">
              <w:rPr>
                <w:lang w:val="en-DE" w:eastAsia="en-DE"/>
              </w:rPr>
              <w:t>Cross-check of JVET-AB0181 on Using prediction samples or residual samples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867B6B" w:rsidRDefault="00745D5D" w:rsidP="005E0337">
            <w:pPr>
              <w:spacing w:before="0"/>
              <w:jc w:val="left"/>
            </w:pPr>
            <w:r w:rsidRPr="00867B6B">
              <w:t>X. Li (Google)</w:t>
            </w:r>
          </w:p>
        </w:tc>
      </w:tr>
      <w:tr w:rsidR="005E0337" w:rsidRPr="005E0337" w14:paraId="2137D65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5E0337" w:rsidRDefault="00D45772" w:rsidP="005E0337">
            <w:pPr>
              <w:spacing w:before="0"/>
              <w:jc w:val="center"/>
              <w:rPr>
                <w:lang w:val="en-DE" w:eastAsia="en-DE"/>
              </w:rPr>
            </w:pPr>
            <w:hyperlink r:id="rId1010" w:history="1">
              <w:r w:rsidR="005E0337" w:rsidRPr="005E0337">
                <w:rPr>
                  <w:color w:val="0000FF"/>
                  <w:u w:val="single"/>
                  <w:lang w:val="en-DE" w:eastAsia="en-DE"/>
                </w:rPr>
                <w:t>JVET-AB0235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5E0337" w:rsidRDefault="005E0337" w:rsidP="005E0337">
            <w:pPr>
              <w:spacing w:before="0"/>
              <w:jc w:val="center"/>
              <w:rPr>
                <w:lang w:val="en-DE" w:eastAsia="en-DE"/>
              </w:rPr>
            </w:pPr>
            <w:r w:rsidRPr="005E0337">
              <w:rPr>
                <w:lang w:val="en-DE" w:eastAsia="en-DE"/>
              </w:rPr>
              <w:t>m61339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5E0337" w:rsidRDefault="005E0337" w:rsidP="005E0337">
            <w:pPr>
              <w:spacing w:before="0"/>
              <w:jc w:val="left"/>
              <w:rPr>
                <w:lang w:val="en-DE" w:eastAsia="en-DE"/>
              </w:rPr>
            </w:pPr>
            <w:r w:rsidRPr="005E0337">
              <w:rPr>
                <w:lang w:val="en-DE" w:eastAsia="en-DE"/>
              </w:rPr>
              <w:t>2022-10-20 22:15:58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5E0337" w:rsidRDefault="005E0337" w:rsidP="005E0337">
            <w:pPr>
              <w:spacing w:before="0"/>
              <w:jc w:val="left"/>
              <w:rPr>
                <w:lang w:val="en-DE" w:eastAsia="en-DE"/>
              </w:rPr>
            </w:pPr>
            <w:r w:rsidRPr="005E0337">
              <w:rPr>
                <w:lang w:val="en-DE" w:eastAsia="en-DE"/>
              </w:rPr>
              <w:t>2022-10-25 10:44:03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5E0337" w:rsidRDefault="005E0337" w:rsidP="005E0337">
            <w:pPr>
              <w:spacing w:before="0"/>
              <w:jc w:val="left"/>
              <w:rPr>
                <w:lang w:val="en-DE" w:eastAsia="en-DE"/>
              </w:rPr>
            </w:pPr>
            <w:r w:rsidRPr="005E0337">
              <w:rPr>
                <w:lang w:val="en-DE" w:eastAsia="en-DE"/>
              </w:rPr>
              <w:t>2022-10-25 10:44:03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5E0337" w:rsidRDefault="005E0337" w:rsidP="005E0337">
            <w:pPr>
              <w:spacing w:before="0"/>
              <w:jc w:val="left"/>
              <w:rPr>
                <w:lang w:val="en-DE" w:eastAsia="en-DE"/>
              </w:rPr>
            </w:pPr>
            <w:r w:rsidRPr="005E0337">
              <w:rPr>
                <w:lang w:val="en-DE" w:eastAsia="en-DE"/>
              </w:rPr>
              <w:t>Crosscheck of JVET-AB0153 (EE2-Test2.7: Extended weights for MHP)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1C3C5BDA" w:rsidR="005E0337" w:rsidRPr="00867B6B" w:rsidRDefault="00745D5D" w:rsidP="005E0337">
            <w:pPr>
              <w:spacing w:before="0"/>
              <w:jc w:val="left"/>
            </w:pPr>
            <w:r w:rsidRPr="00867B6B">
              <w:t>D. Kim</w:t>
            </w:r>
            <w:r w:rsidR="005E0337" w:rsidRPr="00867B6B">
              <w:t xml:space="preserve">, </w:t>
            </w:r>
            <w:r w:rsidRPr="00867B6B">
              <w:t>S.-C. Lim (ETRI)</w:t>
            </w:r>
          </w:p>
        </w:tc>
      </w:tr>
      <w:tr w:rsidR="005E0337" w:rsidRPr="005E0337" w14:paraId="7A2AA49D"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5E0337" w:rsidRDefault="00D45772" w:rsidP="005E0337">
            <w:pPr>
              <w:spacing w:before="0"/>
              <w:jc w:val="center"/>
              <w:rPr>
                <w:lang w:val="en-DE" w:eastAsia="en-DE"/>
              </w:rPr>
            </w:pPr>
            <w:hyperlink r:id="rId1011" w:history="1">
              <w:r w:rsidR="005E0337" w:rsidRPr="005E0337">
                <w:rPr>
                  <w:color w:val="0000FF"/>
                  <w:u w:val="single"/>
                  <w:lang w:val="en-DE" w:eastAsia="en-DE"/>
                </w:rPr>
                <w:t>JVET-AB0236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5E0337" w:rsidRDefault="005E0337" w:rsidP="005E0337">
            <w:pPr>
              <w:spacing w:before="0"/>
              <w:jc w:val="center"/>
              <w:rPr>
                <w:lang w:val="en-DE" w:eastAsia="en-DE"/>
              </w:rPr>
            </w:pPr>
            <w:r w:rsidRPr="005E0337">
              <w:rPr>
                <w:lang w:val="en-DE" w:eastAsia="en-DE"/>
              </w:rPr>
              <w:t>m61341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5E0337" w:rsidRDefault="005E0337" w:rsidP="005E0337">
            <w:pPr>
              <w:spacing w:before="0"/>
              <w:jc w:val="left"/>
              <w:rPr>
                <w:lang w:val="en-DE" w:eastAsia="en-DE"/>
              </w:rPr>
            </w:pPr>
            <w:r w:rsidRPr="005E0337">
              <w:rPr>
                <w:lang w:val="en-DE" w:eastAsia="en-DE"/>
              </w:rPr>
              <w:t>2022-10-21 00:34:43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5E0337" w:rsidRDefault="005E0337" w:rsidP="005E0337">
            <w:pPr>
              <w:spacing w:before="0"/>
              <w:jc w:val="left"/>
              <w:rPr>
                <w:lang w:val="en-DE" w:eastAsia="en-DE"/>
              </w:rPr>
            </w:pPr>
            <w:r w:rsidRPr="005E0337">
              <w:rPr>
                <w:lang w:val="en-DE" w:eastAsia="en-DE"/>
              </w:rPr>
              <w:t>2022-10-22 10:26:25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5E0337" w:rsidRDefault="005E0337" w:rsidP="005E0337">
            <w:pPr>
              <w:spacing w:before="0"/>
              <w:jc w:val="left"/>
              <w:rPr>
                <w:lang w:val="en-DE" w:eastAsia="en-DE"/>
              </w:rPr>
            </w:pPr>
            <w:r w:rsidRPr="005E0337">
              <w:rPr>
                <w:lang w:val="en-DE" w:eastAsia="en-DE"/>
              </w:rPr>
              <w:t>2022-10-22 10:26:25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5E0337" w:rsidRDefault="005E0337" w:rsidP="005E0337">
            <w:pPr>
              <w:spacing w:before="0"/>
              <w:jc w:val="left"/>
              <w:rPr>
                <w:lang w:val="en-DE" w:eastAsia="en-DE"/>
              </w:rPr>
            </w:pPr>
            <w:r w:rsidRPr="005E0337">
              <w:rPr>
                <w:lang w:val="en-DE" w:eastAsia="en-DE"/>
              </w:rPr>
              <w:t>Crosscheck of JVET-AB0140 (EE2-2.4: Combined test of Test 2.2 and Test 2.3 on BCW weights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867B6B" w:rsidRDefault="00745D5D" w:rsidP="005E0337">
            <w:pPr>
              <w:spacing w:before="0"/>
              <w:jc w:val="left"/>
            </w:pPr>
            <w:r w:rsidRPr="00867B6B">
              <w:t>W. Chen (kwai)</w:t>
            </w:r>
          </w:p>
        </w:tc>
      </w:tr>
      <w:tr w:rsidR="005E0337" w:rsidRPr="005E0337" w14:paraId="61B20286"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5E0337" w:rsidRDefault="00D45772" w:rsidP="005E0337">
            <w:pPr>
              <w:spacing w:before="0"/>
              <w:jc w:val="center"/>
              <w:rPr>
                <w:lang w:val="en-DE" w:eastAsia="en-DE"/>
              </w:rPr>
            </w:pPr>
            <w:hyperlink r:id="rId1012" w:history="1">
              <w:r w:rsidR="005E0337" w:rsidRPr="005E0337">
                <w:rPr>
                  <w:color w:val="0000FF"/>
                  <w:u w:val="single"/>
                  <w:lang w:val="en-DE" w:eastAsia="en-DE"/>
                </w:rPr>
                <w:t>JVET-AB0237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5E0337" w:rsidRDefault="005E0337" w:rsidP="005E0337">
            <w:pPr>
              <w:spacing w:before="0"/>
              <w:jc w:val="center"/>
              <w:rPr>
                <w:lang w:val="en-DE" w:eastAsia="en-DE"/>
              </w:rPr>
            </w:pPr>
            <w:r w:rsidRPr="005E0337">
              <w:rPr>
                <w:lang w:val="en-DE" w:eastAsia="en-DE"/>
              </w:rPr>
              <w:t>m61342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5E0337" w:rsidRDefault="005E0337" w:rsidP="005E0337">
            <w:pPr>
              <w:spacing w:before="0"/>
              <w:jc w:val="left"/>
              <w:rPr>
                <w:lang w:val="en-DE" w:eastAsia="en-DE"/>
              </w:rPr>
            </w:pPr>
            <w:r w:rsidRPr="005E0337">
              <w:rPr>
                <w:lang w:val="en-DE" w:eastAsia="en-DE"/>
              </w:rPr>
              <w:t>2022-10-21 03:53:01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5E0337" w:rsidRDefault="005E0337" w:rsidP="005E0337">
            <w:pPr>
              <w:spacing w:before="0"/>
              <w:jc w:val="left"/>
              <w:rPr>
                <w:lang w:val="en-DE" w:eastAsia="en-DE"/>
              </w:rPr>
            </w:pPr>
            <w:r w:rsidRPr="005E0337">
              <w:rPr>
                <w:lang w:val="en-DE" w:eastAsia="en-DE"/>
              </w:rPr>
              <w:t>2022-11-01 07:28:52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5E0337" w:rsidRDefault="005E0337" w:rsidP="005E0337">
            <w:pPr>
              <w:spacing w:before="0"/>
              <w:jc w:val="left"/>
              <w:rPr>
                <w:lang w:val="en-DE" w:eastAsia="en-DE"/>
              </w:rPr>
            </w:pPr>
            <w:r w:rsidRPr="005E0337">
              <w:rPr>
                <w:lang w:val="en-DE" w:eastAsia="en-DE"/>
              </w:rPr>
              <w:t>2022-11-01 07:28:52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5E0337" w:rsidRDefault="005E0337" w:rsidP="005E0337">
            <w:pPr>
              <w:spacing w:before="0"/>
              <w:jc w:val="left"/>
              <w:rPr>
                <w:lang w:val="en-DE" w:eastAsia="en-DE"/>
              </w:rPr>
            </w:pPr>
            <w:r w:rsidRPr="005E0337">
              <w:rPr>
                <w:lang w:val="en-DE" w:eastAsia="en-DE"/>
              </w:rPr>
              <w:t xml:space="preserve">Crosscheck of JVET-AB0144 (EE2 </w:t>
            </w:r>
            <w:r w:rsidRPr="005E0337">
              <w:rPr>
                <w:lang w:val="en-DE" w:eastAsia="en-DE"/>
              </w:rPr>
              <w:lastRenderedPageBreak/>
              <w:t>related: Extension of test EE2-3.3))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867B6B" w:rsidRDefault="00745D5D" w:rsidP="005E0337">
            <w:pPr>
              <w:spacing w:before="0"/>
              <w:jc w:val="left"/>
            </w:pPr>
            <w:r w:rsidRPr="00867B6B">
              <w:lastRenderedPageBreak/>
              <w:t>H. Wang (Qualcomm)</w:t>
            </w:r>
          </w:p>
        </w:tc>
      </w:tr>
      <w:tr w:rsidR="005E0337" w:rsidRPr="005E0337" w14:paraId="20724FA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5E0337" w:rsidRDefault="00D45772" w:rsidP="005E0337">
            <w:pPr>
              <w:spacing w:before="0"/>
              <w:jc w:val="center"/>
              <w:rPr>
                <w:lang w:val="en-DE" w:eastAsia="en-DE"/>
              </w:rPr>
            </w:pPr>
            <w:hyperlink r:id="rId1013" w:history="1">
              <w:r w:rsidR="005E0337" w:rsidRPr="005E0337">
                <w:rPr>
                  <w:color w:val="0000FF"/>
                  <w:u w:val="single"/>
                  <w:lang w:val="en-DE" w:eastAsia="en-DE"/>
                </w:rPr>
                <w:t>JVET-AB0238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5E0337" w:rsidRDefault="005E0337" w:rsidP="005E0337">
            <w:pPr>
              <w:spacing w:before="0"/>
              <w:jc w:val="center"/>
              <w:rPr>
                <w:lang w:val="en-DE" w:eastAsia="en-DE"/>
              </w:rPr>
            </w:pPr>
            <w:r w:rsidRPr="005E0337">
              <w:rPr>
                <w:lang w:val="en-DE" w:eastAsia="en-DE"/>
              </w:rPr>
              <w:t>m61343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5E0337" w:rsidRDefault="005E0337" w:rsidP="005E0337">
            <w:pPr>
              <w:spacing w:before="0"/>
              <w:jc w:val="left"/>
              <w:rPr>
                <w:lang w:val="en-DE" w:eastAsia="en-DE"/>
              </w:rPr>
            </w:pPr>
            <w:r w:rsidRPr="005E0337">
              <w:rPr>
                <w:lang w:val="en-DE" w:eastAsia="en-DE"/>
              </w:rPr>
              <w:t>2022-10-21 05:58:08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5E0337" w:rsidRDefault="005E0337" w:rsidP="005E0337">
            <w:pPr>
              <w:spacing w:before="0"/>
              <w:jc w:val="left"/>
              <w:rPr>
                <w:lang w:val="en-DE" w:eastAsia="en-DE"/>
              </w:rPr>
            </w:pPr>
            <w:r w:rsidRPr="005E0337">
              <w:rPr>
                <w:lang w:val="en-DE" w:eastAsia="en-DE"/>
              </w:rPr>
              <w:t>2022-10-22 15:27:06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5E0337" w:rsidRDefault="005E0337" w:rsidP="005E0337">
            <w:pPr>
              <w:spacing w:before="0"/>
              <w:jc w:val="left"/>
              <w:rPr>
                <w:lang w:val="en-DE" w:eastAsia="en-DE"/>
              </w:rPr>
            </w:pPr>
            <w:r w:rsidRPr="005E0337">
              <w:rPr>
                <w:lang w:val="en-DE" w:eastAsia="en-DE"/>
              </w:rPr>
              <w:t>2022-10-22 15:27:06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5E0337" w:rsidRDefault="005E0337" w:rsidP="005E0337">
            <w:pPr>
              <w:spacing w:before="0"/>
              <w:jc w:val="left"/>
              <w:rPr>
                <w:lang w:val="en-DE" w:eastAsia="en-DE"/>
              </w:rPr>
            </w:pPr>
            <w:r w:rsidRPr="005E0337">
              <w:rPr>
                <w:lang w:val="en-DE" w:eastAsia="en-DE"/>
              </w:rPr>
              <w:t>Crosscheck of JVET-AB0080 (AHG10: GOP-based RPR encoder control)</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867B6B" w:rsidRDefault="00745D5D" w:rsidP="005E0337">
            <w:pPr>
              <w:spacing w:before="0"/>
              <w:jc w:val="left"/>
            </w:pPr>
            <w:r w:rsidRPr="00867B6B">
              <w:t>J. Nam (LGE)</w:t>
            </w:r>
          </w:p>
        </w:tc>
      </w:tr>
      <w:tr w:rsidR="005E0337" w:rsidRPr="005E0337" w14:paraId="26479A8A" w14:textId="77777777" w:rsidTr="00E76482">
        <w:tblPrEx>
          <w:tblW w:w="0" w:type="auto"/>
          <w:tblCellSpacing w:w="15" w:type="dxa"/>
          <w:tblBorders>
            <w:top w:val="outset" w:sz="6" w:space="0" w:color="auto"/>
            <w:left w:val="outset" w:sz="6" w:space="0" w:color="auto"/>
            <w:bottom w:val="outset" w:sz="6" w:space="0" w:color="auto"/>
            <w:right w:val="outset" w:sz="6" w:space="0" w:color="auto"/>
          </w:tblBorders>
          <w:tblPrExChange w:id="250" w:author="Jens-Rainer Ohm" w:date="2022-11-18T11:36: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trPrChange w:id="251" w:author="Jens-Rainer Ohm" w:date="2022-11-18T11:36: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2" w:author="Jens-Rainer Ohm" w:date="2022-11-18T11:36:00Z">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65C66D" w14:textId="77777777" w:rsidR="005E0337" w:rsidRPr="00E76482" w:rsidRDefault="00D45772" w:rsidP="005E0337">
            <w:pPr>
              <w:spacing w:before="0"/>
              <w:jc w:val="center"/>
              <w:rPr>
                <w:lang w:val="en-DE" w:eastAsia="en-DE"/>
                <w:rPrChange w:id="253" w:author="Jens-Rainer Ohm" w:date="2022-11-18T11:35:00Z">
                  <w:rPr>
                    <w:highlight w:val="yellow"/>
                    <w:lang w:val="en-DE" w:eastAsia="en-DE"/>
                  </w:rPr>
                </w:rPrChange>
              </w:rPr>
            </w:pPr>
            <w:r w:rsidRPr="00E76482">
              <w:rPr>
                <w:rPrChange w:id="254" w:author="Jens-Rainer Ohm" w:date="2022-11-18T11:35:00Z">
                  <w:rPr/>
                </w:rPrChange>
              </w:rPr>
              <w:fldChar w:fldCharType="begin"/>
            </w:r>
            <w:r w:rsidRPr="00E76482">
              <w:rPr>
                <w:rPrChange w:id="255" w:author="Jens-Rainer Ohm" w:date="2022-11-18T11:35:00Z">
                  <w:rPr/>
                </w:rPrChange>
              </w:rPr>
              <w:instrText xml:space="preserve"> HYPERLINK "file:///C:\\Users\\ohm\\Downloads\\current_document.php?id=12168" </w:instrText>
            </w:r>
            <w:r w:rsidRPr="00E76482">
              <w:rPr>
                <w:rPrChange w:id="256" w:author="Jens-Rainer Ohm" w:date="2022-11-18T11:35:00Z">
                  <w:rPr/>
                </w:rPrChange>
              </w:rPr>
              <w:fldChar w:fldCharType="separate"/>
            </w:r>
            <w:r w:rsidR="005E0337" w:rsidRPr="00E76482">
              <w:rPr>
                <w:color w:val="0000FF"/>
                <w:u w:val="single"/>
                <w:lang w:val="en-DE" w:eastAsia="en-DE"/>
                <w:rPrChange w:id="257" w:author="Jens-Rainer Ohm" w:date="2022-11-18T11:35:00Z">
                  <w:rPr>
                    <w:color w:val="0000FF"/>
                    <w:highlight w:val="yellow"/>
                    <w:u w:val="single"/>
                    <w:lang w:val="en-DE" w:eastAsia="en-DE"/>
                  </w:rPr>
                </w:rPrChange>
              </w:rPr>
              <w:t>JVET-AB0239</w:t>
            </w:r>
            <w:r w:rsidRPr="00E76482">
              <w:rPr>
                <w:color w:val="0000FF"/>
                <w:u w:val="single"/>
                <w:lang w:val="en-DE" w:eastAsia="en-DE"/>
                <w:rPrChange w:id="258" w:author="Jens-Rainer Ohm" w:date="2022-11-18T11:35:00Z">
                  <w:rPr>
                    <w:color w:val="0000FF"/>
                    <w:highlight w:val="yellow"/>
                    <w:u w:val="single"/>
                    <w:lang w:val="en-DE" w:eastAsia="en-DE"/>
                  </w:rPr>
                </w:rPrChange>
              </w:rPr>
              <w:fldChar w:fldCharType="end"/>
            </w:r>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59" w:author="Jens-Rainer Ohm" w:date="2022-11-18T11:36:00Z">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7A35DD" w14:textId="77777777" w:rsidR="005E0337" w:rsidRPr="00E76482" w:rsidRDefault="005E0337" w:rsidP="005E0337">
            <w:pPr>
              <w:spacing w:before="0"/>
              <w:jc w:val="center"/>
              <w:rPr>
                <w:lang w:val="en-DE" w:eastAsia="en-DE"/>
                <w:rPrChange w:id="260" w:author="Jens-Rainer Ohm" w:date="2022-11-18T11:35:00Z">
                  <w:rPr>
                    <w:highlight w:val="yellow"/>
                    <w:lang w:val="en-DE" w:eastAsia="en-DE"/>
                  </w:rPr>
                </w:rPrChange>
              </w:rPr>
            </w:pPr>
            <w:r w:rsidRPr="00E76482">
              <w:rPr>
                <w:lang w:val="en-DE" w:eastAsia="en-DE"/>
                <w:rPrChange w:id="261" w:author="Jens-Rainer Ohm" w:date="2022-11-18T11:35:00Z">
                  <w:rPr>
                    <w:highlight w:val="yellow"/>
                    <w:lang w:val="en-DE" w:eastAsia="en-DE"/>
                  </w:rPr>
                </w:rPrChange>
              </w:rPr>
              <w:t>m61344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2"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713933" w14:textId="77777777" w:rsidR="005E0337" w:rsidRPr="00E76482" w:rsidRDefault="005E0337" w:rsidP="005E0337">
            <w:pPr>
              <w:spacing w:before="0"/>
              <w:jc w:val="left"/>
              <w:rPr>
                <w:lang w:val="en-DE" w:eastAsia="en-DE"/>
                <w:rPrChange w:id="263" w:author="Jens-Rainer Ohm" w:date="2022-11-18T11:35:00Z">
                  <w:rPr>
                    <w:highlight w:val="yellow"/>
                    <w:lang w:val="en-DE" w:eastAsia="en-DE"/>
                  </w:rPr>
                </w:rPrChange>
              </w:rPr>
            </w:pPr>
            <w:r w:rsidRPr="00E76482">
              <w:rPr>
                <w:lang w:val="en-DE" w:eastAsia="en-DE"/>
                <w:rPrChange w:id="264" w:author="Jens-Rainer Ohm" w:date="2022-11-18T11:35:00Z">
                  <w:rPr>
                    <w:highlight w:val="yellow"/>
                    <w:lang w:val="en-DE" w:eastAsia="en-DE"/>
                  </w:rPr>
                </w:rPrChange>
              </w:rPr>
              <w:t>2022-10-21 07:10:14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5"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AC322B" w14:textId="77777777" w:rsidR="005E0337" w:rsidRPr="00E76482" w:rsidRDefault="005E0337" w:rsidP="005E0337">
            <w:pPr>
              <w:spacing w:before="0"/>
              <w:jc w:val="left"/>
              <w:rPr>
                <w:lang w:val="en-DE" w:eastAsia="en-DE"/>
                <w:rPrChange w:id="266" w:author="Jens-Rainer Ohm" w:date="2022-11-18T11:35:00Z">
                  <w:rPr>
                    <w:highlight w:val="yellow"/>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7"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0D70E3" w14:textId="77777777" w:rsidR="005E0337" w:rsidRPr="00E76482" w:rsidRDefault="005E0337" w:rsidP="005E0337">
            <w:pPr>
              <w:spacing w:before="0"/>
              <w:jc w:val="left"/>
              <w:rPr>
                <w:sz w:val="20"/>
                <w:szCs w:val="20"/>
                <w:lang w:val="en-DE" w:eastAsia="en-DE"/>
                <w:rPrChange w:id="268" w:author="Jens-Rainer Ohm" w:date="2022-11-18T11:35:00Z">
                  <w:rPr>
                    <w:sz w:val="20"/>
                    <w:szCs w:val="20"/>
                    <w:highlight w:val="yellow"/>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269" w:author="Jens-Rainer Ohm" w:date="2022-11-18T11:36:00Z">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B0A96D" w14:textId="4433F762" w:rsidR="005E0337" w:rsidRPr="00E76482" w:rsidRDefault="005E0337" w:rsidP="005E0337">
            <w:pPr>
              <w:spacing w:before="0"/>
              <w:jc w:val="left"/>
              <w:rPr>
                <w:lang w:val="en-US" w:eastAsia="en-DE"/>
                <w:rPrChange w:id="270" w:author="Jens-Rainer Ohm" w:date="2022-11-18T11:36:00Z">
                  <w:rPr>
                    <w:highlight w:val="yellow"/>
                    <w:lang w:val="en-DE" w:eastAsia="en-DE"/>
                  </w:rPr>
                </w:rPrChange>
              </w:rPr>
            </w:pPr>
            <w:del w:id="271" w:author="Jens-Rainer Ohm" w:date="2022-11-18T11:36:00Z">
              <w:r w:rsidRPr="00E76482" w:rsidDel="00E76482">
                <w:rPr>
                  <w:lang w:val="en-DE" w:eastAsia="en-DE"/>
                  <w:rPrChange w:id="272" w:author="Jens-Rainer Ohm" w:date="2022-11-18T11:35:00Z">
                    <w:rPr>
                      <w:highlight w:val="yellow"/>
                      <w:lang w:val="en-DE" w:eastAsia="en-DE"/>
                    </w:rPr>
                  </w:rPrChange>
                </w:rPr>
                <w:delText>Crosscheck of JVET-AB0164 (EE1-1.7: Capacity Ablation of CNN-based in-loop filtering)</w:delText>
              </w:r>
            </w:del>
            <w:ins w:id="273" w:author="Jens-Rainer Ohm" w:date="2022-11-18T11:36:00Z">
              <w:r w:rsidR="00E76482">
                <w:rPr>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Change w:id="274" w:author="Jens-Rainer Ohm" w:date="2022-11-18T11:36:00Z">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tcPrChange>
          </w:tcPr>
          <w:p w14:paraId="5B60A931" w14:textId="4D41EB1E" w:rsidR="005E0337" w:rsidRPr="00867B6B" w:rsidRDefault="00745D5D" w:rsidP="005E0337">
            <w:pPr>
              <w:spacing w:before="0"/>
              <w:jc w:val="left"/>
            </w:pPr>
            <w:del w:id="275" w:author="Jens-Rainer Ohm" w:date="2022-11-18T11:36:00Z">
              <w:r w:rsidRPr="00E76482" w:rsidDel="00E76482">
                <w:rPr>
                  <w:rPrChange w:id="276" w:author="Jens-Rainer Ohm" w:date="2022-11-18T11:35:00Z">
                    <w:rPr>
                      <w:highlight w:val="yellow"/>
                    </w:rPr>
                  </w:rPrChange>
                </w:rPr>
                <w:delText>Y. Li (Bytedance)</w:delText>
              </w:r>
            </w:del>
          </w:p>
        </w:tc>
      </w:tr>
      <w:tr w:rsidR="005E0337" w:rsidRPr="005E0337" w14:paraId="160D8F0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5E0337" w:rsidRDefault="00D45772" w:rsidP="005E0337">
            <w:pPr>
              <w:spacing w:before="0"/>
              <w:jc w:val="center"/>
              <w:rPr>
                <w:lang w:val="en-DE" w:eastAsia="en-DE"/>
              </w:rPr>
            </w:pPr>
            <w:hyperlink r:id="rId1014" w:history="1">
              <w:r w:rsidR="005E0337" w:rsidRPr="005E0337">
                <w:rPr>
                  <w:color w:val="0000FF"/>
                  <w:u w:val="single"/>
                  <w:lang w:val="en-DE" w:eastAsia="en-DE"/>
                </w:rPr>
                <w:t>JVET-AB0240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5E0337" w:rsidRDefault="005E0337" w:rsidP="005E0337">
            <w:pPr>
              <w:spacing w:before="0"/>
              <w:jc w:val="center"/>
              <w:rPr>
                <w:lang w:val="en-DE" w:eastAsia="en-DE"/>
              </w:rPr>
            </w:pPr>
            <w:r w:rsidRPr="005E0337">
              <w:rPr>
                <w:lang w:val="en-DE" w:eastAsia="en-DE"/>
              </w:rPr>
              <w:t>m61345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5E0337" w:rsidRDefault="005E0337" w:rsidP="005E0337">
            <w:pPr>
              <w:spacing w:before="0"/>
              <w:jc w:val="left"/>
              <w:rPr>
                <w:lang w:val="en-DE" w:eastAsia="en-DE"/>
              </w:rPr>
            </w:pPr>
            <w:r w:rsidRPr="005E0337">
              <w:rPr>
                <w:lang w:val="en-DE" w:eastAsia="en-DE"/>
              </w:rPr>
              <w:t>2022-10-21 07:19:00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5E0337" w:rsidRDefault="005E0337" w:rsidP="005E0337">
            <w:pPr>
              <w:spacing w:before="0"/>
              <w:jc w:val="left"/>
              <w:rPr>
                <w:lang w:val="en-DE" w:eastAsia="en-DE"/>
              </w:rPr>
            </w:pPr>
            <w:r w:rsidRPr="005E0337">
              <w:rPr>
                <w:lang w:val="en-DE" w:eastAsia="en-DE"/>
              </w:rPr>
              <w:t>2022-10-22 06:41:37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5E0337" w:rsidRDefault="005E0337" w:rsidP="005E0337">
            <w:pPr>
              <w:spacing w:before="0"/>
              <w:jc w:val="left"/>
              <w:rPr>
                <w:lang w:val="en-DE" w:eastAsia="en-DE"/>
              </w:rPr>
            </w:pPr>
            <w:r w:rsidRPr="005E0337">
              <w:rPr>
                <w:lang w:val="en-DE" w:eastAsia="en-DE"/>
              </w:rPr>
              <w:t>2022-10-24 12:03:03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5E0337" w:rsidRDefault="005E0337" w:rsidP="005E0337">
            <w:pPr>
              <w:spacing w:before="0"/>
              <w:jc w:val="left"/>
              <w:rPr>
                <w:lang w:val="en-DE" w:eastAsia="en-DE"/>
              </w:rPr>
            </w:pPr>
            <w:r w:rsidRPr="005E0337">
              <w:rPr>
                <w:lang w:val="en-DE" w:eastAsia="en-DE"/>
              </w:rPr>
              <w:t>Crosscheck of JVET-AB0155 (EE2-1.6: Combination of spatial GPM tests)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867B6B" w:rsidRDefault="00745D5D" w:rsidP="005E0337">
            <w:pPr>
              <w:spacing w:before="0"/>
              <w:jc w:val="left"/>
            </w:pPr>
            <w:r w:rsidRPr="00867B6B">
              <w:t>Y. Kidani (KDDI)</w:t>
            </w:r>
          </w:p>
        </w:tc>
      </w:tr>
      <w:tr w:rsidR="005E0337" w:rsidRPr="005E0337" w14:paraId="2032BAF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5E0337" w:rsidRDefault="00D45772" w:rsidP="005E0337">
            <w:pPr>
              <w:spacing w:before="0"/>
              <w:jc w:val="center"/>
              <w:rPr>
                <w:lang w:val="en-DE" w:eastAsia="en-DE"/>
              </w:rPr>
            </w:pPr>
            <w:hyperlink r:id="rId1015" w:history="1">
              <w:r w:rsidR="005E0337" w:rsidRPr="005E0337">
                <w:rPr>
                  <w:color w:val="0000FF"/>
                  <w:u w:val="single"/>
                  <w:lang w:val="en-DE" w:eastAsia="en-DE"/>
                </w:rPr>
                <w:t>JVET-AB0241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5E0337" w:rsidRDefault="005E0337" w:rsidP="005E0337">
            <w:pPr>
              <w:spacing w:before="0"/>
              <w:jc w:val="center"/>
              <w:rPr>
                <w:lang w:val="en-DE" w:eastAsia="en-DE"/>
              </w:rPr>
            </w:pPr>
            <w:r w:rsidRPr="005E0337">
              <w:rPr>
                <w:lang w:val="en-DE" w:eastAsia="en-DE"/>
              </w:rPr>
              <w:t>m61346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5E0337" w:rsidRDefault="005E0337" w:rsidP="005E0337">
            <w:pPr>
              <w:spacing w:before="0"/>
              <w:jc w:val="left"/>
              <w:rPr>
                <w:lang w:val="en-DE" w:eastAsia="en-DE"/>
              </w:rPr>
            </w:pPr>
            <w:r w:rsidRPr="005E0337">
              <w:rPr>
                <w:lang w:val="en-DE" w:eastAsia="en-DE"/>
              </w:rPr>
              <w:t>2022-10-21 08:14:19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5E0337" w:rsidRDefault="005E0337" w:rsidP="005E0337">
            <w:pPr>
              <w:spacing w:before="0"/>
              <w:jc w:val="left"/>
              <w:rPr>
                <w:lang w:val="en-DE" w:eastAsia="en-DE"/>
              </w:rPr>
            </w:pPr>
            <w:r w:rsidRPr="005E0337">
              <w:rPr>
                <w:lang w:val="en-DE" w:eastAsia="en-DE"/>
              </w:rPr>
              <w:t>2022-10-27 19:44:38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5E0337" w:rsidRDefault="005E0337" w:rsidP="005E0337">
            <w:pPr>
              <w:spacing w:before="0"/>
              <w:jc w:val="left"/>
              <w:rPr>
                <w:lang w:val="en-DE" w:eastAsia="en-DE"/>
              </w:rPr>
            </w:pPr>
            <w:r w:rsidRPr="005E0337">
              <w:rPr>
                <w:lang w:val="en-DE" w:eastAsia="en-DE"/>
              </w:rPr>
              <w:t>2022-10-27 19:44:38</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5E0337" w:rsidRDefault="005E0337" w:rsidP="005E0337">
            <w:pPr>
              <w:spacing w:before="0"/>
              <w:jc w:val="left"/>
              <w:rPr>
                <w:lang w:val="en-DE" w:eastAsia="en-DE"/>
              </w:rPr>
            </w:pPr>
            <w:r w:rsidRPr="005E0337">
              <w:rPr>
                <w:lang w:val="en-DE" w:eastAsia="en-DE"/>
              </w:rPr>
              <w:t>Crosscheck of JVET-AB0073 (EE1-1.4: Deep In-Loop Filter with Additional Input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867B6B" w:rsidRDefault="00745D5D" w:rsidP="005E0337">
            <w:pPr>
              <w:spacing w:before="0"/>
              <w:jc w:val="left"/>
            </w:pPr>
            <w:r w:rsidRPr="00867B6B">
              <w:t>S. Eadie (Qualcomm)</w:t>
            </w:r>
          </w:p>
        </w:tc>
      </w:tr>
      <w:tr w:rsidR="005E0337" w:rsidRPr="005E0337" w14:paraId="7F35CE2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5E0337" w:rsidRDefault="00D45772" w:rsidP="005E0337">
            <w:pPr>
              <w:spacing w:before="0"/>
              <w:jc w:val="center"/>
              <w:rPr>
                <w:lang w:val="en-DE" w:eastAsia="en-DE"/>
              </w:rPr>
            </w:pPr>
            <w:hyperlink r:id="rId1016" w:history="1">
              <w:r w:rsidR="005E0337" w:rsidRPr="005E0337">
                <w:rPr>
                  <w:color w:val="0000FF"/>
                  <w:u w:val="single"/>
                  <w:lang w:val="en-DE" w:eastAsia="en-DE"/>
                </w:rPr>
                <w:t>JVET-AB0242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5E0337" w:rsidRDefault="005E0337" w:rsidP="005E0337">
            <w:pPr>
              <w:spacing w:before="0"/>
              <w:jc w:val="center"/>
              <w:rPr>
                <w:lang w:val="en-DE" w:eastAsia="en-DE"/>
              </w:rPr>
            </w:pPr>
            <w:r w:rsidRPr="005E0337">
              <w:rPr>
                <w:lang w:val="en-DE" w:eastAsia="en-DE"/>
              </w:rPr>
              <w:t>m61347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5E0337" w:rsidRDefault="005E0337" w:rsidP="005E0337">
            <w:pPr>
              <w:spacing w:before="0"/>
              <w:jc w:val="left"/>
              <w:rPr>
                <w:lang w:val="en-DE" w:eastAsia="en-DE"/>
              </w:rPr>
            </w:pPr>
            <w:r w:rsidRPr="005E0337">
              <w:rPr>
                <w:lang w:val="en-DE" w:eastAsia="en-DE"/>
              </w:rPr>
              <w:t>2022-10-21 08:31:08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5E0337" w:rsidRDefault="005E0337" w:rsidP="005E0337">
            <w:pPr>
              <w:spacing w:before="0"/>
              <w:jc w:val="left"/>
              <w:rPr>
                <w:lang w:val="en-DE" w:eastAsia="en-DE"/>
              </w:rPr>
            </w:pPr>
            <w:r w:rsidRPr="005E0337">
              <w:rPr>
                <w:lang w:val="en-DE" w:eastAsia="en-DE"/>
              </w:rPr>
              <w:t>2022-10-21 12:19:19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5E0337" w:rsidRDefault="005E0337" w:rsidP="005E0337">
            <w:pPr>
              <w:spacing w:before="0"/>
              <w:jc w:val="left"/>
              <w:rPr>
                <w:lang w:val="en-DE" w:eastAsia="en-DE"/>
              </w:rPr>
            </w:pPr>
            <w:r w:rsidRPr="005E0337">
              <w:rPr>
                <w:lang w:val="en-DE" w:eastAsia="en-DE"/>
              </w:rPr>
              <w:t>2022-10-21 12:19:19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5E0337" w:rsidRDefault="005E0337" w:rsidP="005E0337">
            <w:pPr>
              <w:spacing w:before="0"/>
              <w:jc w:val="left"/>
              <w:rPr>
                <w:lang w:val="en-DE" w:eastAsia="en-DE"/>
              </w:rPr>
            </w:pPr>
            <w:r w:rsidRPr="005E0337">
              <w:rPr>
                <w:lang w:val="en-DE" w:eastAsia="en-DE"/>
              </w:rPr>
              <w:t>Cross-check of JVET-AB0102 (AHG11/EE1-related: Updates on RPR encoder and filters)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867B6B" w:rsidRDefault="00745D5D" w:rsidP="005E0337">
            <w:pPr>
              <w:spacing w:before="0"/>
              <w:jc w:val="left"/>
            </w:pPr>
            <w:r w:rsidRPr="00867B6B">
              <w:t>K. Andersson</w:t>
            </w:r>
            <w:r w:rsidR="005E0337" w:rsidRPr="00867B6B">
              <w:t xml:space="preserve"> (Ericsson)</w:t>
            </w:r>
          </w:p>
        </w:tc>
      </w:tr>
      <w:tr w:rsidR="005E0337" w:rsidRPr="005E0337" w14:paraId="29E0AAE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5E0337" w:rsidRDefault="00D45772" w:rsidP="005E0337">
            <w:pPr>
              <w:spacing w:before="0"/>
              <w:jc w:val="center"/>
              <w:rPr>
                <w:lang w:val="en-DE" w:eastAsia="en-DE"/>
              </w:rPr>
            </w:pPr>
            <w:hyperlink r:id="rId1017" w:history="1">
              <w:r w:rsidR="005E0337" w:rsidRPr="005E0337">
                <w:rPr>
                  <w:color w:val="0000FF"/>
                  <w:u w:val="single"/>
                  <w:lang w:val="en-DE" w:eastAsia="en-DE"/>
                </w:rPr>
                <w:t>JVET-AB0243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5E0337" w:rsidRDefault="005E0337" w:rsidP="005E0337">
            <w:pPr>
              <w:spacing w:before="0"/>
              <w:jc w:val="center"/>
              <w:rPr>
                <w:lang w:val="en-DE" w:eastAsia="en-DE"/>
              </w:rPr>
            </w:pPr>
            <w:r w:rsidRPr="005E0337">
              <w:rPr>
                <w:lang w:val="en-DE" w:eastAsia="en-DE"/>
              </w:rPr>
              <w:t>m61348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5E0337" w:rsidRDefault="005E0337" w:rsidP="005E0337">
            <w:pPr>
              <w:spacing w:before="0"/>
              <w:jc w:val="left"/>
              <w:rPr>
                <w:lang w:val="en-DE" w:eastAsia="en-DE"/>
              </w:rPr>
            </w:pPr>
            <w:r w:rsidRPr="005E0337">
              <w:rPr>
                <w:lang w:val="en-DE" w:eastAsia="en-DE"/>
              </w:rPr>
              <w:t>2022-10-21 08:57:13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5E0337" w:rsidRDefault="005E0337" w:rsidP="005E0337">
            <w:pPr>
              <w:spacing w:before="0"/>
              <w:jc w:val="left"/>
              <w:rPr>
                <w:lang w:val="en-DE" w:eastAsia="en-DE"/>
              </w:rPr>
            </w:pPr>
            <w:r w:rsidRPr="005E0337">
              <w:rPr>
                <w:lang w:val="en-DE" w:eastAsia="en-DE"/>
              </w:rPr>
              <w:t>2022-10-21 10:40:12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5E0337" w:rsidRDefault="005E0337" w:rsidP="005E0337">
            <w:pPr>
              <w:spacing w:before="0"/>
              <w:jc w:val="left"/>
              <w:rPr>
                <w:lang w:val="en-DE" w:eastAsia="en-DE"/>
              </w:rPr>
            </w:pPr>
            <w:r w:rsidRPr="005E0337">
              <w:rPr>
                <w:lang w:val="en-DE" w:eastAsia="en-DE"/>
              </w:rPr>
              <w:t>2022-10-21 10:40:12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5E0337" w:rsidRDefault="005E0337" w:rsidP="005E0337">
            <w:pPr>
              <w:spacing w:before="0"/>
              <w:jc w:val="left"/>
              <w:rPr>
                <w:lang w:val="en-DE" w:eastAsia="en-DE"/>
              </w:rPr>
            </w:pPr>
            <w:r w:rsidRPr="005E0337">
              <w:rPr>
                <w:lang w:val="en-DE" w:eastAsia="en-DE"/>
              </w:rPr>
              <w:t>Crosscheck of JVET-AB0169 (EE2-1.9: Self-Aware Filter Estimation for CCLM)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867B6B" w:rsidRDefault="00745D5D" w:rsidP="005E0337">
            <w:pPr>
              <w:spacing w:before="0"/>
              <w:jc w:val="left"/>
            </w:pPr>
            <w:r w:rsidRPr="00867B6B">
              <w:t>X. Li (Alibaba)</w:t>
            </w:r>
          </w:p>
        </w:tc>
      </w:tr>
      <w:tr w:rsidR="005E0337" w:rsidRPr="005E0337" w14:paraId="044BDD5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5E0337" w:rsidRDefault="00D45772" w:rsidP="005E0337">
            <w:pPr>
              <w:spacing w:before="0"/>
              <w:jc w:val="center"/>
              <w:rPr>
                <w:lang w:val="en-DE" w:eastAsia="en-DE"/>
              </w:rPr>
            </w:pPr>
            <w:hyperlink r:id="rId1018" w:history="1">
              <w:r w:rsidR="005E0337" w:rsidRPr="005E0337">
                <w:rPr>
                  <w:color w:val="0000FF"/>
                  <w:u w:val="single"/>
                  <w:lang w:val="en-DE" w:eastAsia="en-DE"/>
                </w:rPr>
                <w:t>JVET-AB0244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5E0337" w:rsidRDefault="005E0337" w:rsidP="005E0337">
            <w:pPr>
              <w:spacing w:before="0"/>
              <w:jc w:val="center"/>
              <w:rPr>
                <w:lang w:val="en-DE" w:eastAsia="en-DE"/>
              </w:rPr>
            </w:pPr>
            <w:r w:rsidRPr="005E0337">
              <w:rPr>
                <w:lang w:val="en-DE" w:eastAsia="en-DE"/>
              </w:rPr>
              <w:t>m61349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5E0337" w:rsidRDefault="005E0337" w:rsidP="005E0337">
            <w:pPr>
              <w:spacing w:before="0"/>
              <w:jc w:val="left"/>
              <w:rPr>
                <w:lang w:val="en-DE" w:eastAsia="en-DE"/>
              </w:rPr>
            </w:pPr>
            <w:r w:rsidRPr="005E0337">
              <w:rPr>
                <w:lang w:val="en-DE" w:eastAsia="en-DE"/>
              </w:rPr>
              <w:t>2022-10-21 09:29:13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5E0337" w:rsidRDefault="005E0337" w:rsidP="005E0337">
            <w:pPr>
              <w:spacing w:before="0"/>
              <w:jc w:val="left"/>
              <w:rPr>
                <w:lang w:val="en-DE" w:eastAsia="en-DE"/>
              </w:rPr>
            </w:pPr>
            <w:r w:rsidRPr="005E0337">
              <w:rPr>
                <w:lang w:val="en-DE" w:eastAsia="en-DE"/>
              </w:rPr>
              <w:t>2022-10-21 20:57:39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5E0337" w:rsidRDefault="005E0337" w:rsidP="005E0337">
            <w:pPr>
              <w:spacing w:before="0"/>
              <w:jc w:val="left"/>
              <w:rPr>
                <w:lang w:val="en-DE" w:eastAsia="en-DE"/>
              </w:rPr>
            </w:pPr>
            <w:r w:rsidRPr="005E0337">
              <w:rPr>
                <w:lang w:val="en-DE" w:eastAsia="en-DE"/>
              </w:rPr>
              <w:t>2022-10-21 20:57:39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5E0337" w:rsidRDefault="005E0337" w:rsidP="005E0337">
            <w:pPr>
              <w:spacing w:before="0"/>
              <w:jc w:val="left"/>
              <w:rPr>
                <w:lang w:val="en-DE" w:eastAsia="en-DE"/>
              </w:rPr>
            </w:pPr>
            <w:r w:rsidRPr="005E0337">
              <w:rPr>
                <w:lang w:val="en-DE" w:eastAsia="en-DE"/>
              </w:rPr>
              <w:t xml:space="preserve">AHG9: BoG Report on Neural-network Post-filter Characteristics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867B6B" w:rsidRDefault="00745D5D" w:rsidP="005E0337">
            <w:pPr>
              <w:spacing w:before="0"/>
              <w:jc w:val="left"/>
            </w:pPr>
            <w:r w:rsidRPr="00867B6B">
              <w:t>S. Deshpande</w:t>
            </w:r>
          </w:p>
        </w:tc>
      </w:tr>
      <w:tr w:rsidR="005E0337" w:rsidRPr="005E0337" w14:paraId="4C571A5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5E0337" w:rsidRDefault="00D45772" w:rsidP="005E0337">
            <w:pPr>
              <w:spacing w:before="0"/>
              <w:jc w:val="center"/>
              <w:rPr>
                <w:lang w:val="en-DE" w:eastAsia="en-DE"/>
              </w:rPr>
            </w:pPr>
            <w:hyperlink r:id="rId1019" w:history="1">
              <w:r w:rsidR="005E0337" w:rsidRPr="005E0337">
                <w:rPr>
                  <w:color w:val="0000FF"/>
                  <w:u w:val="single"/>
                  <w:lang w:val="en-DE" w:eastAsia="en-DE"/>
                </w:rPr>
                <w:t>JVET-AB0245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5E0337" w:rsidRDefault="005E0337" w:rsidP="005E0337">
            <w:pPr>
              <w:spacing w:before="0"/>
              <w:jc w:val="center"/>
              <w:rPr>
                <w:lang w:val="en-DE" w:eastAsia="en-DE"/>
              </w:rPr>
            </w:pPr>
            <w:r w:rsidRPr="005E0337">
              <w:rPr>
                <w:lang w:val="en-DE" w:eastAsia="en-DE"/>
              </w:rPr>
              <w:t>m61350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5E0337" w:rsidRDefault="005E0337" w:rsidP="005E0337">
            <w:pPr>
              <w:spacing w:before="0"/>
              <w:jc w:val="left"/>
              <w:rPr>
                <w:lang w:val="en-DE" w:eastAsia="en-DE"/>
              </w:rPr>
            </w:pPr>
            <w:r w:rsidRPr="005E0337">
              <w:rPr>
                <w:lang w:val="en-DE" w:eastAsia="en-DE"/>
              </w:rPr>
              <w:t>2022-10-21 09:30:34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5E0337" w:rsidRDefault="005E0337" w:rsidP="005E0337">
            <w:pPr>
              <w:spacing w:before="0"/>
              <w:jc w:val="left"/>
              <w:rPr>
                <w:lang w:val="en-DE" w:eastAsia="en-DE"/>
              </w:rPr>
            </w:pPr>
            <w:r w:rsidRPr="005E0337">
              <w:rPr>
                <w:lang w:val="en-DE" w:eastAsia="en-DE"/>
              </w:rPr>
              <w:t>2022-10-22 19:20:15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5E0337" w:rsidRDefault="005E0337" w:rsidP="005E0337">
            <w:pPr>
              <w:spacing w:before="0"/>
              <w:jc w:val="left"/>
              <w:rPr>
                <w:lang w:val="en-DE" w:eastAsia="en-DE"/>
              </w:rPr>
            </w:pPr>
            <w:r w:rsidRPr="005E0337">
              <w:rPr>
                <w:lang w:val="en-DE" w:eastAsia="en-DE"/>
              </w:rPr>
              <w:t>2022-10-22 19:20:15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5E0337" w:rsidRDefault="005E0337" w:rsidP="005E0337">
            <w:pPr>
              <w:spacing w:before="0"/>
              <w:jc w:val="left"/>
              <w:rPr>
                <w:lang w:val="en-DE" w:eastAsia="en-DE"/>
              </w:rPr>
            </w:pPr>
            <w:r w:rsidRPr="005E0337">
              <w:rPr>
                <w:lang w:val="en-DE" w:eastAsia="en-DE"/>
              </w:rPr>
              <w:t xml:space="preserve">Crosscheck of JVET-AB0182 (Non-EE2: Bi-predictive local </w:t>
            </w:r>
            <w:r w:rsidRPr="005E0337">
              <w:rPr>
                <w:lang w:val="en-DE" w:eastAsia="en-DE"/>
              </w:rPr>
              <w:lastRenderedPageBreak/>
              <w:t>illumination compensation)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867B6B" w:rsidRDefault="00745D5D" w:rsidP="005E0337">
            <w:pPr>
              <w:spacing w:before="0"/>
              <w:jc w:val="left"/>
            </w:pPr>
            <w:r w:rsidRPr="00867B6B">
              <w:lastRenderedPageBreak/>
              <w:t>G. Li (Tencent)</w:t>
            </w:r>
          </w:p>
        </w:tc>
      </w:tr>
      <w:tr w:rsidR="005E0337" w:rsidRPr="005E0337" w14:paraId="42D9D22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5E0337" w:rsidRDefault="00D45772" w:rsidP="005E0337">
            <w:pPr>
              <w:spacing w:before="0"/>
              <w:jc w:val="center"/>
              <w:rPr>
                <w:lang w:val="en-DE" w:eastAsia="en-DE"/>
              </w:rPr>
            </w:pPr>
            <w:hyperlink r:id="rId1020" w:history="1">
              <w:r w:rsidR="005E0337" w:rsidRPr="005E0337">
                <w:rPr>
                  <w:color w:val="0000FF"/>
                  <w:u w:val="single"/>
                  <w:lang w:val="en-DE" w:eastAsia="en-DE"/>
                </w:rPr>
                <w:t>JVET-AB0246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5E0337" w:rsidRDefault="005E0337" w:rsidP="005E0337">
            <w:pPr>
              <w:spacing w:before="0"/>
              <w:jc w:val="center"/>
              <w:rPr>
                <w:lang w:val="en-DE" w:eastAsia="en-DE"/>
              </w:rPr>
            </w:pPr>
            <w:r w:rsidRPr="005E0337">
              <w:rPr>
                <w:lang w:val="en-DE" w:eastAsia="en-DE"/>
              </w:rPr>
              <w:t>m61351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5E0337" w:rsidRDefault="005E0337" w:rsidP="005E0337">
            <w:pPr>
              <w:spacing w:before="0"/>
              <w:jc w:val="left"/>
              <w:rPr>
                <w:lang w:val="en-DE" w:eastAsia="en-DE"/>
              </w:rPr>
            </w:pPr>
            <w:r w:rsidRPr="005E0337">
              <w:rPr>
                <w:lang w:val="en-DE" w:eastAsia="en-DE"/>
              </w:rPr>
              <w:t>2022-10-21 09:43:59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5E0337" w:rsidRDefault="005E0337" w:rsidP="005E0337">
            <w:pPr>
              <w:spacing w:before="0"/>
              <w:jc w:val="left"/>
              <w:rPr>
                <w:lang w:val="en-DE" w:eastAsia="en-DE"/>
              </w:rPr>
            </w:pPr>
            <w:r w:rsidRPr="005E0337">
              <w:rPr>
                <w:lang w:val="en-DE" w:eastAsia="en-DE"/>
              </w:rPr>
              <w:t>2022-10-21 11:23:32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5E0337" w:rsidRDefault="005E0337" w:rsidP="005E0337">
            <w:pPr>
              <w:spacing w:before="0"/>
              <w:jc w:val="left"/>
              <w:rPr>
                <w:lang w:val="en-DE" w:eastAsia="en-DE"/>
              </w:rPr>
            </w:pPr>
            <w:r w:rsidRPr="005E0337">
              <w:rPr>
                <w:lang w:val="en-DE" w:eastAsia="en-DE"/>
              </w:rPr>
              <w:t>2022-10-24 08:59:45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77777777" w:rsidR="005E0337" w:rsidRPr="005E0337" w:rsidRDefault="005E0337" w:rsidP="005E0337">
            <w:pPr>
              <w:spacing w:before="0"/>
              <w:jc w:val="left"/>
              <w:rPr>
                <w:lang w:val="en-DE" w:eastAsia="en-DE"/>
              </w:rPr>
            </w:pPr>
            <w:r w:rsidRPr="005E0337">
              <w:rPr>
                <w:lang w:val="en-DE" w:eastAsia="en-DE"/>
              </w:rPr>
              <w:t>Crosscheck of JVET-AB0162 (EE2-ralated: On horizontal and vertical planar modes)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23C81E64" w:rsidR="005E0337" w:rsidRPr="00867B6B" w:rsidRDefault="00745D5D" w:rsidP="005E0337">
            <w:pPr>
              <w:spacing w:before="0"/>
              <w:jc w:val="left"/>
            </w:pPr>
            <w:r w:rsidRPr="00867B6B">
              <w:t>Z. Fan</w:t>
            </w:r>
            <w:r w:rsidR="005E0337" w:rsidRPr="00867B6B">
              <w:t xml:space="preserve">, </w:t>
            </w:r>
            <w:r w:rsidRPr="00867B6B">
              <w:t>Y. Yasugi</w:t>
            </w:r>
            <w:r w:rsidR="005E0337" w:rsidRPr="00867B6B">
              <w:t xml:space="preserve">, </w:t>
            </w:r>
            <w:r w:rsidRPr="00867B6B">
              <w:t>T. Ikai</w:t>
            </w:r>
            <w:r w:rsidR="00FE5F35">
              <w:t xml:space="preserve"> </w:t>
            </w:r>
            <w:r w:rsidRPr="00867B6B">
              <w:t>(Sharp)</w:t>
            </w:r>
          </w:p>
        </w:tc>
      </w:tr>
      <w:tr w:rsidR="005E0337" w:rsidRPr="005E0337" w14:paraId="77908E8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5E0337" w:rsidRDefault="00D45772" w:rsidP="005E0337">
            <w:pPr>
              <w:spacing w:before="0"/>
              <w:jc w:val="center"/>
              <w:rPr>
                <w:lang w:val="en-DE" w:eastAsia="en-DE"/>
              </w:rPr>
            </w:pPr>
            <w:hyperlink r:id="rId1021" w:history="1">
              <w:r w:rsidR="005E0337" w:rsidRPr="005E0337">
                <w:rPr>
                  <w:color w:val="0000FF"/>
                  <w:u w:val="single"/>
                  <w:lang w:val="en-DE" w:eastAsia="en-DE"/>
                </w:rPr>
                <w:t>JVET-AB0247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5E0337" w:rsidRDefault="005E0337" w:rsidP="005E0337">
            <w:pPr>
              <w:spacing w:before="0"/>
              <w:jc w:val="center"/>
              <w:rPr>
                <w:lang w:val="en-DE" w:eastAsia="en-DE"/>
              </w:rPr>
            </w:pPr>
            <w:r w:rsidRPr="005E0337">
              <w:rPr>
                <w:lang w:val="en-DE" w:eastAsia="en-DE"/>
              </w:rPr>
              <w:t>m61352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5E0337" w:rsidRDefault="005E0337" w:rsidP="005E0337">
            <w:pPr>
              <w:spacing w:before="0"/>
              <w:jc w:val="left"/>
              <w:rPr>
                <w:lang w:val="en-DE" w:eastAsia="en-DE"/>
              </w:rPr>
            </w:pPr>
            <w:r w:rsidRPr="005E0337">
              <w:rPr>
                <w:lang w:val="en-DE" w:eastAsia="en-DE"/>
              </w:rPr>
              <w:t>2022-10-21 09:56:04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5E0337" w:rsidRDefault="005E0337" w:rsidP="005E0337">
            <w:pPr>
              <w:spacing w:before="0"/>
              <w:jc w:val="left"/>
              <w:rPr>
                <w:lang w:val="en-DE" w:eastAsia="en-DE"/>
              </w:rPr>
            </w:pPr>
            <w:r w:rsidRPr="005E0337">
              <w:rPr>
                <w:lang w:val="en-DE" w:eastAsia="en-DE"/>
              </w:rPr>
              <w:t>2022-10-25 16:13:01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5E0337" w:rsidRDefault="005E0337" w:rsidP="005E0337">
            <w:pPr>
              <w:spacing w:before="0"/>
              <w:jc w:val="left"/>
              <w:rPr>
                <w:lang w:val="en-DE" w:eastAsia="en-DE"/>
              </w:rPr>
            </w:pPr>
            <w:r w:rsidRPr="005E0337">
              <w:rPr>
                <w:lang w:val="en-DE" w:eastAsia="en-DE"/>
              </w:rPr>
              <w:t>2022-10-25 16:13:01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5E0337" w:rsidRDefault="005E0337" w:rsidP="005E0337">
            <w:pPr>
              <w:spacing w:before="0"/>
              <w:jc w:val="left"/>
              <w:rPr>
                <w:lang w:val="en-DE" w:eastAsia="en-DE"/>
              </w:rPr>
            </w:pPr>
            <w:r w:rsidRPr="005E0337">
              <w:rPr>
                <w:lang w:val="en-DE" w:eastAsia="en-DE"/>
              </w:rPr>
              <w:t>Crosscheck of JVET-AB0092 (EE2-1.8: Gradient linear model with luma value)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867B6B" w:rsidRDefault="00745D5D" w:rsidP="005E0337">
            <w:pPr>
              <w:spacing w:before="0"/>
              <w:jc w:val="left"/>
            </w:pPr>
            <w:r w:rsidRPr="00867B6B">
              <w:t>F. Wang</w:t>
            </w:r>
            <w:r w:rsidR="00FE5F35">
              <w:t xml:space="preserve"> </w:t>
            </w:r>
            <w:r w:rsidRPr="00867B6B">
              <w:t>(OPPO)</w:t>
            </w:r>
          </w:p>
        </w:tc>
      </w:tr>
      <w:tr w:rsidR="005E0337" w:rsidRPr="005E0337" w14:paraId="4DD44B16" w14:textId="77777777" w:rsidTr="00E76482">
        <w:tblPrEx>
          <w:tblW w:w="0" w:type="auto"/>
          <w:tblCellSpacing w:w="15" w:type="dxa"/>
          <w:tblBorders>
            <w:top w:val="outset" w:sz="6" w:space="0" w:color="auto"/>
            <w:left w:val="outset" w:sz="6" w:space="0" w:color="auto"/>
            <w:bottom w:val="outset" w:sz="6" w:space="0" w:color="auto"/>
            <w:right w:val="outset" w:sz="6" w:space="0" w:color="auto"/>
          </w:tblBorders>
          <w:tblPrExChange w:id="277" w:author="Jens-Rainer Ohm" w:date="2022-11-18T11:36: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trPrChange w:id="278" w:author="Jens-Rainer Ohm" w:date="2022-11-18T11:36: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79" w:author="Jens-Rainer Ohm" w:date="2022-11-18T11:36:00Z">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B7DB67" w14:textId="77777777" w:rsidR="005E0337" w:rsidRPr="00E76482" w:rsidRDefault="00D45772" w:rsidP="005E0337">
            <w:pPr>
              <w:spacing w:before="0"/>
              <w:jc w:val="center"/>
              <w:rPr>
                <w:lang w:val="en-DE" w:eastAsia="en-DE"/>
                <w:rPrChange w:id="280" w:author="Jens-Rainer Ohm" w:date="2022-11-18T11:36:00Z">
                  <w:rPr>
                    <w:highlight w:val="yellow"/>
                    <w:lang w:val="en-DE" w:eastAsia="en-DE"/>
                  </w:rPr>
                </w:rPrChange>
              </w:rPr>
            </w:pPr>
            <w:r w:rsidRPr="00E76482">
              <w:rPr>
                <w:rPrChange w:id="281" w:author="Jens-Rainer Ohm" w:date="2022-11-18T11:36:00Z">
                  <w:rPr/>
                </w:rPrChange>
              </w:rPr>
              <w:fldChar w:fldCharType="begin"/>
            </w:r>
            <w:r w:rsidRPr="00E76482">
              <w:rPr>
                <w:rPrChange w:id="282" w:author="Jens-Rainer Ohm" w:date="2022-11-18T11:36:00Z">
                  <w:rPr/>
                </w:rPrChange>
              </w:rPr>
              <w:instrText xml:space="preserve"> HYPERLINK "file:///C:\\Users\\ohm\\Downloads\\current_document.php?id=12177" </w:instrText>
            </w:r>
            <w:r w:rsidRPr="00E76482">
              <w:rPr>
                <w:rPrChange w:id="283" w:author="Jens-Rainer Ohm" w:date="2022-11-18T11:36:00Z">
                  <w:rPr/>
                </w:rPrChange>
              </w:rPr>
              <w:fldChar w:fldCharType="separate"/>
            </w:r>
            <w:r w:rsidR="005E0337" w:rsidRPr="00E76482">
              <w:rPr>
                <w:color w:val="0000FF"/>
                <w:u w:val="single"/>
                <w:lang w:val="en-DE" w:eastAsia="en-DE"/>
                <w:rPrChange w:id="284" w:author="Jens-Rainer Ohm" w:date="2022-11-18T11:36:00Z">
                  <w:rPr>
                    <w:color w:val="0000FF"/>
                    <w:highlight w:val="yellow"/>
                    <w:u w:val="single"/>
                    <w:lang w:val="en-DE" w:eastAsia="en-DE"/>
                  </w:rPr>
                </w:rPrChange>
              </w:rPr>
              <w:t>JVET-AB0248</w:t>
            </w:r>
            <w:r w:rsidRPr="00E76482">
              <w:rPr>
                <w:color w:val="0000FF"/>
                <w:u w:val="single"/>
                <w:lang w:val="en-DE" w:eastAsia="en-DE"/>
                <w:rPrChange w:id="285" w:author="Jens-Rainer Ohm" w:date="2022-11-18T11:36:00Z">
                  <w:rPr>
                    <w:color w:val="0000FF"/>
                    <w:highlight w:val="yellow"/>
                    <w:u w:val="single"/>
                    <w:lang w:val="en-DE" w:eastAsia="en-DE"/>
                  </w:rPr>
                </w:rPrChange>
              </w:rPr>
              <w:fldChar w:fldCharType="end"/>
            </w:r>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6" w:author="Jens-Rainer Ohm" w:date="2022-11-18T11:36:00Z">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68F807" w14:textId="77777777" w:rsidR="005E0337" w:rsidRPr="00E76482" w:rsidRDefault="005E0337" w:rsidP="005E0337">
            <w:pPr>
              <w:spacing w:before="0"/>
              <w:jc w:val="center"/>
              <w:rPr>
                <w:lang w:val="en-DE" w:eastAsia="en-DE"/>
                <w:rPrChange w:id="287" w:author="Jens-Rainer Ohm" w:date="2022-11-18T11:36:00Z">
                  <w:rPr>
                    <w:highlight w:val="yellow"/>
                    <w:lang w:val="en-DE" w:eastAsia="en-DE"/>
                  </w:rPr>
                </w:rPrChange>
              </w:rPr>
            </w:pPr>
            <w:r w:rsidRPr="00E76482">
              <w:rPr>
                <w:lang w:val="en-DE" w:eastAsia="en-DE"/>
                <w:rPrChange w:id="288" w:author="Jens-Rainer Ohm" w:date="2022-11-18T11:36:00Z">
                  <w:rPr>
                    <w:highlight w:val="yellow"/>
                    <w:lang w:val="en-DE" w:eastAsia="en-DE"/>
                  </w:rPr>
                </w:rPrChange>
              </w:rPr>
              <w:t>m61353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89"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FFF6E4" w14:textId="77777777" w:rsidR="005E0337" w:rsidRPr="00E76482" w:rsidRDefault="005E0337" w:rsidP="005E0337">
            <w:pPr>
              <w:spacing w:before="0"/>
              <w:jc w:val="left"/>
              <w:rPr>
                <w:lang w:val="en-DE" w:eastAsia="en-DE"/>
                <w:rPrChange w:id="290" w:author="Jens-Rainer Ohm" w:date="2022-11-18T11:36:00Z">
                  <w:rPr>
                    <w:highlight w:val="yellow"/>
                    <w:lang w:val="en-DE" w:eastAsia="en-DE"/>
                  </w:rPr>
                </w:rPrChange>
              </w:rPr>
            </w:pPr>
            <w:r w:rsidRPr="00E76482">
              <w:rPr>
                <w:lang w:val="en-DE" w:eastAsia="en-DE"/>
                <w:rPrChange w:id="291" w:author="Jens-Rainer Ohm" w:date="2022-11-18T11:36:00Z">
                  <w:rPr>
                    <w:highlight w:val="yellow"/>
                    <w:lang w:val="en-DE" w:eastAsia="en-DE"/>
                  </w:rPr>
                </w:rPrChange>
              </w:rPr>
              <w:t>2022-10-21 10:02:34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2"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AF5435" w14:textId="77777777" w:rsidR="005E0337" w:rsidRPr="00E76482" w:rsidRDefault="005E0337" w:rsidP="005E0337">
            <w:pPr>
              <w:spacing w:before="0"/>
              <w:jc w:val="left"/>
              <w:rPr>
                <w:lang w:val="en-DE" w:eastAsia="en-DE"/>
                <w:rPrChange w:id="293" w:author="Jens-Rainer Ohm" w:date="2022-11-18T11:36:00Z">
                  <w:rPr>
                    <w:highlight w:val="yellow"/>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4"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3E44C0" w14:textId="77777777" w:rsidR="005E0337" w:rsidRPr="00E76482" w:rsidRDefault="005E0337" w:rsidP="005E0337">
            <w:pPr>
              <w:spacing w:before="0"/>
              <w:jc w:val="left"/>
              <w:rPr>
                <w:sz w:val="20"/>
                <w:szCs w:val="20"/>
                <w:lang w:val="en-DE" w:eastAsia="en-DE"/>
                <w:rPrChange w:id="295" w:author="Jens-Rainer Ohm" w:date="2022-11-18T11:36:00Z">
                  <w:rPr>
                    <w:sz w:val="20"/>
                    <w:szCs w:val="20"/>
                    <w:highlight w:val="yellow"/>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296" w:author="Jens-Rainer Ohm" w:date="2022-11-18T11:36:00Z">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E06F3D" w14:textId="5779AC44" w:rsidR="005E0337" w:rsidRPr="00E76482" w:rsidRDefault="005E0337" w:rsidP="005E0337">
            <w:pPr>
              <w:spacing w:before="0"/>
              <w:jc w:val="left"/>
              <w:rPr>
                <w:lang w:val="en-US" w:eastAsia="en-DE"/>
                <w:rPrChange w:id="297" w:author="Jens-Rainer Ohm" w:date="2022-11-18T11:36:00Z">
                  <w:rPr>
                    <w:highlight w:val="yellow"/>
                    <w:lang w:val="en-DE" w:eastAsia="en-DE"/>
                  </w:rPr>
                </w:rPrChange>
              </w:rPr>
            </w:pPr>
            <w:del w:id="298" w:author="Jens-Rainer Ohm" w:date="2022-11-18T11:36:00Z">
              <w:r w:rsidRPr="00E76482" w:rsidDel="00E76482">
                <w:rPr>
                  <w:lang w:val="en-DE" w:eastAsia="en-DE"/>
                  <w:rPrChange w:id="299" w:author="Jens-Rainer Ohm" w:date="2022-11-18T11:36:00Z">
                    <w:rPr>
                      <w:highlight w:val="yellow"/>
                      <w:lang w:val="en-DE" w:eastAsia="en-DE"/>
                    </w:rPr>
                  </w:rPrChange>
                </w:rPr>
                <w:delText>Crosscheck of JVET-AB0079 (EE2-2.2: Template matching based BCW index derivation for merge mode)</w:delText>
              </w:r>
            </w:del>
            <w:ins w:id="300" w:author="Jens-Rainer Ohm" w:date="2022-11-18T11:36:00Z">
              <w:r w:rsidR="00E76482">
                <w:rPr>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301" w:author="Jens-Rainer Ohm" w:date="2022-11-18T11:36: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5B1849CE" w14:textId="18A63455" w:rsidR="005E0337" w:rsidRPr="00867B6B" w:rsidRDefault="00745D5D" w:rsidP="005E0337">
            <w:pPr>
              <w:spacing w:before="0"/>
              <w:jc w:val="left"/>
            </w:pPr>
            <w:del w:id="302" w:author="Jens-Rainer Ohm" w:date="2022-11-18T11:36:00Z">
              <w:r w:rsidRPr="00E76482" w:rsidDel="00E76482">
                <w:rPr>
                  <w:rPrChange w:id="303" w:author="Jens-Rainer Ohm" w:date="2022-11-18T11:36:00Z">
                    <w:rPr>
                      <w:highlight w:val="yellow"/>
                    </w:rPr>
                  </w:rPrChange>
                </w:rPr>
                <w:delText>Z. Zhang (Qualcomm)</w:delText>
              </w:r>
            </w:del>
          </w:p>
        </w:tc>
      </w:tr>
      <w:tr w:rsidR="005E0337" w:rsidRPr="005E0337" w14:paraId="56883E5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5E0337" w:rsidRDefault="00D45772" w:rsidP="005E0337">
            <w:pPr>
              <w:spacing w:before="0"/>
              <w:jc w:val="center"/>
              <w:rPr>
                <w:lang w:val="en-DE" w:eastAsia="en-DE"/>
              </w:rPr>
            </w:pPr>
            <w:hyperlink r:id="rId1022" w:history="1">
              <w:r w:rsidR="005E0337" w:rsidRPr="005E0337">
                <w:rPr>
                  <w:color w:val="0000FF"/>
                  <w:u w:val="single"/>
                  <w:lang w:val="en-DE" w:eastAsia="en-DE"/>
                </w:rPr>
                <w:t>JVET-AB0249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5E0337" w:rsidRDefault="005E0337" w:rsidP="005E0337">
            <w:pPr>
              <w:spacing w:before="0"/>
              <w:jc w:val="center"/>
              <w:rPr>
                <w:lang w:val="en-DE" w:eastAsia="en-DE"/>
              </w:rPr>
            </w:pPr>
            <w:r w:rsidRPr="005E0337">
              <w:rPr>
                <w:lang w:val="en-DE" w:eastAsia="en-DE"/>
              </w:rPr>
              <w:t>m61354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5E0337" w:rsidRDefault="005E0337" w:rsidP="005E0337">
            <w:pPr>
              <w:spacing w:before="0"/>
              <w:jc w:val="left"/>
              <w:rPr>
                <w:lang w:val="en-DE" w:eastAsia="en-DE"/>
              </w:rPr>
            </w:pPr>
            <w:r w:rsidRPr="005E0337">
              <w:rPr>
                <w:lang w:val="en-DE" w:eastAsia="en-DE"/>
              </w:rPr>
              <w:t>2022-10-21 10:14:40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5E0337" w:rsidRDefault="005E0337" w:rsidP="005E0337">
            <w:pPr>
              <w:spacing w:before="0"/>
              <w:jc w:val="left"/>
              <w:rPr>
                <w:lang w:val="en-DE" w:eastAsia="en-DE"/>
              </w:rPr>
            </w:pPr>
            <w:r w:rsidRPr="005E0337">
              <w:rPr>
                <w:lang w:val="en-DE" w:eastAsia="en-DE"/>
              </w:rPr>
              <w:t>2022-10-21 12:50:53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5E0337" w:rsidRDefault="005E0337" w:rsidP="005E0337">
            <w:pPr>
              <w:spacing w:before="0"/>
              <w:jc w:val="left"/>
              <w:rPr>
                <w:lang w:val="en-DE" w:eastAsia="en-DE"/>
              </w:rPr>
            </w:pPr>
            <w:r w:rsidRPr="005E0337">
              <w:rPr>
                <w:lang w:val="en-DE" w:eastAsia="en-DE"/>
              </w:rPr>
              <w:t>2022-10-21 12:50:53</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5E0337" w:rsidRDefault="005E0337" w:rsidP="005E0337">
            <w:pPr>
              <w:spacing w:before="0"/>
              <w:jc w:val="left"/>
              <w:rPr>
                <w:lang w:val="en-DE" w:eastAsia="en-DE"/>
              </w:rPr>
            </w:pPr>
            <w:r w:rsidRPr="005E0337">
              <w:rPr>
                <w:lang w:val="en-DE" w:eastAsia="en-DE"/>
              </w:rPr>
              <w:t>Cross-check of JVET-AB0151 "EE2-2.1 related: ARMC merge candidate list reordering for AMVP-merge mode for low-delay pictures"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867B6B" w:rsidRDefault="00745D5D" w:rsidP="005E0337">
            <w:pPr>
              <w:spacing w:before="0"/>
              <w:jc w:val="left"/>
            </w:pPr>
            <w:r w:rsidRPr="00867B6B">
              <w:t>F. Le L</w:t>
            </w:r>
            <w:r w:rsidR="00A214AD">
              <w:t>é</w:t>
            </w:r>
            <w:r w:rsidRPr="00867B6B">
              <w:t>annec (Xiaomi)</w:t>
            </w:r>
          </w:p>
        </w:tc>
      </w:tr>
      <w:tr w:rsidR="00FE5F35" w:rsidRPr="005E0337" w14:paraId="22039FE3" w14:textId="77777777" w:rsidTr="00867B6B">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C2230" w14:textId="77777777" w:rsidR="00FE5F35" w:rsidRPr="005E0337" w:rsidRDefault="00D45772" w:rsidP="00FE5F35">
            <w:pPr>
              <w:spacing w:before="0"/>
              <w:jc w:val="center"/>
              <w:rPr>
                <w:lang w:val="en-DE" w:eastAsia="en-DE"/>
              </w:rPr>
            </w:pPr>
            <w:hyperlink r:id="rId1023" w:history="1">
              <w:r w:rsidR="00FE5F35" w:rsidRPr="005E0337">
                <w:rPr>
                  <w:color w:val="0000FF"/>
                  <w:u w:val="single"/>
                  <w:lang w:val="en-DE" w:eastAsia="en-DE"/>
                </w:rPr>
                <w:t>JVET-AB0250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486714" w14:textId="77777777" w:rsidR="00FE5F35" w:rsidRPr="005E0337" w:rsidRDefault="00FE5F35" w:rsidP="00FE5F35">
            <w:pPr>
              <w:spacing w:before="0"/>
              <w:jc w:val="center"/>
              <w:rPr>
                <w:lang w:val="en-DE" w:eastAsia="en-DE"/>
              </w:rPr>
            </w:pPr>
            <w:r w:rsidRPr="005E0337">
              <w:rPr>
                <w:lang w:val="en-DE" w:eastAsia="en-DE"/>
              </w:rPr>
              <w:t>m61355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A7235D" w14:textId="77777777" w:rsidR="00FE5F35" w:rsidRPr="005E0337" w:rsidRDefault="00FE5F35" w:rsidP="00FE5F35">
            <w:pPr>
              <w:spacing w:before="0"/>
              <w:jc w:val="left"/>
              <w:rPr>
                <w:lang w:val="en-DE" w:eastAsia="en-DE"/>
              </w:rPr>
            </w:pPr>
            <w:r w:rsidRPr="005E0337">
              <w:rPr>
                <w:lang w:val="en-DE" w:eastAsia="en-DE"/>
              </w:rPr>
              <w:t>2022-10-21 10:14:41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469FF" w14:textId="77777777" w:rsidR="00FE5F35" w:rsidRPr="005E0337" w:rsidRDefault="00FE5F35" w:rsidP="00FE5F35">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6332DB" w14:textId="77777777" w:rsidR="00FE5F35" w:rsidRPr="005E0337" w:rsidRDefault="00FE5F35" w:rsidP="00FE5F35">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2BF84" w14:textId="682B97D3" w:rsidR="00FE5F35" w:rsidRPr="005E0337" w:rsidRDefault="00FE5F35" w:rsidP="00FE5F35">
            <w:pPr>
              <w:spacing w:before="0"/>
              <w:jc w:val="left"/>
              <w:rPr>
                <w:lang w:val="en-DE" w:eastAsia="en-DE"/>
              </w:rPr>
            </w:pPr>
            <w:r w:rsidRPr="00C0196A">
              <w:rPr>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469A217D" w14:textId="7FF6632D" w:rsidR="00FE5F35" w:rsidRPr="00867B6B" w:rsidRDefault="00FE5F35" w:rsidP="00FE5F35">
            <w:pPr>
              <w:spacing w:before="0"/>
              <w:jc w:val="left"/>
            </w:pPr>
          </w:p>
        </w:tc>
      </w:tr>
      <w:tr w:rsidR="005E0337" w:rsidRPr="005E0337" w14:paraId="0395E9C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5E0337" w:rsidRDefault="00D45772" w:rsidP="005E0337">
            <w:pPr>
              <w:spacing w:before="0"/>
              <w:jc w:val="center"/>
              <w:rPr>
                <w:lang w:val="en-DE" w:eastAsia="en-DE"/>
              </w:rPr>
            </w:pPr>
            <w:hyperlink r:id="rId1024" w:history="1">
              <w:r w:rsidR="005E0337" w:rsidRPr="005E0337">
                <w:rPr>
                  <w:color w:val="0000FF"/>
                  <w:u w:val="single"/>
                  <w:lang w:val="en-DE" w:eastAsia="en-DE"/>
                </w:rPr>
                <w:t>JVET-AB0251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5E0337" w:rsidRDefault="005E0337" w:rsidP="005E0337">
            <w:pPr>
              <w:spacing w:before="0"/>
              <w:jc w:val="center"/>
              <w:rPr>
                <w:lang w:val="en-DE" w:eastAsia="en-DE"/>
              </w:rPr>
            </w:pPr>
            <w:r w:rsidRPr="005E0337">
              <w:rPr>
                <w:lang w:val="en-DE" w:eastAsia="en-DE"/>
              </w:rPr>
              <w:t>m61356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5E0337" w:rsidRDefault="005E0337" w:rsidP="005E0337">
            <w:pPr>
              <w:spacing w:before="0"/>
              <w:jc w:val="left"/>
              <w:rPr>
                <w:lang w:val="en-DE" w:eastAsia="en-DE"/>
              </w:rPr>
            </w:pPr>
            <w:r w:rsidRPr="005E0337">
              <w:rPr>
                <w:lang w:val="en-DE" w:eastAsia="en-DE"/>
              </w:rPr>
              <w:t>2022-10-21 10:24:06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5E0337" w:rsidRDefault="005E0337" w:rsidP="005E0337">
            <w:pPr>
              <w:spacing w:before="0"/>
              <w:jc w:val="left"/>
              <w:rPr>
                <w:lang w:val="en-DE" w:eastAsia="en-DE"/>
              </w:rPr>
            </w:pPr>
            <w:r w:rsidRPr="005E0337">
              <w:rPr>
                <w:lang w:val="en-DE" w:eastAsia="en-DE"/>
              </w:rPr>
              <w:t>2022-10-22 15:01:46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5E0337" w:rsidRDefault="005E0337" w:rsidP="005E0337">
            <w:pPr>
              <w:spacing w:before="0"/>
              <w:jc w:val="left"/>
              <w:rPr>
                <w:lang w:val="en-DE" w:eastAsia="en-DE"/>
              </w:rPr>
            </w:pPr>
            <w:r w:rsidRPr="005E0337">
              <w:rPr>
                <w:lang w:val="en-DE" w:eastAsia="en-DE"/>
              </w:rPr>
              <w:t>2022-10-22 15:01:46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5E0337" w:rsidRDefault="005E0337" w:rsidP="005E0337">
            <w:pPr>
              <w:spacing w:before="0"/>
              <w:jc w:val="left"/>
              <w:rPr>
                <w:lang w:val="en-DE" w:eastAsia="en-DE"/>
              </w:rPr>
            </w:pPr>
            <w:r w:rsidRPr="005E0337">
              <w:rPr>
                <w:lang w:val="en-DE" w:eastAsia="en-DE"/>
              </w:rPr>
              <w:t>Crosscheck of JVET-AB0177 (EE2-related: Sub-block processing for affine DMVR)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4C9E81C9" w:rsidR="005E0337" w:rsidRPr="00867B6B" w:rsidRDefault="00745D5D" w:rsidP="005E0337">
            <w:pPr>
              <w:spacing w:before="0"/>
              <w:jc w:val="left"/>
            </w:pPr>
            <w:r w:rsidRPr="00867B6B">
              <w:t>F. Wang</w:t>
            </w:r>
            <w:r w:rsidR="005E0337" w:rsidRPr="00867B6B">
              <w:t xml:space="preserve">, </w:t>
            </w:r>
            <w:r w:rsidRPr="00867B6B">
              <w:t>Y. Yu</w:t>
            </w:r>
            <w:r w:rsidR="00FE5F35">
              <w:t xml:space="preserve"> </w:t>
            </w:r>
            <w:r w:rsidRPr="00867B6B">
              <w:t>(OPPO)</w:t>
            </w:r>
          </w:p>
        </w:tc>
      </w:tr>
      <w:tr w:rsidR="005E0337" w:rsidRPr="005E0337" w14:paraId="03FFCEE1" w14:textId="77777777" w:rsidTr="00E76482">
        <w:tblPrEx>
          <w:tblW w:w="0" w:type="auto"/>
          <w:tblCellSpacing w:w="15" w:type="dxa"/>
          <w:tblBorders>
            <w:top w:val="outset" w:sz="6" w:space="0" w:color="auto"/>
            <w:left w:val="outset" w:sz="6" w:space="0" w:color="auto"/>
            <w:bottom w:val="outset" w:sz="6" w:space="0" w:color="auto"/>
            <w:right w:val="outset" w:sz="6" w:space="0" w:color="auto"/>
          </w:tblBorders>
          <w:tblPrExChange w:id="304" w:author="Jens-Rainer Ohm" w:date="2022-11-18T11:36: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trPrChange w:id="305" w:author="Jens-Rainer Ohm" w:date="2022-11-18T11:36: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06" w:author="Jens-Rainer Ohm" w:date="2022-11-18T11:36:00Z">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36333D" w14:textId="77777777" w:rsidR="005E0337" w:rsidRPr="00E76482" w:rsidRDefault="00D45772" w:rsidP="005E0337">
            <w:pPr>
              <w:spacing w:before="0"/>
              <w:jc w:val="center"/>
              <w:rPr>
                <w:lang w:val="en-DE" w:eastAsia="en-DE"/>
                <w:rPrChange w:id="307" w:author="Jens-Rainer Ohm" w:date="2022-11-18T11:36:00Z">
                  <w:rPr>
                    <w:highlight w:val="yellow"/>
                    <w:lang w:val="en-DE" w:eastAsia="en-DE"/>
                  </w:rPr>
                </w:rPrChange>
              </w:rPr>
            </w:pPr>
            <w:r w:rsidRPr="00E76482">
              <w:rPr>
                <w:rPrChange w:id="308" w:author="Jens-Rainer Ohm" w:date="2022-11-18T11:36:00Z">
                  <w:rPr/>
                </w:rPrChange>
              </w:rPr>
              <w:fldChar w:fldCharType="begin"/>
            </w:r>
            <w:r w:rsidRPr="00E76482">
              <w:rPr>
                <w:rPrChange w:id="309" w:author="Jens-Rainer Ohm" w:date="2022-11-18T11:36:00Z">
                  <w:rPr/>
                </w:rPrChange>
              </w:rPr>
              <w:instrText xml:space="preserve"> HYPERLINK "file:///C:\\Users\\ohm\\Downloads\\current_document.php?id=12181" </w:instrText>
            </w:r>
            <w:r w:rsidRPr="00E76482">
              <w:rPr>
                <w:rPrChange w:id="310" w:author="Jens-Rainer Ohm" w:date="2022-11-18T11:36:00Z">
                  <w:rPr/>
                </w:rPrChange>
              </w:rPr>
              <w:fldChar w:fldCharType="separate"/>
            </w:r>
            <w:r w:rsidR="005E0337" w:rsidRPr="00E76482">
              <w:rPr>
                <w:color w:val="0000FF"/>
                <w:u w:val="single"/>
                <w:lang w:val="en-DE" w:eastAsia="en-DE"/>
                <w:rPrChange w:id="311" w:author="Jens-Rainer Ohm" w:date="2022-11-18T11:36:00Z">
                  <w:rPr>
                    <w:color w:val="0000FF"/>
                    <w:highlight w:val="yellow"/>
                    <w:u w:val="single"/>
                    <w:lang w:val="en-DE" w:eastAsia="en-DE"/>
                  </w:rPr>
                </w:rPrChange>
              </w:rPr>
              <w:t>JVET-AB0252</w:t>
            </w:r>
            <w:r w:rsidRPr="00E76482">
              <w:rPr>
                <w:color w:val="0000FF"/>
                <w:u w:val="single"/>
                <w:lang w:val="en-DE" w:eastAsia="en-DE"/>
                <w:rPrChange w:id="312" w:author="Jens-Rainer Ohm" w:date="2022-11-18T11:36:00Z">
                  <w:rPr>
                    <w:color w:val="0000FF"/>
                    <w:highlight w:val="yellow"/>
                    <w:u w:val="single"/>
                    <w:lang w:val="en-DE" w:eastAsia="en-DE"/>
                  </w:rPr>
                </w:rPrChange>
              </w:rPr>
              <w:fldChar w:fldCharType="end"/>
            </w:r>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3" w:author="Jens-Rainer Ohm" w:date="2022-11-18T11:36:00Z">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86AA0" w14:textId="77777777" w:rsidR="005E0337" w:rsidRPr="00E76482" w:rsidRDefault="005E0337" w:rsidP="005E0337">
            <w:pPr>
              <w:spacing w:before="0"/>
              <w:jc w:val="center"/>
              <w:rPr>
                <w:lang w:val="en-DE" w:eastAsia="en-DE"/>
                <w:rPrChange w:id="314" w:author="Jens-Rainer Ohm" w:date="2022-11-18T11:36:00Z">
                  <w:rPr>
                    <w:highlight w:val="yellow"/>
                    <w:lang w:val="en-DE" w:eastAsia="en-DE"/>
                  </w:rPr>
                </w:rPrChange>
              </w:rPr>
            </w:pPr>
            <w:r w:rsidRPr="00E76482">
              <w:rPr>
                <w:lang w:val="en-DE" w:eastAsia="en-DE"/>
                <w:rPrChange w:id="315" w:author="Jens-Rainer Ohm" w:date="2022-11-18T11:36:00Z">
                  <w:rPr>
                    <w:highlight w:val="yellow"/>
                    <w:lang w:val="en-DE" w:eastAsia="en-DE"/>
                  </w:rPr>
                </w:rPrChange>
              </w:rPr>
              <w:t>m61357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6"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FF5032" w14:textId="77777777" w:rsidR="005E0337" w:rsidRPr="00E76482" w:rsidRDefault="005E0337" w:rsidP="005E0337">
            <w:pPr>
              <w:spacing w:before="0"/>
              <w:jc w:val="left"/>
              <w:rPr>
                <w:lang w:val="en-DE" w:eastAsia="en-DE"/>
                <w:rPrChange w:id="317" w:author="Jens-Rainer Ohm" w:date="2022-11-18T11:36:00Z">
                  <w:rPr>
                    <w:highlight w:val="yellow"/>
                    <w:lang w:val="en-DE" w:eastAsia="en-DE"/>
                  </w:rPr>
                </w:rPrChange>
              </w:rPr>
            </w:pPr>
            <w:r w:rsidRPr="00E76482">
              <w:rPr>
                <w:lang w:val="en-DE" w:eastAsia="en-DE"/>
                <w:rPrChange w:id="318" w:author="Jens-Rainer Ohm" w:date="2022-11-18T11:36:00Z">
                  <w:rPr>
                    <w:highlight w:val="yellow"/>
                    <w:lang w:val="en-DE" w:eastAsia="en-DE"/>
                  </w:rPr>
                </w:rPrChange>
              </w:rPr>
              <w:t>2022-10-21 12:19:27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19"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B4605C" w14:textId="77777777" w:rsidR="005E0337" w:rsidRPr="00E76482" w:rsidRDefault="005E0337" w:rsidP="005E0337">
            <w:pPr>
              <w:spacing w:before="0"/>
              <w:jc w:val="left"/>
              <w:rPr>
                <w:lang w:val="en-DE" w:eastAsia="en-DE"/>
                <w:rPrChange w:id="320" w:author="Jens-Rainer Ohm" w:date="2022-11-18T11:36:00Z">
                  <w:rPr>
                    <w:highlight w:val="yellow"/>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1" w:author="Jens-Rainer Ohm" w:date="2022-11-18T11:36: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E18D3A" w14:textId="77777777" w:rsidR="005E0337" w:rsidRPr="00E76482" w:rsidRDefault="005E0337" w:rsidP="005E0337">
            <w:pPr>
              <w:spacing w:before="0"/>
              <w:jc w:val="left"/>
              <w:rPr>
                <w:sz w:val="20"/>
                <w:szCs w:val="20"/>
                <w:lang w:val="en-DE" w:eastAsia="en-DE"/>
                <w:rPrChange w:id="322" w:author="Jens-Rainer Ohm" w:date="2022-11-18T11:36:00Z">
                  <w:rPr>
                    <w:sz w:val="20"/>
                    <w:szCs w:val="20"/>
                    <w:highlight w:val="yellow"/>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23" w:author="Jens-Rainer Ohm" w:date="2022-11-18T11:36:00Z">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F3C1CF" w14:textId="34D823F0" w:rsidR="005E0337" w:rsidRPr="00E76482" w:rsidRDefault="005E0337" w:rsidP="005E0337">
            <w:pPr>
              <w:spacing w:before="0"/>
              <w:jc w:val="left"/>
              <w:rPr>
                <w:lang w:val="en-US" w:eastAsia="en-DE"/>
                <w:rPrChange w:id="324" w:author="Jens-Rainer Ohm" w:date="2022-11-18T11:37:00Z">
                  <w:rPr>
                    <w:highlight w:val="yellow"/>
                    <w:lang w:val="en-DE" w:eastAsia="en-DE"/>
                  </w:rPr>
                </w:rPrChange>
              </w:rPr>
            </w:pPr>
            <w:del w:id="325" w:author="Jens-Rainer Ohm" w:date="2022-11-18T11:37:00Z">
              <w:r w:rsidRPr="00E76482" w:rsidDel="00E76482">
                <w:rPr>
                  <w:lang w:val="en-DE" w:eastAsia="en-DE"/>
                  <w:rPrChange w:id="326" w:author="Jens-Rainer Ohm" w:date="2022-11-18T11:36:00Z">
                    <w:rPr>
                      <w:highlight w:val="yellow"/>
                      <w:lang w:val="en-DE" w:eastAsia="en-DE"/>
                    </w:rPr>
                  </w:rPrChange>
                </w:rPr>
                <w:delText>Crosscheck of JVET-AB0082 (AHG12: Fixes for RPR)</w:delText>
              </w:r>
            </w:del>
            <w:ins w:id="327" w:author="Jens-Rainer Ohm" w:date="2022-11-18T11:37:00Z">
              <w:r w:rsidR="00E76482">
                <w:rPr>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328" w:author="Jens-Rainer Ohm" w:date="2022-11-18T11:36: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3D5F16F0" w14:textId="36B0DAF3" w:rsidR="005E0337" w:rsidRPr="00867B6B" w:rsidRDefault="00745D5D" w:rsidP="005E0337">
            <w:pPr>
              <w:spacing w:before="0"/>
              <w:jc w:val="left"/>
            </w:pPr>
            <w:del w:id="329" w:author="Jens-Rainer Ohm" w:date="2022-11-18T11:36:00Z">
              <w:r w:rsidRPr="00E76482" w:rsidDel="00E76482">
                <w:rPr>
                  <w:rPrChange w:id="330" w:author="Jens-Rainer Ohm" w:date="2022-11-18T11:36:00Z">
                    <w:rPr>
                      <w:highlight w:val="yellow"/>
                    </w:rPr>
                  </w:rPrChange>
                </w:rPr>
                <w:delText>C. S. Coban</w:delText>
              </w:r>
              <w:r w:rsidR="005E0337" w:rsidRPr="00E76482" w:rsidDel="00E76482">
                <w:rPr>
                  <w:rPrChange w:id="331" w:author="Jens-Rainer Ohm" w:date="2022-11-18T11:36:00Z">
                    <w:rPr>
                      <w:highlight w:val="yellow"/>
                    </w:rPr>
                  </w:rPrChange>
                </w:rPr>
                <w:delText>, Z. Zhang (Qualcomm)</w:delText>
              </w:r>
            </w:del>
          </w:p>
        </w:tc>
      </w:tr>
      <w:tr w:rsidR="005E0337" w:rsidRPr="005E0337" w14:paraId="6A4F143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5E0337" w:rsidRDefault="00D45772" w:rsidP="005E0337">
            <w:pPr>
              <w:spacing w:before="0"/>
              <w:jc w:val="center"/>
              <w:rPr>
                <w:lang w:val="en-DE" w:eastAsia="en-DE"/>
              </w:rPr>
            </w:pPr>
            <w:hyperlink r:id="rId1025" w:history="1">
              <w:r w:rsidR="005E0337" w:rsidRPr="005E0337">
                <w:rPr>
                  <w:color w:val="0000FF"/>
                  <w:u w:val="single"/>
                  <w:lang w:val="en-DE" w:eastAsia="en-DE"/>
                </w:rPr>
                <w:t>JVET-AB0253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5E0337" w:rsidRDefault="005E0337" w:rsidP="005E0337">
            <w:pPr>
              <w:spacing w:before="0"/>
              <w:jc w:val="center"/>
              <w:rPr>
                <w:lang w:val="en-DE" w:eastAsia="en-DE"/>
              </w:rPr>
            </w:pPr>
            <w:r w:rsidRPr="005E0337">
              <w:rPr>
                <w:lang w:val="en-DE" w:eastAsia="en-DE"/>
              </w:rPr>
              <w:t>m61358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5E0337" w:rsidRDefault="005E0337" w:rsidP="005E0337">
            <w:pPr>
              <w:spacing w:before="0"/>
              <w:jc w:val="left"/>
              <w:rPr>
                <w:lang w:val="en-DE" w:eastAsia="en-DE"/>
              </w:rPr>
            </w:pPr>
            <w:r w:rsidRPr="005E0337">
              <w:rPr>
                <w:lang w:val="en-DE" w:eastAsia="en-DE"/>
              </w:rPr>
              <w:t>2022-10-21 12:53:48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5E0337" w:rsidRDefault="005E0337" w:rsidP="005E0337">
            <w:pPr>
              <w:spacing w:before="0"/>
              <w:jc w:val="left"/>
              <w:rPr>
                <w:lang w:val="en-DE" w:eastAsia="en-DE"/>
              </w:rPr>
            </w:pPr>
            <w:r w:rsidRPr="005E0337">
              <w:rPr>
                <w:lang w:val="en-DE" w:eastAsia="en-DE"/>
              </w:rPr>
              <w:t>2022-10-28 07:13:41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5E0337" w:rsidRDefault="005E0337" w:rsidP="005E0337">
            <w:pPr>
              <w:spacing w:before="0"/>
              <w:jc w:val="left"/>
              <w:rPr>
                <w:lang w:val="en-DE" w:eastAsia="en-DE"/>
              </w:rPr>
            </w:pPr>
            <w:r w:rsidRPr="005E0337">
              <w:rPr>
                <w:lang w:val="en-DE" w:eastAsia="en-DE"/>
              </w:rPr>
              <w:t>2022-10-28 07:13:41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5E0337" w:rsidRDefault="005E0337" w:rsidP="005E0337">
            <w:pPr>
              <w:spacing w:before="0"/>
              <w:jc w:val="left"/>
              <w:rPr>
                <w:lang w:val="en-DE" w:eastAsia="en-DE"/>
              </w:rPr>
            </w:pPr>
            <w:r w:rsidRPr="005E0337">
              <w:rPr>
                <w:lang w:val="en-DE" w:eastAsia="en-DE"/>
              </w:rPr>
              <w:t>Cross-check of JVET-AB0104 on planar directional planar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867B6B" w:rsidRDefault="00745D5D" w:rsidP="005E0337">
            <w:pPr>
              <w:spacing w:before="0"/>
              <w:jc w:val="left"/>
            </w:pPr>
            <w:r w:rsidRPr="00867B6B">
              <w:t>V. Seregin (Qualcomm)</w:t>
            </w:r>
          </w:p>
        </w:tc>
      </w:tr>
      <w:tr w:rsidR="005E0337" w:rsidRPr="005E0337" w14:paraId="0409E86E"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5E0337" w:rsidRDefault="00D45772" w:rsidP="005E0337">
            <w:pPr>
              <w:spacing w:before="0"/>
              <w:jc w:val="center"/>
              <w:rPr>
                <w:lang w:val="en-DE" w:eastAsia="en-DE"/>
              </w:rPr>
            </w:pPr>
            <w:hyperlink r:id="rId1026" w:history="1">
              <w:r w:rsidR="005E0337" w:rsidRPr="005E0337">
                <w:rPr>
                  <w:color w:val="0000FF"/>
                  <w:u w:val="single"/>
                  <w:lang w:val="en-DE" w:eastAsia="en-DE"/>
                </w:rPr>
                <w:t>JVET-AB0254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5E0337" w:rsidRDefault="005E0337" w:rsidP="005E0337">
            <w:pPr>
              <w:spacing w:before="0"/>
              <w:jc w:val="center"/>
              <w:rPr>
                <w:lang w:val="en-DE" w:eastAsia="en-DE"/>
              </w:rPr>
            </w:pPr>
            <w:r w:rsidRPr="005E0337">
              <w:rPr>
                <w:lang w:val="en-DE" w:eastAsia="en-DE"/>
              </w:rPr>
              <w:t>m61359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5E0337" w:rsidRDefault="005E0337" w:rsidP="005E0337">
            <w:pPr>
              <w:spacing w:before="0"/>
              <w:jc w:val="left"/>
              <w:rPr>
                <w:lang w:val="en-DE" w:eastAsia="en-DE"/>
              </w:rPr>
            </w:pPr>
            <w:r w:rsidRPr="005E0337">
              <w:rPr>
                <w:lang w:val="en-DE" w:eastAsia="en-DE"/>
              </w:rPr>
              <w:t>2022-10-21 16:03:47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5E0337" w:rsidRDefault="005E0337" w:rsidP="005E0337">
            <w:pPr>
              <w:spacing w:before="0"/>
              <w:jc w:val="left"/>
              <w:rPr>
                <w:lang w:val="en-DE" w:eastAsia="en-DE"/>
              </w:rPr>
            </w:pPr>
            <w:r w:rsidRPr="005E0337">
              <w:rPr>
                <w:lang w:val="en-DE" w:eastAsia="en-DE"/>
              </w:rPr>
              <w:t>2022-10-24 14:55:38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5E0337" w:rsidRDefault="005E0337" w:rsidP="005E0337">
            <w:pPr>
              <w:spacing w:before="0"/>
              <w:jc w:val="left"/>
              <w:rPr>
                <w:lang w:val="en-DE" w:eastAsia="en-DE"/>
              </w:rPr>
            </w:pPr>
            <w:r w:rsidRPr="005E0337">
              <w:rPr>
                <w:lang w:val="en-DE" w:eastAsia="en-DE"/>
              </w:rPr>
              <w:t>2022-10-24 14:55:38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5E0337" w:rsidRDefault="005E0337" w:rsidP="005E0337">
            <w:pPr>
              <w:spacing w:before="0"/>
              <w:jc w:val="left"/>
              <w:rPr>
                <w:lang w:val="en-DE" w:eastAsia="en-DE"/>
              </w:rPr>
            </w:pPr>
            <w:r w:rsidRPr="005E0337">
              <w:rPr>
                <w:lang w:val="en-DE" w:eastAsia="en-DE"/>
              </w:rPr>
              <w:t>Crosscheck of JVET-AB0143 (EE2-1.13: On CCCM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867B6B" w:rsidRDefault="005E0337" w:rsidP="005E0337">
            <w:pPr>
              <w:spacing w:before="0"/>
              <w:jc w:val="left"/>
            </w:pPr>
            <w:r w:rsidRPr="00867B6B">
              <w:t>J. Lainema (Nokia)</w:t>
            </w:r>
          </w:p>
        </w:tc>
      </w:tr>
      <w:tr w:rsidR="005E0337" w:rsidRPr="005E0337" w14:paraId="0AFDD2D3"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5E0337" w:rsidRDefault="00D45772" w:rsidP="005E0337">
            <w:pPr>
              <w:spacing w:before="0"/>
              <w:jc w:val="center"/>
              <w:rPr>
                <w:lang w:val="en-DE" w:eastAsia="en-DE"/>
              </w:rPr>
            </w:pPr>
            <w:hyperlink r:id="rId1027" w:history="1">
              <w:r w:rsidR="005E0337" w:rsidRPr="005E0337">
                <w:rPr>
                  <w:color w:val="0000FF"/>
                  <w:u w:val="single"/>
                  <w:lang w:val="en-DE" w:eastAsia="en-DE"/>
                </w:rPr>
                <w:t>JVET-AB0255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5E0337" w:rsidRDefault="005E0337" w:rsidP="005E0337">
            <w:pPr>
              <w:spacing w:before="0"/>
              <w:jc w:val="center"/>
              <w:rPr>
                <w:lang w:val="en-DE" w:eastAsia="en-DE"/>
              </w:rPr>
            </w:pPr>
            <w:r w:rsidRPr="005E0337">
              <w:rPr>
                <w:lang w:val="en-DE" w:eastAsia="en-DE"/>
              </w:rPr>
              <w:t>m61360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5E0337" w:rsidRDefault="005E0337" w:rsidP="005E0337">
            <w:pPr>
              <w:spacing w:before="0"/>
              <w:jc w:val="left"/>
              <w:rPr>
                <w:lang w:val="en-DE" w:eastAsia="en-DE"/>
              </w:rPr>
            </w:pPr>
            <w:r w:rsidRPr="005E0337">
              <w:rPr>
                <w:lang w:val="en-DE" w:eastAsia="en-DE"/>
              </w:rPr>
              <w:t>2022-10-21 16:09:33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5E0337" w:rsidRDefault="005E0337" w:rsidP="005E0337">
            <w:pPr>
              <w:spacing w:before="0"/>
              <w:jc w:val="left"/>
              <w:rPr>
                <w:lang w:val="en-DE" w:eastAsia="en-DE"/>
              </w:rPr>
            </w:pPr>
            <w:r w:rsidRPr="005E0337">
              <w:rPr>
                <w:lang w:val="en-DE" w:eastAsia="en-DE"/>
              </w:rPr>
              <w:t>2022-10-21 16:13:17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5E0337" w:rsidRDefault="005E0337" w:rsidP="005E0337">
            <w:pPr>
              <w:spacing w:before="0"/>
              <w:jc w:val="left"/>
              <w:rPr>
                <w:lang w:val="en-DE" w:eastAsia="en-DE"/>
              </w:rPr>
            </w:pPr>
            <w:r w:rsidRPr="005E0337">
              <w:rPr>
                <w:lang w:val="en-DE" w:eastAsia="en-DE"/>
              </w:rPr>
              <w:t>2022-10-27 18:45:12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77777777" w:rsidR="005E0337" w:rsidRPr="005E0337" w:rsidRDefault="005E0337" w:rsidP="005E0337">
            <w:pPr>
              <w:spacing w:before="0"/>
              <w:jc w:val="left"/>
              <w:rPr>
                <w:lang w:val="en-DE" w:eastAsia="en-DE"/>
              </w:rPr>
            </w:pPr>
            <w:r w:rsidRPr="005E0337">
              <w:rPr>
                <w:lang w:val="en-DE" w:eastAsia="en-DE"/>
              </w:rPr>
              <w:t>Cross-check of JVET-AB0116: â€œAHG12 - Location-dependent Decoder-side Intra Mode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867B6B" w:rsidRDefault="00745D5D" w:rsidP="005E0337">
            <w:pPr>
              <w:spacing w:before="0"/>
              <w:jc w:val="left"/>
            </w:pPr>
            <w:r w:rsidRPr="00867B6B">
              <w:t>T. Dumas (</w:t>
            </w:r>
            <w:r w:rsidR="00A214AD">
              <w:t>InterDigital</w:t>
            </w:r>
            <w:r w:rsidRPr="00867B6B">
              <w:t>)</w:t>
            </w:r>
          </w:p>
        </w:tc>
      </w:tr>
      <w:tr w:rsidR="005E0337" w:rsidRPr="005E0337" w14:paraId="3A69458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5E0337" w:rsidRDefault="00D45772" w:rsidP="005E0337">
            <w:pPr>
              <w:spacing w:before="0"/>
              <w:jc w:val="center"/>
              <w:rPr>
                <w:lang w:val="en-DE" w:eastAsia="en-DE"/>
              </w:rPr>
            </w:pPr>
            <w:hyperlink r:id="rId1028" w:history="1">
              <w:r w:rsidR="005E0337" w:rsidRPr="005E0337">
                <w:rPr>
                  <w:color w:val="0000FF"/>
                  <w:u w:val="single"/>
                  <w:lang w:val="en-DE" w:eastAsia="en-DE"/>
                </w:rPr>
                <w:t>JVET-AB0256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5E0337" w:rsidRDefault="005E0337" w:rsidP="005E0337">
            <w:pPr>
              <w:spacing w:before="0"/>
              <w:jc w:val="center"/>
              <w:rPr>
                <w:lang w:val="en-DE" w:eastAsia="en-DE"/>
              </w:rPr>
            </w:pPr>
            <w:r w:rsidRPr="005E0337">
              <w:rPr>
                <w:lang w:val="en-DE" w:eastAsia="en-DE"/>
              </w:rPr>
              <w:t>m61361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5E0337" w:rsidRDefault="005E0337" w:rsidP="005E0337">
            <w:pPr>
              <w:spacing w:before="0"/>
              <w:jc w:val="left"/>
              <w:rPr>
                <w:lang w:val="en-DE" w:eastAsia="en-DE"/>
              </w:rPr>
            </w:pPr>
            <w:r w:rsidRPr="005E0337">
              <w:rPr>
                <w:lang w:val="en-DE" w:eastAsia="en-DE"/>
              </w:rPr>
              <w:t>2022-10-21 18:09:44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5E0337" w:rsidRDefault="005E0337" w:rsidP="005E0337">
            <w:pPr>
              <w:spacing w:before="0"/>
              <w:jc w:val="left"/>
              <w:rPr>
                <w:lang w:val="en-DE" w:eastAsia="en-DE"/>
              </w:rPr>
            </w:pPr>
            <w:r w:rsidRPr="005E0337">
              <w:rPr>
                <w:lang w:val="en-DE" w:eastAsia="en-DE"/>
              </w:rPr>
              <w:t>2022-10-29 09:37:06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5E0337" w:rsidRDefault="005E0337" w:rsidP="005E0337">
            <w:pPr>
              <w:spacing w:before="0"/>
              <w:jc w:val="left"/>
              <w:rPr>
                <w:lang w:val="en-DE" w:eastAsia="en-DE"/>
              </w:rPr>
            </w:pPr>
            <w:r w:rsidRPr="005E0337">
              <w:rPr>
                <w:lang w:val="en-DE" w:eastAsia="en-DE"/>
              </w:rPr>
              <w:t>2022-10-29 09:37:06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5E0337" w:rsidRDefault="005E0337" w:rsidP="005E0337">
            <w:pPr>
              <w:spacing w:before="0"/>
              <w:jc w:val="left"/>
              <w:rPr>
                <w:lang w:val="en-DE" w:eastAsia="en-DE"/>
              </w:rPr>
            </w:pPr>
            <w:r w:rsidRPr="005E0337">
              <w:rPr>
                <w:lang w:val="en-DE" w:eastAsia="en-DE"/>
              </w:rPr>
              <w:t>Crosscheck of JVET-AB0078 (EE2-2.1: AmvpMerge for low delay)</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1F6C6C7C" w:rsidR="005E0337" w:rsidRPr="00867B6B" w:rsidRDefault="00745D5D" w:rsidP="005E0337">
            <w:pPr>
              <w:spacing w:before="0"/>
              <w:jc w:val="left"/>
            </w:pPr>
            <w:r w:rsidRPr="00867B6B">
              <w:t>W. Lim</w:t>
            </w:r>
            <w:r w:rsidR="005E0337" w:rsidRPr="00867B6B">
              <w:t xml:space="preserve">, </w:t>
            </w:r>
            <w:r w:rsidRPr="00867B6B">
              <w:t>S.-C. Lim (ETRI)</w:t>
            </w:r>
          </w:p>
        </w:tc>
      </w:tr>
      <w:tr w:rsidR="005E0337" w:rsidRPr="005E0337" w14:paraId="136F835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5E0337" w:rsidRDefault="00D45772" w:rsidP="005E0337">
            <w:pPr>
              <w:spacing w:before="0"/>
              <w:jc w:val="center"/>
              <w:rPr>
                <w:lang w:val="en-DE" w:eastAsia="en-DE"/>
              </w:rPr>
            </w:pPr>
            <w:hyperlink r:id="rId1029" w:history="1">
              <w:r w:rsidR="005E0337" w:rsidRPr="005E0337">
                <w:rPr>
                  <w:color w:val="0000FF"/>
                  <w:u w:val="single"/>
                  <w:lang w:val="en-DE" w:eastAsia="en-DE"/>
                </w:rPr>
                <w:t>JVET-AB0257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5E0337" w:rsidRDefault="005E0337" w:rsidP="005E0337">
            <w:pPr>
              <w:spacing w:before="0"/>
              <w:jc w:val="center"/>
              <w:rPr>
                <w:lang w:val="en-DE" w:eastAsia="en-DE"/>
              </w:rPr>
            </w:pPr>
            <w:r w:rsidRPr="005E0337">
              <w:rPr>
                <w:lang w:val="en-DE" w:eastAsia="en-DE"/>
              </w:rPr>
              <w:t>m61362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5E0337" w:rsidRDefault="005E0337" w:rsidP="005E0337">
            <w:pPr>
              <w:spacing w:before="0"/>
              <w:jc w:val="left"/>
              <w:rPr>
                <w:lang w:val="en-DE" w:eastAsia="en-DE"/>
              </w:rPr>
            </w:pPr>
            <w:r w:rsidRPr="005E0337">
              <w:rPr>
                <w:lang w:val="en-DE" w:eastAsia="en-DE"/>
              </w:rPr>
              <w:t>2022-10-21 19:24:53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5E0337" w:rsidRDefault="005E0337" w:rsidP="005E0337">
            <w:pPr>
              <w:spacing w:before="0"/>
              <w:jc w:val="left"/>
              <w:rPr>
                <w:lang w:val="en-DE" w:eastAsia="en-DE"/>
              </w:rPr>
            </w:pPr>
            <w:r w:rsidRPr="005E0337">
              <w:rPr>
                <w:lang w:val="en-DE" w:eastAsia="en-DE"/>
              </w:rPr>
              <w:t>2022-10-21 19:28:07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5E0337" w:rsidRDefault="005E0337" w:rsidP="005E0337">
            <w:pPr>
              <w:spacing w:before="0"/>
              <w:jc w:val="left"/>
              <w:rPr>
                <w:lang w:val="en-DE" w:eastAsia="en-DE"/>
              </w:rPr>
            </w:pPr>
            <w:r w:rsidRPr="005E0337">
              <w:rPr>
                <w:lang w:val="en-DE" w:eastAsia="en-DE"/>
              </w:rPr>
              <w:t>2022-10-22 15:32:57</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5E0337" w:rsidRDefault="005E0337" w:rsidP="005E0337">
            <w:pPr>
              <w:spacing w:before="0"/>
              <w:jc w:val="left"/>
              <w:rPr>
                <w:lang w:val="en-DE" w:eastAsia="en-DE"/>
              </w:rPr>
            </w:pPr>
            <w:r w:rsidRPr="005E0337">
              <w:rPr>
                <w:lang w:val="en-DE" w:eastAsia="en-DE"/>
              </w:rPr>
              <w:t>EE2-</w:t>
            </w:r>
            <w:proofErr w:type="gramStart"/>
            <w:r w:rsidRPr="005E0337">
              <w:rPr>
                <w:lang w:val="en-DE" w:eastAsia="en-DE"/>
              </w:rPr>
              <w:t>related :</w:t>
            </w:r>
            <w:proofErr w:type="gramEnd"/>
            <w:r w:rsidRPr="005E0337">
              <w:rPr>
                <w:lang w:val="en-DE" w:eastAsia="en-DE"/>
              </w:rPr>
              <w:t xml:space="preserve"> Improved directional planar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566B6FFA" w:rsidR="005E0337" w:rsidRPr="00867B6B" w:rsidRDefault="00745D5D" w:rsidP="005E0337">
            <w:pPr>
              <w:spacing w:before="0"/>
              <w:jc w:val="left"/>
            </w:pPr>
            <w:r w:rsidRPr="00867B6B">
              <w:t>S. Yoo</w:t>
            </w:r>
            <w:r w:rsidR="005E0337" w:rsidRPr="00867B6B">
              <w:t xml:space="preserve">, J. Choi, J. Nam, M. Hong, J. Lim, S. Kim (LGE), </w:t>
            </w:r>
            <w:r w:rsidRPr="00867B6B">
              <w:t>K. Kim</w:t>
            </w:r>
            <w:r w:rsidR="005E0337" w:rsidRPr="00867B6B">
              <w:t xml:space="preserve">, D. Kim, J. Son, J. Kwak (WILUS), </w:t>
            </w:r>
            <w:r w:rsidRPr="00867B6B">
              <w:t>X. Li</w:t>
            </w:r>
            <w:r w:rsidR="005E0337" w:rsidRPr="00867B6B">
              <w:t>, R. Liao, J. Chen, Y. Ye (Alibaba)</w:t>
            </w:r>
          </w:p>
        </w:tc>
      </w:tr>
      <w:tr w:rsidR="005E0337" w:rsidRPr="005E0337" w14:paraId="653A425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5E0337" w:rsidRDefault="00D45772" w:rsidP="005E0337">
            <w:pPr>
              <w:spacing w:before="0"/>
              <w:jc w:val="center"/>
              <w:rPr>
                <w:lang w:val="en-DE" w:eastAsia="en-DE"/>
              </w:rPr>
            </w:pPr>
            <w:hyperlink r:id="rId1030" w:history="1">
              <w:r w:rsidR="005E0337" w:rsidRPr="005E0337">
                <w:rPr>
                  <w:color w:val="0000FF"/>
                  <w:u w:val="single"/>
                  <w:lang w:val="en-DE" w:eastAsia="en-DE"/>
                </w:rPr>
                <w:t>JVET-AB0258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5E0337" w:rsidRDefault="005E0337" w:rsidP="005E0337">
            <w:pPr>
              <w:spacing w:before="0"/>
              <w:jc w:val="center"/>
              <w:rPr>
                <w:lang w:val="en-DE" w:eastAsia="en-DE"/>
              </w:rPr>
            </w:pPr>
            <w:r w:rsidRPr="005E0337">
              <w:rPr>
                <w:lang w:val="en-DE" w:eastAsia="en-DE"/>
              </w:rPr>
              <w:t>m61364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5E0337" w:rsidRDefault="005E0337" w:rsidP="005E0337">
            <w:pPr>
              <w:spacing w:before="0"/>
              <w:jc w:val="left"/>
              <w:rPr>
                <w:lang w:val="en-DE" w:eastAsia="en-DE"/>
              </w:rPr>
            </w:pPr>
            <w:r w:rsidRPr="005E0337">
              <w:rPr>
                <w:lang w:val="en-DE" w:eastAsia="en-DE"/>
              </w:rPr>
              <w:t>2022-10-21 21:27:50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5E0337" w:rsidRDefault="005E0337" w:rsidP="005E0337">
            <w:pPr>
              <w:spacing w:before="0"/>
              <w:jc w:val="left"/>
              <w:rPr>
                <w:lang w:val="en-DE" w:eastAsia="en-DE"/>
              </w:rPr>
            </w:pPr>
            <w:r w:rsidRPr="005E0337">
              <w:rPr>
                <w:lang w:val="en-DE" w:eastAsia="en-DE"/>
              </w:rPr>
              <w:t>2022-10-21 21:32:27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5E0337" w:rsidRDefault="005E0337" w:rsidP="005E0337">
            <w:pPr>
              <w:spacing w:before="0"/>
              <w:jc w:val="left"/>
              <w:rPr>
                <w:lang w:val="en-DE" w:eastAsia="en-DE"/>
              </w:rPr>
            </w:pPr>
            <w:r w:rsidRPr="005E0337">
              <w:rPr>
                <w:lang w:val="en-DE" w:eastAsia="en-DE"/>
              </w:rPr>
              <w:t>2022-10-21 21:32:27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5E0337" w:rsidRDefault="005E0337" w:rsidP="005E0337">
            <w:pPr>
              <w:spacing w:before="0"/>
              <w:jc w:val="left"/>
              <w:rPr>
                <w:lang w:val="en-DE" w:eastAsia="en-DE"/>
              </w:rPr>
            </w:pPr>
            <w:r w:rsidRPr="005E0337">
              <w:rPr>
                <w:lang w:val="en-DE" w:eastAsia="en-DE"/>
              </w:rPr>
              <w:t>AHG9: Specification text for interpretation of value ranges of output tensors of neural-network post-filtering semantically</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867B6B" w:rsidRDefault="00745D5D" w:rsidP="005E0337">
            <w:pPr>
              <w:spacing w:before="0"/>
              <w:jc w:val="left"/>
            </w:pPr>
            <w:r w:rsidRPr="00867B6B">
              <w:t>M. M. Hannuksela (Nokia)</w:t>
            </w:r>
          </w:p>
        </w:tc>
      </w:tr>
      <w:tr w:rsidR="005E0337" w:rsidRPr="005E0337" w14:paraId="6FC686E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5E0337" w:rsidRDefault="00D45772" w:rsidP="005E0337">
            <w:pPr>
              <w:spacing w:before="0"/>
              <w:jc w:val="center"/>
              <w:rPr>
                <w:lang w:val="en-DE" w:eastAsia="en-DE"/>
              </w:rPr>
            </w:pPr>
            <w:hyperlink r:id="rId1031" w:history="1">
              <w:r w:rsidR="005E0337" w:rsidRPr="005E0337">
                <w:rPr>
                  <w:color w:val="0000FF"/>
                  <w:u w:val="single"/>
                  <w:lang w:val="en-DE" w:eastAsia="en-DE"/>
                </w:rPr>
                <w:t>JVET-AB0259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5E0337" w:rsidRDefault="005E0337" w:rsidP="005E0337">
            <w:pPr>
              <w:spacing w:before="0"/>
              <w:jc w:val="center"/>
              <w:rPr>
                <w:lang w:val="en-DE" w:eastAsia="en-DE"/>
              </w:rPr>
            </w:pPr>
            <w:r w:rsidRPr="005E0337">
              <w:rPr>
                <w:lang w:val="en-DE" w:eastAsia="en-DE"/>
              </w:rPr>
              <w:t>m61365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5E0337" w:rsidRDefault="005E0337" w:rsidP="005E0337">
            <w:pPr>
              <w:spacing w:before="0"/>
              <w:jc w:val="left"/>
              <w:rPr>
                <w:lang w:val="en-DE" w:eastAsia="en-DE"/>
              </w:rPr>
            </w:pPr>
            <w:r w:rsidRPr="005E0337">
              <w:rPr>
                <w:lang w:val="en-DE" w:eastAsia="en-DE"/>
              </w:rPr>
              <w:t>2022-10-22 00:22:07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5E0337" w:rsidRDefault="005E0337" w:rsidP="005E0337">
            <w:pPr>
              <w:spacing w:before="0"/>
              <w:jc w:val="left"/>
              <w:rPr>
                <w:lang w:val="en-DE" w:eastAsia="en-DE"/>
              </w:rPr>
            </w:pPr>
            <w:r w:rsidRPr="005E0337">
              <w:rPr>
                <w:lang w:val="en-DE" w:eastAsia="en-DE"/>
              </w:rPr>
              <w:t>2022-10-25 10:08:54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5E0337" w:rsidRDefault="005E0337" w:rsidP="005E0337">
            <w:pPr>
              <w:spacing w:before="0"/>
              <w:jc w:val="left"/>
              <w:rPr>
                <w:lang w:val="en-DE" w:eastAsia="en-DE"/>
              </w:rPr>
            </w:pPr>
            <w:r w:rsidRPr="005E0337">
              <w:rPr>
                <w:lang w:val="en-DE" w:eastAsia="en-DE"/>
              </w:rPr>
              <w:t>2022-10-25 10:08:54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5E0337" w:rsidRDefault="005E0337" w:rsidP="005E0337">
            <w:pPr>
              <w:spacing w:before="0"/>
              <w:jc w:val="left"/>
              <w:rPr>
                <w:lang w:val="en-DE" w:eastAsia="en-DE"/>
              </w:rPr>
            </w:pPr>
            <w:r w:rsidRPr="005E0337">
              <w:rPr>
                <w:lang w:val="en-DE" w:eastAsia="en-DE"/>
              </w:rPr>
              <w:t xml:space="preserve">Crosscheck of JVET-AB0171 </w:t>
            </w:r>
            <w:proofErr w:type="gramStart"/>
            <w:r w:rsidRPr="005E0337">
              <w:rPr>
                <w:lang w:val="en-DE" w:eastAsia="en-DE"/>
              </w:rPr>
              <w:t>( AHG</w:t>
            </w:r>
            <w:proofErr w:type="gramEnd"/>
            <w:r w:rsidRPr="005E0337">
              <w:rPr>
                <w:lang w:val="en-DE" w:eastAsia="en-DE"/>
              </w:rPr>
              <w:t xml:space="preserve"> 7: Asymmetric Deblocking at Virtual Boundaries)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867B6B" w:rsidRDefault="00745D5D" w:rsidP="005E0337">
            <w:pPr>
              <w:spacing w:before="0"/>
              <w:jc w:val="left"/>
            </w:pPr>
            <w:r w:rsidRPr="00867B6B">
              <w:t>T. Poirier (</w:t>
            </w:r>
            <w:r w:rsidR="00A214AD">
              <w:t>InterDigital</w:t>
            </w:r>
            <w:r w:rsidRPr="00867B6B">
              <w:t>)</w:t>
            </w:r>
          </w:p>
        </w:tc>
      </w:tr>
      <w:tr w:rsidR="005E0337" w:rsidRPr="005E0337" w14:paraId="51442CF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5E0337" w:rsidRDefault="00D45772" w:rsidP="005E0337">
            <w:pPr>
              <w:spacing w:before="0"/>
              <w:jc w:val="center"/>
              <w:rPr>
                <w:lang w:val="en-DE" w:eastAsia="en-DE"/>
              </w:rPr>
            </w:pPr>
            <w:hyperlink r:id="rId1032" w:history="1">
              <w:r w:rsidR="005E0337" w:rsidRPr="005E0337">
                <w:rPr>
                  <w:color w:val="0000FF"/>
                  <w:u w:val="single"/>
                  <w:lang w:val="en-DE" w:eastAsia="en-DE"/>
                </w:rPr>
                <w:t>JVET-AB0260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5E0337" w:rsidRDefault="005E0337" w:rsidP="005E0337">
            <w:pPr>
              <w:spacing w:before="0"/>
              <w:jc w:val="center"/>
              <w:rPr>
                <w:lang w:val="en-DE" w:eastAsia="en-DE"/>
              </w:rPr>
            </w:pPr>
            <w:r w:rsidRPr="005E0337">
              <w:rPr>
                <w:lang w:val="en-DE" w:eastAsia="en-DE"/>
              </w:rPr>
              <w:t>m61366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5E0337" w:rsidRDefault="005E0337" w:rsidP="005E0337">
            <w:pPr>
              <w:spacing w:before="0"/>
              <w:jc w:val="left"/>
              <w:rPr>
                <w:lang w:val="en-DE" w:eastAsia="en-DE"/>
              </w:rPr>
            </w:pPr>
            <w:r w:rsidRPr="005E0337">
              <w:rPr>
                <w:lang w:val="en-DE" w:eastAsia="en-DE"/>
              </w:rPr>
              <w:t>2022-10-22 04:37:09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5E0337" w:rsidRDefault="005E0337" w:rsidP="005E0337">
            <w:pPr>
              <w:spacing w:before="0"/>
              <w:jc w:val="left"/>
              <w:rPr>
                <w:lang w:val="en-DE" w:eastAsia="en-DE"/>
              </w:rPr>
            </w:pPr>
            <w:r w:rsidRPr="005E0337">
              <w:rPr>
                <w:lang w:val="en-DE" w:eastAsia="en-DE"/>
              </w:rPr>
              <w:t>2022-10-26 07:07:03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5E0337" w:rsidRDefault="005E0337" w:rsidP="005E0337">
            <w:pPr>
              <w:spacing w:before="0"/>
              <w:jc w:val="left"/>
              <w:rPr>
                <w:lang w:val="en-DE" w:eastAsia="en-DE"/>
              </w:rPr>
            </w:pPr>
            <w:r w:rsidRPr="005E0337">
              <w:rPr>
                <w:lang w:val="en-DE" w:eastAsia="en-DE"/>
              </w:rPr>
              <w:t>2022-10-26 07:07:03</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5E0337" w:rsidRDefault="005E0337" w:rsidP="005E0337">
            <w:pPr>
              <w:spacing w:before="0"/>
              <w:jc w:val="left"/>
              <w:rPr>
                <w:lang w:val="en-DE" w:eastAsia="en-DE"/>
              </w:rPr>
            </w:pPr>
            <w:r w:rsidRPr="005E0337">
              <w:rPr>
                <w:lang w:val="en-DE" w:eastAsia="en-DE"/>
              </w:rPr>
              <w:t xml:space="preserve">Crosscheck of JVET-AB0094 (Non-EE2: Direct block vector </w:t>
            </w:r>
            <w:r w:rsidRPr="005E0337">
              <w:rPr>
                <w:lang w:val="en-DE" w:eastAsia="en-DE"/>
              </w:rPr>
              <w:lastRenderedPageBreak/>
              <w:t>(DBV) mode for chroma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867B6B" w:rsidRDefault="00745D5D" w:rsidP="005E0337">
            <w:pPr>
              <w:spacing w:before="0"/>
              <w:jc w:val="left"/>
            </w:pPr>
            <w:r w:rsidRPr="00867B6B">
              <w:lastRenderedPageBreak/>
              <w:t>X. Li (Alibaba)</w:t>
            </w:r>
          </w:p>
        </w:tc>
      </w:tr>
      <w:tr w:rsidR="005E0337" w:rsidRPr="005E0337" w14:paraId="28543CE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5E0337" w:rsidRDefault="00D45772" w:rsidP="005E0337">
            <w:pPr>
              <w:spacing w:before="0"/>
              <w:jc w:val="center"/>
              <w:rPr>
                <w:lang w:val="en-DE" w:eastAsia="en-DE"/>
              </w:rPr>
            </w:pPr>
            <w:hyperlink r:id="rId1033" w:history="1">
              <w:r w:rsidR="005E0337" w:rsidRPr="005E0337">
                <w:rPr>
                  <w:color w:val="0000FF"/>
                  <w:u w:val="single"/>
                  <w:lang w:val="en-DE" w:eastAsia="en-DE"/>
                </w:rPr>
                <w:t>JVET-AB0261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5E0337" w:rsidRDefault="005E0337" w:rsidP="005E0337">
            <w:pPr>
              <w:spacing w:before="0"/>
              <w:jc w:val="center"/>
              <w:rPr>
                <w:lang w:val="en-DE" w:eastAsia="en-DE"/>
              </w:rPr>
            </w:pPr>
            <w:r w:rsidRPr="005E0337">
              <w:rPr>
                <w:lang w:val="en-DE" w:eastAsia="en-DE"/>
              </w:rPr>
              <w:t>m61367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5E0337" w:rsidRDefault="005E0337" w:rsidP="005E0337">
            <w:pPr>
              <w:spacing w:before="0"/>
              <w:jc w:val="left"/>
              <w:rPr>
                <w:lang w:val="en-DE" w:eastAsia="en-DE"/>
              </w:rPr>
            </w:pPr>
            <w:r w:rsidRPr="005E0337">
              <w:rPr>
                <w:lang w:val="en-DE" w:eastAsia="en-DE"/>
              </w:rPr>
              <w:t>2022-10-22 04:37:36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5E0337" w:rsidRDefault="005E0337" w:rsidP="005E0337">
            <w:pPr>
              <w:spacing w:before="0"/>
              <w:jc w:val="left"/>
              <w:rPr>
                <w:lang w:val="en-DE" w:eastAsia="en-DE"/>
              </w:rPr>
            </w:pPr>
            <w:r w:rsidRPr="005E0337">
              <w:rPr>
                <w:lang w:val="en-DE" w:eastAsia="en-DE"/>
              </w:rPr>
              <w:t>2022-10-26 07:08:05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5E0337" w:rsidRDefault="005E0337" w:rsidP="005E0337">
            <w:pPr>
              <w:spacing w:before="0"/>
              <w:jc w:val="left"/>
              <w:rPr>
                <w:lang w:val="en-DE" w:eastAsia="en-DE"/>
              </w:rPr>
            </w:pPr>
            <w:r w:rsidRPr="005E0337">
              <w:rPr>
                <w:lang w:val="en-DE" w:eastAsia="en-DE"/>
              </w:rPr>
              <w:t>2022-10-26 07:08:05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5E0337" w:rsidRDefault="005E0337" w:rsidP="005E0337">
            <w:pPr>
              <w:spacing w:before="0"/>
              <w:jc w:val="left"/>
              <w:rPr>
                <w:lang w:val="en-DE" w:eastAsia="en-DE"/>
              </w:rPr>
            </w:pPr>
            <w:r w:rsidRPr="005E0337">
              <w:rPr>
                <w:lang w:val="en-DE" w:eastAsia="en-DE"/>
              </w:rPr>
              <w:t>Crosscheck of JVET-AB0095 (Non-EE2: Block Vector Difference Sign Prediction (BVDSP) for IBC blocks)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867B6B" w:rsidRDefault="00745D5D" w:rsidP="005E0337">
            <w:pPr>
              <w:spacing w:before="0"/>
              <w:jc w:val="left"/>
            </w:pPr>
            <w:r w:rsidRPr="00867B6B">
              <w:t>X. Li (Alibaba)</w:t>
            </w:r>
          </w:p>
        </w:tc>
      </w:tr>
      <w:tr w:rsidR="005E0337" w:rsidRPr="005E0337" w14:paraId="7ED7D19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5E0337" w:rsidRDefault="00D45772" w:rsidP="005E0337">
            <w:pPr>
              <w:spacing w:before="0"/>
              <w:jc w:val="center"/>
              <w:rPr>
                <w:lang w:val="en-DE" w:eastAsia="en-DE"/>
              </w:rPr>
            </w:pPr>
            <w:hyperlink r:id="rId1034" w:history="1">
              <w:r w:rsidR="005E0337" w:rsidRPr="005E0337">
                <w:rPr>
                  <w:color w:val="0000FF"/>
                  <w:u w:val="single"/>
                  <w:lang w:val="en-DE" w:eastAsia="en-DE"/>
                </w:rPr>
                <w:t>JVET-AB0262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5E0337" w:rsidRDefault="005E0337" w:rsidP="005E0337">
            <w:pPr>
              <w:spacing w:before="0"/>
              <w:jc w:val="center"/>
              <w:rPr>
                <w:lang w:val="en-DE" w:eastAsia="en-DE"/>
              </w:rPr>
            </w:pPr>
            <w:r w:rsidRPr="005E0337">
              <w:rPr>
                <w:lang w:val="en-DE" w:eastAsia="en-DE"/>
              </w:rPr>
              <w:t>m61368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5E0337" w:rsidRDefault="005E0337" w:rsidP="005E0337">
            <w:pPr>
              <w:spacing w:before="0"/>
              <w:jc w:val="left"/>
              <w:rPr>
                <w:lang w:val="en-DE" w:eastAsia="en-DE"/>
              </w:rPr>
            </w:pPr>
            <w:r w:rsidRPr="005E0337">
              <w:rPr>
                <w:lang w:val="en-DE" w:eastAsia="en-DE"/>
              </w:rPr>
              <w:t>2022-10-22 09:26:18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5E0337" w:rsidRDefault="005E0337" w:rsidP="005E0337">
            <w:pPr>
              <w:spacing w:before="0"/>
              <w:jc w:val="left"/>
              <w:rPr>
                <w:lang w:val="en-DE" w:eastAsia="en-DE"/>
              </w:rPr>
            </w:pPr>
            <w:r w:rsidRPr="005E0337">
              <w:rPr>
                <w:lang w:val="en-DE" w:eastAsia="en-DE"/>
              </w:rPr>
              <w:t>2022-10-22 10:22:59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5E0337" w:rsidRDefault="005E0337" w:rsidP="005E0337">
            <w:pPr>
              <w:spacing w:before="0"/>
              <w:jc w:val="left"/>
              <w:rPr>
                <w:lang w:val="en-DE" w:eastAsia="en-DE"/>
              </w:rPr>
            </w:pPr>
            <w:r w:rsidRPr="005E0337">
              <w:rPr>
                <w:lang w:val="en-DE" w:eastAsia="en-DE"/>
              </w:rPr>
              <w:t>2022-10-22 10:22:59</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5E0337" w:rsidRDefault="005E0337" w:rsidP="005E0337">
            <w:pPr>
              <w:spacing w:before="0"/>
              <w:jc w:val="left"/>
              <w:rPr>
                <w:lang w:val="en-DE" w:eastAsia="en-DE"/>
              </w:rPr>
            </w:pPr>
            <w:r w:rsidRPr="005E0337">
              <w:rPr>
                <w:lang w:val="en-DE" w:eastAsia="en-DE"/>
              </w:rPr>
              <w:t>Crosscheck of JVET-AB0257 (EE2-related: Improved directional planar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12B431B2" w:rsidR="005E0337" w:rsidRPr="00867B6B" w:rsidRDefault="00745D5D" w:rsidP="005E0337">
            <w:pPr>
              <w:spacing w:before="0"/>
              <w:jc w:val="left"/>
            </w:pPr>
            <w:r w:rsidRPr="00867B6B">
              <w:t>D. Kim</w:t>
            </w:r>
            <w:r w:rsidR="005E0337" w:rsidRPr="00867B6B">
              <w:t xml:space="preserve">, </w:t>
            </w:r>
            <w:r w:rsidRPr="00867B6B">
              <w:t>S.-C. Lim (ETRI)</w:t>
            </w:r>
          </w:p>
        </w:tc>
      </w:tr>
      <w:tr w:rsidR="005E0337" w:rsidRPr="005E0337" w14:paraId="77669AE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5E0337" w:rsidRDefault="00D45772" w:rsidP="005E0337">
            <w:pPr>
              <w:spacing w:before="0"/>
              <w:jc w:val="center"/>
              <w:rPr>
                <w:lang w:val="en-DE" w:eastAsia="en-DE"/>
              </w:rPr>
            </w:pPr>
            <w:hyperlink r:id="rId1035" w:history="1">
              <w:r w:rsidR="005E0337" w:rsidRPr="005E0337">
                <w:rPr>
                  <w:color w:val="0000FF"/>
                  <w:u w:val="single"/>
                  <w:lang w:val="en-DE" w:eastAsia="en-DE"/>
                </w:rPr>
                <w:t>JVET-AB0263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5E0337" w:rsidRDefault="005E0337" w:rsidP="005E0337">
            <w:pPr>
              <w:spacing w:before="0"/>
              <w:jc w:val="center"/>
              <w:rPr>
                <w:lang w:val="en-DE" w:eastAsia="en-DE"/>
              </w:rPr>
            </w:pPr>
            <w:r w:rsidRPr="005E0337">
              <w:rPr>
                <w:lang w:val="en-DE" w:eastAsia="en-DE"/>
              </w:rPr>
              <w:t>m61369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5E0337" w:rsidRDefault="005E0337" w:rsidP="005E0337">
            <w:pPr>
              <w:spacing w:before="0"/>
              <w:jc w:val="left"/>
              <w:rPr>
                <w:lang w:val="en-DE" w:eastAsia="en-DE"/>
              </w:rPr>
            </w:pPr>
            <w:r w:rsidRPr="005E0337">
              <w:rPr>
                <w:lang w:val="en-DE" w:eastAsia="en-DE"/>
              </w:rPr>
              <w:t>2022-10-22 12:28:47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5E0337" w:rsidRDefault="005E0337" w:rsidP="005E0337">
            <w:pPr>
              <w:spacing w:before="0"/>
              <w:jc w:val="left"/>
              <w:rPr>
                <w:lang w:val="en-DE" w:eastAsia="en-DE"/>
              </w:rPr>
            </w:pPr>
            <w:r w:rsidRPr="005E0337">
              <w:rPr>
                <w:lang w:val="en-DE" w:eastAsia="en-DE"/>
              </w:rPr>
              <w:t>2022-10-22 12:32:45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5E0337" w:rsidRDefault="005E0337" w:rsidP="005E0337">
            <w:pPr>
              <w:spacing w:before="0"/>
              <w:jc w:val="left"/>
              <w:rPr>
                <w:lang w:val="en-DE" w:eastAsia="en-DE"/>
              </w:rPr>
            </w:pPr>
            <w:r w:rsidRPr="005E0337">
              <w:rPr>
                <w:lang w:val="en-DE" w:eastAsia="en-DE"/>
              </w:rPr>
              <w:t>2022-10-22 12:32:45</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77777777" w:rsidR="005E0337" w:rsidRPr="005E0337" w:rsidRDefault="005E0337" w:rsidP="005E0337">
            <w:pPr>
              <w:spacing w:before="0"/>
              <w:jc w:val="left"/>
              <w:rPr>
                <w:lang w:val="en-DE" w:eastAsia="en-DE"/>
              </w:rPr>
            </w:pPr>
            <w:r w:rsidRPr="005E0337">
              <w:rPr>
                <w:lang w:val="en-DE" w:eastAsia="en-DE"/>
              </w:rPr>
              <w:t>Crosscheck of JVET-AB0146(EE1-1.8-related: encoder-only optimization for NN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867B6B" w:rsidRDefault="00745D5D" w:rsidP="005E0337">
            <w:pPr>
              <w:spacing w:before="0"/>
              <w:jc w:val="left"/>
            </w:pPr>
            <w:r w:rsidRPr="00867B6B">
              <w:t>Z. Xie</w:t>
            </w:r>
            <w:r w:rsidR="00FE5F35">
              <w:t xml:space="preserve"> </w:t>
            </w:r>
            <w:r w:rsidRPr="00867B6B">
              <w:t>(OPPO)</w:t>
            </w:r>
          </w:p>
        </w:tc>
      </w:tr>
      <w:tr w:rsidR="005E0337" w:rsidRPr="005E0337" w14:paraId="2810DADD" w14:textId="77777777" w:rsidTr="00E76482">
        <w:tblPrEx>
          <w:tblW w:w="0" w:type="auto"/>
          <w:tblCellSpacing w:w="15" w:type="dxa"/>
          <w:tblBorders>
            <w:top w:val="outset" w:sz="6" w:space="0" w:color="auto"/>
            <w:left w:val="outset" w:sz="6" w:space="0" w:color="auto"/>
            <w:bottom w:val="outset" w:sz="6" w:space="0" w:color="auto"/>
            <w:right w:val="outset" w:sz="6" w:space="0" w:color="auto"/>
          </w:tblBorders>
          <w:tblPrExChange w:id="332" w:author="Jens-Rainer Ohm" w:date="2022-11-18T11:37:00Z">
            <w:tblPrEx>
              <w:tblW w:w="0" w:type="auto"/>
              <w:tblCellSpacing w:w="15" w:type="dxa"/>
              <w:tblBorders>
                <w:top w:val="outset" w:sz="6" w:space="0" w:color="auto"/>
                <w:left w:val="outset" w:sz="6" w:space="0" w:color="auto"/>
                <w:bottom w:val="outset" w:sz="6" w:space="0" w:color="auto"/>
                <w:right w:val="outset" w:sz="6" w:space="0" w:color="auto"/>
              </w:tblBorders>
            </w:tblPrEx>
          </w:tblPrExChange>
        </w:tblPrEx>
        <w:trPr>
          <w:tblCellSpacing w:w="15" w:type="dxa"/>
          <w:trPrChange w:id="333" w:author="Jens-Rainer Ohm" w:date="2022-11-18T11:37:00Z">
            <w:trPr>
              <w:tblCellSpacing w:w="15" w:type="dxa"/>
            </w:trPr>
          </w:trPrChange>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34" w:author="Jens-Rainer Ohm" w:date="2022-11-18T11:37:00Z">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508D2B" w14:textId="77777777" w:rsidR="005E0337" w:rsidRPr="00E76482" w:rsidRDefault="00D45772" w:rsidP="005E0337">
            <w:pPr>
              <w:spacing w:before="0"/>
              <w:jc w:val="center"/>
              <w:rPr>
                <w:lang w:val="en-DE" w:eastAsia="en-DE"/>
                <w:rPrChange w:id="335" w:author="Jens-Rainer Ohm" w:date="2022-11-18T11:37:00Z">
                  <w:rPr>
                    <w:highlight w:val="yellow"/>
                    <w:lang w:val="en-DE" w:eastAsia="en-DE"/>
                  </w:rPr>
                </w:rPrChange>
              </w:rPr>
            </w:pPr>
            <w:r w:rsidRPr="00E76482">
              <w:rPr>
                <w:rPrChange w:id="336" w:author="Jens-Rainer Ohm" w:date="2022-11-18T11:37:00Z">
                  <w:rPr/>
                </w:rPrChange>
              </w:rPr>
              <w:fldChar w:fldCharType="begin"/>
            </w:r>
            <w:r w:rsidRPr="00E76482">
              <w:rPr>
                <w:rPrChange w:id="337" w:author="Jens-Rainer Ohm" w:date="2022-11-18T11:37:00Z">
                  <w:rPr/>
                </w:rPrChange>
              </w:rPr>
              <w:instrText xml:space="preserve"> HYPERLINK "file:///C:\\Users\\ohm\\Downloads\\current_document.php?id=12193" </w:instrText>
            </w:r>
            <w:r w:rsidRPr="00E76482">
              <w:rPr>
                <w:rPrChange w:id="338" w:author="Jens-Rainer Ohm" w:date="2022-11-18T11:37:00Z">
                  <w:rPr/>
                </w:rPrChange>
              </w:rPr>
              <w:fldChar w:fldCharType="separate"/>
            </w:r>
            <w:r w:rsidR="005E0337" w:rsidRPr="00E76482">
              <w:rPr>
                <w:color w:val="0000FF"/>
                <w:u w:val="single"/>
                <w:lang w:val="en-DE" w:eastAsia="en-DE"/>
                <w:rPrChange w:id="339" w:author="Jens-Rainer Ohm" w:date="2022-11-18T11:37:00Z">
                  <w:rPr>
                    <w:color w:val="0000FF"/>
                    <w:highlight w:val="yellow"/>
                    <w:u w:val="single"/>
                    <w:lang w:val="en-DE" w:eastAsia="en-DE"/>
                  </w:rPr>
                </w:rPrChange>
              </w:rPr>
              <w:t>JVET-AB0264</w:t>
            </w:r>
            <w:r w:rsidRPr="00E76482">
              <w:rPr>
                <w:color w:val="0000FF"/>
                <w:u w:val="single"/>
                <w:lang w:val="en-DE" w:eastAsia="en-DE"/>
                <w:rPrChange w:id="340" w:author="Jens-Rainer Ohm" w:date="2022-11-18T11:37:00Z">
                  <w:rPr>
                    <w:color w:val="0000FF"/>
                    <w:highlight w:val="yellow"/>
                    <w:u w:val="single"/>
                    <w:lang w:val="en-DE" w:eastAsia="en-DE"/>
                  </w:rPr>
                </w:rPrChange>
              </w:rPr>
              <w:fldChar w:fldCharType="end"/>
            </w:r>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1" w:author="Jens-Rainer Ohm" w:date="2022-11-18T11:37:00Z">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4485F5" w14:textId="77777777" w:rsidR="005E0337" w:rsidRPr="00E76482" w:rsidRDefault="005E0337" w:rsidP="005E0337">
            <w:pPr>
              <w:spacing w:before="0"/>
              <w:jc w:val="center"/>
              <w:rPr>
                <w:lang w:val="en-DE" w:eastAsia="en-DE"/>
                <w:rPrChange w:id="342" w:author="Jens-Rainer Ohm" w:date="2022-11-18T11:37:00Z">
                  <w:rPr>
                    <w:highlight w:val="yellow"/>
                    <w:lang w:val="en-DE" w:eastAsia="en-DE"/>
                  </w:rPr>
                </w:rPrChange>
              </w:rPr>
            </w:pPr>
            <w:r w:rsidRPr="00E76482">
              <w:rPr>
                <w:lang w:val="en-DE" w:eastAsia="en-DE"/>
                <w:rPrChange w:id="343" w:author="Jens-Rainer Ohm" w:date="2022-11-18T11:37:00Z">
                  <w:rPr>
                    <w:highlight w:val="yellow"/>
                    <w:lang w:val="en-DE" w:eastAsia="en-DE"/>
                  </w:rPr>
                </w:rPrChange>
              </w:rPr>
              <w:t>m61370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4" w:author="Jens-Rainer Ohm" w:date="2022-11-18T11:37: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D3F1F4" w14:textId="77777777" w:rsidR="005E0337" w:rsidRPr="00E76482" w:rsidRDefault="005E0337" w:rsidP="005E0337">
            <w:pPr>
              <w:spacing w:before="0"/>
              <w:jc w:val="left"/>
              <w:rPr>
                <w:lang w:val="en-DE" w:eastAsia="en-DE"/>
                <w:rPrChange w:id="345" w:author="Jens-Rainer Ohm" w:date="2022-11-18T11:37:00Z">
                  <w:rPr>
                    <w:highlight w:val="yellow"/>
                    <w:lang w:val="en-DE" w:eastAsia="en-DE"/>
                  </w:rPr>
                </w:rPrChange>
              </w:rPr>
            </w:pPr>
            <w:r w:rsidRPr="00E76482">
              <w:rPr>
                <w:lang w:val="en-DE" w:eastAsia="en-DE"/>
                <w:rPrChange w:id="346" w:author="Jens-Rainer Ohm" w:date="2022-11-18T11:37:00Z">
                  <w:rPr>
                    <w:highlight w:val="yellow"/>
                    <w:lang w:val="en-DE" w:eastAsia="en-DE"/>
                  </w:rPr>
                </w:rPrChange>
              </w:rPr>
              <w:t>2022-10-22 14:07:17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7" w:author="Jens-Rainer Ohm" w:date="2022-11-18T11:37: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F5F156" w14:textId="77777777" w:rsidR="005E0337" w:rsidRPr="00E76482" w:rsidRDefault="005E0337" w:rsidP="005E0337">
            <w:pPr>
              <w:spacing w:before="0"/>
              <w:jc w:val="left"/>
              <w:rPr>
                <w:lang w:val="en-DE" w:eastAsia="en-DE"/>
                <w:rPrChange w:id="348" w:author="Jens-Rainer Ohm" w:date="2022-11-18T11:37:00Z">
                  <w:rPr>
                    <w:highlight w:val="yellow"/>
                    <w:lang w:val="en-DE" w:eastAsia="en-DE"/>
                  </w:rPr>
                </w:rPrChang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49" w:author="Jens-Rainer Ohm" w:date="2022-11-18T11:37:00Z">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3845F6" w14:textId="77777777" w:rsidR="005E0337" w:rsidRPr="00E76482" w:rsidRDefault="005E0337" w:rsidP="005E0337">
            <w:pPr>
              <w:spacing w:before="0"/>
              <w:jc w:val="left"/>
              <w:rPr>
                <w:sz w:val="20"/>
                <w:szCs w:val="20"/>
                <w:lang w:val="en-DE" w:eastAsia="en-DE"/>
                <w:rPrChange w:id="350" w:author="Jens-Rainer Ohm" w:date="2022-11-18T11:37:00Z">
                  <w:rPr>
                    <w:sz w:val="20"/>
                    <w:szCs w:val="20"/>
                    <w:highlight w:val="yellow"/>
                    <w:lang w:val="en-DE" w:eastAsia="en-DE"/>
                  </w:rPr>
                </w:rPrChang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351" w:author="Jens-Rainer Ohm" w:date="2022-11-18T11:37:00Z">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E0C06B" w14:textId="2DE74A8C" w:rsidR="005E0337" w:rsidRPr="00E76482" w:rsidRDefault="005E0337" w:rsidP="005E0337">
            <w:pPr>
              <w:spacing w:before="0"/>
              <w:jc w:val="left"/>
              <w:rPr>
                <w:lang w:val="en-US" w:eastAsia="en-DE"/>
                <w:rPrChange w:id="352" w:author="Jens-Rainer Ohm" w:date="2022-11-18T11:37:00Z">
                  <w:rPr>
                    <w:highlight w:val="yellow"/>
                    <w:lang w:val="en-DE" w:eastAsia="en-DE"/>
                  </w:rPr>
                </w:rPrChange>
              </w:rPr>
            </w:pPr>
            <w:del w:id="353" w:author="Jens-Rainer Ohm" w:date="2022-11-18T11:37:00Z">
              <w:r w:rsidRPr="00E76482" w:rsidDel="00E76482">
                <w:rPr>
                  <w:lang w:val="en-DE" w:eastAsia="en-DE"/>
                  <w:rPrChange w:id="354" w:author="Jens-Rainer Ohm" w:date="2022-11-18T11:37:00Z">
                    <w:rPr>
                      <w:highlight w:val="yellow"/>
                      <w:lang w:val="en-DE" w:eastAsia="en-DE"/>
                    </w:rPr>
                  </w:rPrChange>
                </w:rPr>
                <w:delText>crosscheck of JVET-AB0173: AHG12: BVP candidates clustering and BVD sign derivation for Reconstruction-Reordered IBC mode</w:delText>
              </w:r>
            </w:del>
            <w:ins w:id="355" w:author="Jens-Rainer Ohm" w:date="2022-11-18T11:37:00Z">
              <w:r w:rsidR="00E76482">
                <w:rPr>
                  <w:lang w:val="en-US" w:eastAsia="en-DE"/>
                </w:rPr>
                <w:t>Withdrawn</w:t>
              </w:r>
            </w:ins>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356" w:author="Jens-Rainer Ohm" w:date="2022-11-18T11:37:00Z">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03427861" w14:textId="62E78A33" w:rsidR="005E0337" w:rsidRPr="00867B6B" w:rsidRDefault="00745D5D" w:rsidP="005E0337">
            <w:pPr>
              <w:spacing w:before="0"/>
              <w:jc w:val="left"/>
            </w:pPr>
            <w:del w:id="357" w:author="Jens-Rainer Ohm" w:date="2022-11-18T11:37:00Z">
              <w:r w:rsidRPr="00E76482" w:rsidDel="00E76482">
                <w:rPr>
                  <w:rPrChange w:id="358" w:author="Jens-Rainer Ohm" w:date="2022-11-18T11:37:00Z">
                    <w:rPr>
                      <w:highlight w:val="yellow"/>
                    </w:rPr>
                  </w:rPrChange>
                </w:rPr>
                <w:delText>K. Naser (InterDigital)</w:delText>
              </w:r>
            </w:del>
          </w:p>
        </w:tc>
      </w:tr>
      <w:tr w:rsidR="005E0337" w:rsidRPr="005E0337" w14:paraId="151BAFF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5E0337" w:rsidRDefault="00D45772" w:rsidP="005E0337">
            <w:pPr>
              <w:spacing w:before="0"/>
              <w:jc w:val="center"/>
              <w:rPr>
                <w:lang w:val="en-DE" w:eastAsia="en-DE"/>
              </w:rPr>
            </w:pPr>
            <w:hyperlink r:id="rId1036" w:history="1">
              <w:r w:rsidR="005E0337" w:rsidRPr="005E0337">
                <w:rPr>
                  <w:color w:val="0000FF"/>
                  <w:u w:val="single"/>
                  <w:lang w:val="en-DE" w:eastAsia="en-DE"/>
                </w:rPr>
                <w:t>JVET-AB0265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5E0337" w:rsidRDefault="005E0337" w:rsidP="005E0337">
            <w:pPr>
              <w:spacing w:before="0"/>
              <w:jc w:val="center"/>
              <w:rPr>
                <w:lang w:val="en-DE" w:eastAsia="en-DE"/>
              </w:rPr>
            </w:pPr>
            <w:r w:rsidRPr="005E0337">
              <w:rPr>
                <w:lang w:val="en-DE" w:eastAsia="en-DE"/>
              </w:rPr>
              <w:t>m61371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5E0337" w:rsidRDefault="005E0337" w:rsidP="005E0337">
            <w:pPr>
              <w:spacing w:before="0"/>
              <w:jc w:val="left"/>
              <w:rPr>
                <w:lang w:val="en-DE" w:eastAsia="en-DE"/>
              </w:rPr>
            </w:pPr>
            <w:r w:rsidRPr="005E0337">
              <w:rPr>
                <w:lang w:val="en-DE" w:eastAsia="en-DE"/>
              </w:rPr>
              <w:t>2022-10-22 14:22:49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5E0337" w:rsidRDefault="005E0337" w:rsidP="005E0337">
            <w:pPr>
              <w:spacing w:before="0"/>
              <w:jc w:val="left"/>
              <w:rPr>
                <w:lang w:val="en-DE" w:eastAsia="en-DE"/>
              </w:rPr>
            </w:pPr>
            <w:r w:rsidRPr="005E0337">
              <w:rPr>
                <w:lang w:val="en-DE" w:eastAsia="en-DE"/>
              </w:rPr>
              <w:t>2022-10-30 06:16:51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5E0337" w:rsidRDefault="005E0337" w:rsidP="005E0337">
            <w:pPr>
              <w:spacing w:before="0"/>
              <w:jc w:val="left"/>
              <w:rPr>
                <w:lang w:val="en-DE" w:eastAsia="en-DE"/>
              </w:rPr>
            </w:pPr>
            <w:r w:rsidRPr="005E0337">
              <w:rPr>
                <w:lang w:val="en-DE" w:eastAsia="en-DE"/>
              </w:rPr>
              <w:t>2022-10-30 06:16:51</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5E0337" w:rsidRDefault="005E0337" w:rsidP="005E0337">
            <w:pPr>
              <w:spacing w:before="0"/>
              <w:jc w:val="left"/>
              <w:rPr>
                <w:lang w:val="en-DE" w:eastAsia="en-DE"/>
              </w:rPr>
            </w:pPr>
            <w:r w:rsidRPr="005E0337">
              <w:rPr>
                <w:lang w:val="en-DE" w:eastAsia="en-DE"/>
              </w:rPr>
              <w:t xml:space="preserve">Crosscheck of JVET-AB0166 (Non-EE2: Unified pruning of affine merge </w:t>
            </w:r>
            <w:proofErr w:type="gramStart"/>
            <w:r w:rsidRPr="005E0337">
              <w:rPr>
                <w:lang w:val="en-DE" w:eastAsia="en-DE"/>
              </w:rPr>
              <w:t>candidates</w:t>
            </w:r>
            <w:proofErr w:type="gramEnd"/>
            <w:r w:rsidRPr="005E0337">
              <w:rPr>
                <w:lang w:val="en-DE" w:eastAsia="en-DE"/>
              </w:rPr>
              <w:t xml:space="preserve">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867B6B" w:rsidRDefault="00745D5D" w:rsidP="005E0337">
            <w:pPr>
              <w:spacing w:before="0"/>
              <w:jc w:val="left"/>
            </w:pPr>
            <w:r w:rsidRPr="00867B6B">
              <w:t>W. Chen (kwai)</w:t>
            </w:r>
          </w:p>
        </w:tc>
      </w:tr>
      <w:tr w:rsidR="005E0337" w:rsidRPr="005E0337" w14:paraId="7FA34F9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5E0337" w:rsidRDefault="00D45772" w:rsidP="005E0337">
            <w:pPr>
              <w:spacing w:before="0"/>
              <w:jc w:val="center"/>
              <w:rPr>
                <w:lang w:val="en-DE" w:eastAsia="en-DE"/>
              </w:rPr>
            </w:pPr>
            <w:hyperlink r:id="rId1037" w:history="1">
              <w:r w:rsidR="005E0337" w:rsidRPr="005E0337">
                <w:rPr>
                  <w:color w:val="0000FF"/>
                  <w:u w:val="single"/>
                  <w:lang w:val="en-DE" w:eastAsia="en-DE"/>
                </w:rPr>
                <w:t>JVET-AB0266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5E0337" w:rsidRDefault="005E0337" w:rsidP="005E0337">
            <w:pPr>
              <w:spacing w:before="0"/>
              <w:jc w:val="center"/>
              <w:rPr>
                <w:lang w:val="en-DE" w:eastAsia="en-DE"/>
              </w:rPr>
            </w:pPr>
            <w:r w:rsidRPr="005E0337">
              <w:rPr>
                <w:lang w:val="en-DE" w:eastAsia="en-DE"/>
              </w:rPr>
              <w:t>m61373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5E0337" w:rsidRDefault="005E0337" w:rsidP="005E0337">
            <w:pPr>
              <w:spacing w:before="0"/>
              <w:jc w:val="left"/>
              <w:rPr>
                <w:lang w:val="en-DE" w:eastAsia="en-DE"/>
              </w:rPr>
            </w:pPr>
            <w:r w:rsidRPr="005E0337">
              <w:rPr>
                <w:lang w:val="en-DE" w:eastAsia="en-DE"/>
              </w:rPr>
              <w:t>2022-10-22 16:28:51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5E0337" w:rsidRDefault="005E0337" w:rsidP="005E0337">
            <w:pPr>
              <w:spacing w:before="0"/>
              <w:jc w:val="left"/>
              <w:rPr>
                <w:lang w:val="en-DE" w:eastAsia="en-DE"/>
              </w:rPr>
            </w:pPr>
            <w:r w:rsidRPr="005E0337">
              <w:rPr>
                <w:lang w:val="en-DE" w:eastAsia="en-DE"/>
              </w:rPr>
              <w:t>2022-10-22 17:50:51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5E0337" w:rsidRDefault="005E0337" w:rsidP="005E0337">
            <w:pPr>
              <w:spacing w:before="0"/>
              <w:jc w:val="left"/>
              <w:rPr>
                <w:lang w:val="en-DE" w:eastAsia="en-DE"/>
              </w:rPr>
            </w:pPr>
            <w:r w:rsidRPr="005E0337">
              <w:rPr>
                <w:lang w:val="en-DE" w:eastAsia="en-DE"/>
              </w:rPr>
              <w:t>2022-10-22 21:22:34</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5E0337" w:rsidRDefault="005E0337" w:rsidP="005E0337">
            <w:pPr>
              <w:spacing w:before="0"/>
              <w:jc w:val="left"/>
              <w:rPr>
                <w:lang w:val="en-DE" w:eastAsia="en-DE"/>
              </w:rPr>
            </w:pPr>
            <w:r w:rsidRPr="005E0337">
              <w:rPr>
                <w:lang w:val="en-DE" w:eastAsia="en-DE"/>
              </w:rPr>
              <w:t xml:space="preserve">AHG9: Specification text for use of Rec. ITU-T T.35 syntax structure to specify a neural network in the neural-network post </w:t>
            </w:r>
            <w:r w:rsidRPr="005E0337">
              <w:rPr>
                <w:lang w:val="en-DE" w:eastAsia="en-DE"/>
              </w:rPr>
              <w:lastRenderedPageBreak/>
              <w:t xml:space="preserve">filter characteristics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658AF908" w:rsidR="005E0337" w:rsidRPr="00867B6B" w:rsidRDefault="00745D5D" w:rsidP="005E0337">
            <w:pPr>
              <w:spacing w:before="0"/>
              <w:jc w:val="left"/>
            </w:pPr>
            <w:r w:rsidRPr="00867B6B">
              <w:lastRenderedPageBreak/>
              <w:t>Sean McCarthy (Dolby)</w:t>
            </w:r>
            <w:r w:rsidR="005E0337" w:rsidRPr="00867B6B">
              <w:t xml:space="preserve">, </w:t>
            </w:r>
            <w:r w:rsidRPr="00867B6B">
              <w:t>Sachin Deshpande (Sharp)</w:t>
            </w:r>
          </w:p>
        </w:tc>
      </w:tr>
      <w:tr w:rsidR="005E0337" w:rsidRPr="005E0337" w14:paraId="65CA7D1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5E0337" w:rsidRDefault="00D45772" w:rsidP="005E0337">
            <w:pPr>
              <w:spacing w:before="0"/>
              <w:jc w:val="center"/>
              <w:rPr>
                <w:lang w:val="en-DE" w:eastAsia="en-DE"/>
              </w:rPr>
            </w:pPr>
            <w:hyperlink r:id="rId1038" w:history="1">
              <w:r w:rsidR="005E0337" w:rsidRPr="005E0337">
                <w:rPr>
                  <w:color w:val="0000FF"/>
                  <w:u w:val="single"/>
                  <w:lang w:val="en-DE" w:eastAsia="en-DE"/>
                </w:rPr>
                <w:t>JVET-AB0267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5E0337" w:rsidRDefault="005E0337" w:rsidP="005E0337">
            <w:pPr>
              <w:spacing w:before="0"/>
              <w:jc w:val="center"/>
              <w:rPr>
                <w:lang w:val="en-DE" w:eastAsia="en-DE"/>
              </w:rPr>
            </w:pPr>
            <w:r w:rsidRPr="005E0337">
              <w:rPr>
                <w:lang w:val="en-DE" w:eastAsia="en-DE"/>
              </w:rPr>
              <w:t>m61380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5E0337" w:rsidRDefault="005E0337" w:rsidP="005E0337">
            <w:pPr>
              <w:spacing w:before="0"/>
              <w:jc w:val="left"/>
              <w:rPr>
                <w:lang w:val="en-DE" w:eastAsia="en-DE"/>
              </w:rPr>
            </w:pPr>
            <w:r w:rsidRPr="005E0337">
              <w:rPr>
                <w:lang w:val="en-DE" w:eastAsia="en-DE"/>
              </w:rPr>
              <w:t>2022-10-23 12:38:07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5E0337" w:rsidRDefault="005E0337" w:rsidP="005E0337">
            <w:pPr>
              <w:spacing w:before="0"/>
              <w:jc w:val="left"/>
              <w:rPr>
                <w:lang w:val="en-DE" w:eastAsia="en-DE"/>
              </w:rPr>
            </w:pPr>
            <w:r w:rsidRPr="005E0337">
              <w:rPr>
                <w:lang w:val="en-DE" w:eastAsia="en-DE"/>
              </w:rPr>
              <w:t>2022-10-23 12:40:36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5E0337" w:rsidRDefault="005E0337" w:rsidP="005E0337">
            <w:pPr>
              <w:spacing w:before="0"/>
              <w:jc w:val="left"/>
              <w:rPr>
                <w:lang w:val="en-DE" w:eastAsia="en-DE"/>
              </w:rPr>
            </w:pPr>
            <w:r w:rsidRPr="005E0337">
              <w:rPr>
                <w:lang w:val="en-DE" w:eastAsia="en-DE"/>
              </w:rPr>
              <w:t>2022-10-23 12:40:36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5E0337" w:rsidRDefault="005E0337" w:rsidP="005E0337">
            <w:pPr>
              <w:spacing w:before="0"/>
              <w:jc w:val="left"/>
              <w:rPr>
                <w:lang w:val="en-DE" w:eastAsia="en-DE"/>
              </w:rPr>
            </w:pPr>
            <w:r w:rsidRPr="005E0337">
              <w:rPr>
                <w:lang w:val="en-DE" w:eastAsia="en-DE"/>
              </w:rPr>
              <w:t>AHG9: On phase indication SEI message persistence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0C76488A" w:rsidR="005E0337" w:rsidRPr="00867B6B" w:rsidRDefault="00745D5D" w:rsidP="005E0337">
            <w:pPr>
              <w:spacing w:before="0"/>
              <w:jc w:val="left"/>
            </w:pPr>
            <w:r w:rsidRPr="00867B6B">
              <w:t>J. Samuelsson-Allendes</w:t>
            </w:r>
            <w:r w:rsidR="005E0337" w:rsidRPr="00867B6B">
              <w:t>, S. Deshpande (Sharp)</w:t>
            </w:r>
          </w:p>
        </w:tc>
      </w:tr>
      <w:tr w:rsidR="005E0337" w:rsidRPr="005E0337" w14:paraId="23A9AF5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5E0337" w:rsidRDefault="00D45772" w:rsidP="005E0337">
            <w:pPr>
              <w:spacing w:before="0"/>
              <w:jc w:val="center"/>
              <w:rPr>
                <w:lang w:val="en-DE" w:eastAsia="en-DE"/>
              </w:rPr>
            </w:pPr>
            <w:hyperlink r:id="rId1039" w:history="1">
              <w:r w:rsidR="005E0337" w:rsidRPr="005E0337">
                <w:rPr>
                  <w:color w:val="0000FF"/>
                  <w:u w:val="single"/>
                  <w:lang w:val="en-DE" w:eastAsia="en-DE"/>
                </w:rPr>
                <w:t>JVET-AB0268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5E0337" w:rsidRDefault="005E0337" w:rsidP="005E0337">
            <w:pPr>
              <w:spacing w:before="0"/>
              <w:jc w:val="center"/>
              <w:rPr>
                <w:lang w:val="en-DE" w:eastAsia="en-DE"/>
              </w:rPr>
            </w:pPr>
            <w:r w:rsidRPr="005E0337">
              <w:rPr>
                <w:lang w:val="en-DE" w:eastAsia="en-DE"/>
              </w:rPr>
              <w:t>m61386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5E0337" w:rsidRDefault="005E0337" w:rsidP="005E0337">
            <w:pPr>
              <w:spacing w:before="0"/>
              <w:jc w:val="left"/>
              <w:rPr>
                <w:lang w:val="en-DE" w:eastAsia="en-DE"/>
              </w:rPr>
            </w:pPr>
            <w:r w:rsidRPr="005E0337">
              <w:rPr>
                <w:lang w:val="en-DE" w:eastAsia="en-DE"/>
              </w:rPr>
              <w:t>2022-10-23 15:17:06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5E0337" w:rsidRDefault="005E0337" w:rsidP="005E0337">
            <w:pPr>
              <w:spacing w:before="0"/>
              <w:jc w:val="left"/>
              <w:rPr>
                <w:lang w:val="en-DE" w:eastAsia="en-DE"/>
              </w:rPr>
            </w:pPr>
            <w:r w:rsidRPr="005E0337">
              <w:rPr>
                <w:lang w:val="en-DE" w:eastAsia="en-DE"/>
              </w:rPr>
              <w:t>2022-10-23 17:34:47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5E0337" w:rsidRDefault="005E0337" w:rsidP="005E0337">
            <w:pPr>
              <w:spacing w:before="0"/>
              <w:jc w:val="left"/>
              <w:rPr>
                <w:lang w:val="en-DE" w:eastAsia="en-DE"/>
              </w:rPr>
            </w:pPr>
            <w:r w:rsidRPr="005E0337">
              <w:rPr>
                <w:lang w:val="en-DE" w:eastAsia="en-DE"/>
              </w:rPr>
              <w:t>2022-10-23 17:34:47</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5E0337" w:rsidRDefault="005E0337" w:rsidP="005E0337">
            <w:pPr>
              <w:spacing w:before="0"/>
              <w:jc w:val="left"/>
              <w:rPr>
                <w:lang w:val="en-DE" w:eastAsia="en-DE"/>
              </w:rPr>
            </w:pPr>
            <w:r w:rsidRPr="005E0337">
              <w:rPr>
                <w:lang w:val="en-DE" w:eastAsia="en-DE"/>
              </w:rPr>
              <w:t>Crosscheck of JVET-AB0181 Test 3 (Non-EE2: Using prediction samples or residual samples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867B6B" w:rsidRDefault="00745D5D" w:rsidP="005E0337">
            <w:pPr>
              <w:spacing w:before="0"/>
              <w:jc w:val="left"/>
            </w:pPr>
            <w:r w:rsidRPr="00867B6B">
              <w:t>J. Chen (Alibaba)</w:t>
            </w:r>
          </w:p>
        </w:tc>
      </w:tr>
      <w:tr w:rsidR="005E0337" w:rsidRPr="005E0337" w14:paraId="794B4E7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5E0337" w:rsidRDefault="00D45772" w:rsidP="005E0337">
            <w:pPr>
              <w:spacing w:before="0"/>
              <w:jc w:val="center"/>
              <w:rPr>
                <w:lang w:val="en-DE" w:eastAsia="en-DE"/>
              </w:rPr>
            </w:pPr>
            <w:hyperlink r:id="rId1040" w:history="1">
              <w:r w:rsidR="005E0337" w:rsidRPr="005E0337">
                <w:rPr>
                  <w:color w:val="0000FF"/>
                  <w:u w:val="single"/>
                  <w:lang w:val="en-DE" w:eastAsia="en-DE"/>
                </w:rPr>
                <w:t>JVET-AB0269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5E0337" w:rsidRDefault="005E0337" w:rsidP="005E0337">
            <w:pPr>
              <w:spacing w:before="0"/>
              <w:jc w:val="center"/>
              <w:rPr>
                <w:lang w:val="en-DE" w:eastAsia="en-DE"/>
              </w:rPr>
            </w:pPr>
            <w:r w:rsidRPr="005E0337">
              <w:rPr>
                <w:lang w:val="en-DE" w:eastAsia="en-DE"/>
              </w:rPr>
              <w:t>m61388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5E0337" w:rsidRDefault="005E0337" w:rsidP="005E0337">
            <w:pPr>
              <w:spacing w:before="0"/>
              <w:jc w:val="left"/>
              <w:rPr>
                <w:lang w:val="en-DE" w:eastAsia="en-DE"/>
              </w:rPr>
            </w:pPr>
            <w:r w:rsidRPr="005E0337">
              <w:rPr>
                <w:lang w:val="en-DE" w:eastAsia="en-DE"/>
              </w:rPr>
              <w:t>2022-10-23 19:39:18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5E0337" w:rsidRDefault="005E0337" w:rsidP="005E0337">
            <w:pPr>
              <w:spacing w:before="0"/>
              <w:jc w:val="left"/>
              <w:rPr>
                <w:lang w:val="en-DE" w:eastAsia="en-DE"/>
              </w:rPr>
            </w:pPr>
            <w:r w:rsidRPr="005E0337">
              <w:rPr>
                <w:lang w:val="en-DE" w:eastAsia="en-DE"/>
              </w:rPr>
              <w:t>2022-10-24 11:59:14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5E0337" w:rsidRDefault="005E0337" w:rsidP="005E0337">
            <w:pPr>
              <w:spacing w:before="0"/>
              <w:jc w:val="left"/>
              <w:rPr>
                <w:lang w:val="en-DE" w:eastAsia="en-DE"/>
              </w:rPr>
            </w:pPr>
            <w:r w:rsidRPr="005E0337">
              <w:rPr>
                <w:lang w:val="en-DE" w:eastAsia="en-DE"/>
              </w:rPr>
              <w:t>2022-10-24 11:59:14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5E0337" w:rsidRDefault="005E0337" w:rsidP="005E0337">
            <w:pPr>
              <w:spacing w:before="0"/>
              <w:jc w:val="left"/>
              <w:rPr>
                <w:lang w:val="en-DE" w:eastAsia="en-DE"/>
              </w:rPr>
            </w:pPr>
            <w:r w:rsidRPr="005E0337">
              <w:rPr>
                <w:lang w:val="en-DE" w:eastAsia="en-DE"/>
              </w:rPr>
              <w:t>AHG9: Status of SEI descriptions in JVET-Z2002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6254FA02" w:rsidR="005E0337" w:rsidRPr="00867B6B" w:rsidRDefault="00745D5D" w:rsidP="005E0337">
            <w:pPr>
              <w:spacing w:before="0"/>
              <w:jc w:val="left"/>
            </w:pPr>
            <w:r w:rsidRPr="00867B6B">
              <w:t>S. McCarthy</w:t>
            </w:r>
            <w:r w:rsidR="005E0337" w:rsidRPr="00867B6B">
              <w:t>, F. Pu (Dolby)</w:t>
            </w:r>
          </w:p>
        </w:tc>
      </w:tr>
      <w:tr w:rsidR="005E0337" w:rsidRPr="005E0337" w14:paraId="62DF017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5E0337" w:rsidRDefault="00D45772" w:rsidP="005E0337">
            <w:pPr>
              <w:spacing w:before="0"/>
              <w:jc w:val="center"/>
              <w:rPr>
                <w:lang w:val="en-DE" w:eastAsia="en-DE"/>
              </w:rPr>
            </w:pPr>
            <w:hyperlink r:id="rId1041" w:history="1">
              <w:r w:rsidR="005E0337" w:rsidRPr="005E0337">
                <w:rPr>
                  <w:color w:val="0000FF"/>
                  <w:u w:val="single"/>
                  <w:lang w:val="en-DE" w:eastAsia="en-DE"/>
                </w:rPr>
                <w:t>JVET-AB0270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5E0337" w:rsidRDefault="005E0337" w:rsidP="005E0337">
            <w:pPr>
              <w:spacing w:before="0"/>
              <w:jc w:val="center"/>
              <w:rPr>
                <w:lang w:val="en-DE" w:eastAsia="en-DE"/>
              </w:rPr>
            </w:pPr>
            <w:r w:rsidRPr="005E0337">
              <w:rPr>
                <w:lang w:val="en-DE" w:eastAsia="en-DE"/>
              </w:rPr>
              <w:t>m61393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5E0337" w:rsidRDefault="005E0337" w:rsidP="005E0337">
            <w:pPr>
              <w:spacing w:before="0"/>
              <w:jc w:val="left"/>
              <w:rPr>
                <w:lang w:val="en-DE" w:eastAsia="en-DE"/>
              </w:rPr>
            </w:pPr>
            <w:r w:rsidRPr="005E0337">
              <w:rPr>
                <w:lang w:val="en-DE" w:eastAsia="en-DE"/>
              </w:rPr>
              <w:t>2022-10-24 07:04:23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5E0337" w:rsidRDefault="005E0337" w:rsidP="005E0337">
            <w:pPr>
              <w:spacing w:before="0"/>
              <w:jc w:val="left"/>
              <w:rPr>
                <w:lang w:val="en-DE" w:eastAsia="en-DE"/>
              </w:rPr>
            </w:pPr>
            <w:r w:rsidRPr="005E0337">
              <w:rPr>
                <w:lang w:val="en-DE" w:eastAsia="en-DE"/>
              </w:rPr>
              <w:t>2022-10-25 14:53:32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5E0337" w:rsidRDefault="005E0337" w:rsidP="005E0337">
            <w:pPr>
              <w:spacing w:before="0"/>
              <w:jc w:val="left"/>
              <w:rPr>
                <w:lang w:val="en-DE" w:eastAsia="en-DE"/>
              </w:rPr>
            </w:pPr>
            <w:r w:rsidRPr="005E0337">
              <w:rPr>
                <w:lang w:val="en-DE" w:eastAsia="en-DE"/>
              </w:rPr>
              <w:t>2022-10-25 20:45:38</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5E0337" w:rsidRDefault="005E0337" w:rsidP="005E0337">
            <w:pPr>
              <w:spacing w:before="0"/>
              <w:jc w:val="left"/>
              <w:rPr>
                <w:lang w:val="en-DE" w:eastAsia="en-DE"/>
              </w:rPr>
            </w:pPr>
            <w:r w:rsidRPr="005E0337">
              <w:rPr>
                <w:lang w:val="en-DE" w:eastAsia="en-DE"/>
              </w:rPr>
              <w:t>Report on subjective performance evaluation of the ECM</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744D9EFC" w:rsidR="005E0337" w:rsidRPr="00867B6B" w:rsidRDefault="00745D5D" w:rsidP="005E0337">
            <w:pPr>
              <w:spacing w:before="0"/>
              <w:jc w:val="left"/>
            </w:pPr>
            <w:r w:rsidRPr="00867B6B">
              <w:t>M. Wien</w:t>
            </w:r>
            <w:r w:rsidR="005E0337" w:rsidRPr="00867B6B">
              <w:t xml:space="preserve">, </w:t>
            </w:r>
            <w:r w:rsidRPr="00867B6B">
              <w:t>V. Baroncini</w:t>
            </w:r>
          </w:p>
        </w:tc>
      </w:tr>
      <w:tr w:rsidR="005E0337" w:rsidRPr="005E0337" w14:paraId="0D08740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5E0337" w:rsidRDefault="00D45772" w:rsidP="005E0337">
            <w:pPr>
              <w:spacing w:before="0"/>
              <w:jc w:val="center"/>
              <w:rPr>
                <w:lang w:val="en-DE" w:eastAsia="en-DE"/>
              </w:rPr>
            </w:pPr>
            <w:hyperlink r:id="rId1042" w:history="1">
              <w:r w:rsidR="005E0337" w:rsidRPr="005E0337">
                <w:rPr>
                  <w:color w:val="0000FF"/>
                  <w:u w:val="single"/>
                  <w:lang w:val="en-DE" w:eastAsia="en-DE"/>
                </w:rPr>
                <w:t>JVET-AB0271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5E0337" w:rsidRDefault="005E0337" w:rsidP="005E0337">
            <w:pPr>
              <w:spacing w:before="0"/>
              <w:jc w:val="center"/>
              <w:rPr>
                <w:lang w:val="en-DE" w:eastAsia="en-DE"/>
              </w:rPr>
            </w:pPr>
            <w:r w:rsidRPr="005E0337">
              <w:rPr>
                <w:lang w:val="en-DE" w:eastAsia="en-DE"/>
              </w:rPr>
              <w:t>m61396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5E0337" w:rsidRDefault="005E0337" w:rsidP="005E0337">
            <w:pPr>
              <w:spacing w:before="0"/>
              <w:jc w:val="left"/>
              <w:rPr>
                <w:lang w:val="en-DE" w:eastAsia="en-DE"/>
              </w:rPr>
            </w:pPr>
            <w:r w:rsidRPr="005E0337">
              <w:rPr>
                <w:lang w:val="en-DE" w:eastAsia="en-DE"/>
              </w:rPr>
              <w:t>2022-10-24 15:33:31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5E0337" w:rsidRDefault="005E0337" w:rsidP="005E0337">
            <w:pPr>
              <w:spacing w:before="0"/>
              <w:jc w:val="left"/>
              <w:rPr>
                <w:lang w:val="en-DE" w:eastAsia="en-DE"/>
              </w:rPr>
            </w:pPr>
            <w:r w:rsidRPr="005E0337">
              <w:rPr>
                <w:lang w:val="en-DE" w:eastAsia="en-DE"/>
              </w:rPr>
              <w:t>2022-10-25 09:26:44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5E0337" w:rsidRDefault="005E0337" w:rsidP="005E0337">
            <w:pPr>
              <w:spacing w:before="0"/>
              <w:jc w:val="left"/>
              <w:rPr>
                <w:lang w:val="en-DE" w:eastAsia="en-DE"/>
              </w:rPr>
            </w:pPr>
            <w:r w:rsidRPr="005E0337">
              <w:rPr>
                <w:lang w:val="en-DE" w:eastAsia="en-DE"/>
              </w:rPr>
              <w:t>2022-10-25 09:26:44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5E0337" w:rsidRDefault="005E0337" w:rsidP="005E0337">
            <w:pPr>
              <w:spacing w:before="0"/>
              <w:jc w:val="left"/>
              <w:rPr>
                <w:lang w:val="en-DE" w:eastAsia="en-DE"/>
              </w:rPr>
            </w:pPr>
            <w:r w:rsidRPr="005E0337">
              <w:rPr>
                <w:lang w:val="en-DE" w:eastAsia="en-DE"/>
              </w:rPr>
              <w:t>AHG3: report of latest HM performance on HDR content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7157F5C1" w:rsidR="005E0337" w:rsidRPr="00867B6B" w:rsidRDefault="00745D5D" w:rsidP="005E0337">
            <w:pPr>
              <w:spacing w:before="0"/>
              <w:jc w:val="left"/>
            </w:pPr>
            <w:r w:rsidRPr="00867B6B">
              <w:t xml:space="preserve">E. </w:t>
            </w:r>
            <w:r w:rsidR="00A214AD">
              <w:t>François</w:t>
            </w:r>
            <w:r w:rsidR="005E0337" w:rsidRPr="00867B6B">
              <w:t xml:space="preserve">, </w:t>
            </w:r>
            <w:r w:rsidRPr="00867B6B">
              <w:t>T. Lu</w:t>
            </w:r>
            <w:r w:rsidR="005E0337" w:rsidRPr="00867B6B">
              <w:t xml:space="preserve">, </w:t>
            </w:r>
            <w:r w:rsidRPr="00867B6B">
              <w:t>S. Iwamura</w:t>
            </w:r>
            <w:r w:rsidR="005E0337" w:rsidRPr="00867B6B">
              <w:t xml:space="preserve">, </w:t>
            </w:r>
            <w:r w:rsidRPr="00867B6B">
              <w:t>A. Segall</w:t>
            </w:r>
            <w:r w:rsidR="005E0337" w:rsidRPr="00867B6B">
              <w:t xml:space="preserve">, </w:t>
            </w:r>
          </w:p>
        </w:tc>
      </w:tr>
      <w:tr w:rsidR="005E0337" w:rsidRPr="005E0337" w14:paraId="363646C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5E0337" w:rsidRDefault="00D45772" w:rsidP="005E0337">
            <w:pPr>
              <w:spacing w:before="0"/>
              <w:jc w:val="center"/>
              <w:rPr>
                <w:lang w:val="en-DE" w:eastAsia="en-DE"/>
              </w:rPr>
            </w:pPr>
            <w:hyperlink r:id="rId1043" w:history="1">
              <w:r w:rsidR="005E0337" w:rsidRPr="005E0337">
                <w:rPr>
                  <w:color w:val="0000FF"/>
                  <w:u w:val="single"/>
                  <w:lang w:val="en-DE" w:eastAsia="en-DE"/>
                </w:rPr>
                <w:t>JVET-AB0272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5E0337" w:rsidRDefault="005E0337" w:rsidP="005E0337">
            <w:pPr>
              <w:spacing w:before="0"/>
              <w:jc w:val="center"/>
              <w:rPr>
                <w:lang w:val="en-DE" w:eastAsia="en-DE"/>
              </w:rPr>
            </w:pPr>
            <w:r w:rsidRPr="005E0337">
              <w:rPr>
                <w:lang w:val="en-DE" w:eastAsia="en-DE"/>
              </w:rPr>
              <w:t>m61400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5E0337" w:rsidRDefault="005E0337" w:rsidP="005E0337">
            <w:pPr>
              <w:spacing w:before="0"/>
              <w:jc w:val="left"/>
              <w:rPr>
                <w:lang w:val="en-DE" w:eastAsia="en-DE"/>
              </w:rPr>
            </w:pPr>
            <w:r w:rsidRPr="005E0337">
              <w:rPr>
                <w:lang w:val="en-DE" w:eastAsia="en-DE"/>
              </w:rPr>
              <w:t>2022-10-24 19:05:44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5E0337" w:rsidRDefault="005E0337" w:rsidP="005E0337">
            <w:pPr>
              <w:spacing w:before="0"/>
              <w:jc w:val="left"/>
              <w:rPr>
                <w:lang w:val="en-DE" w:eastAsia="en-DE"/>
              </w:rPr>
            </w:pPr>
            <w:r w:rsidRPr="005E0337">
              <w:rPr>
                <w:lang w:val="en-DE" w:eastAsia="en-DE"/>
              </w:rPr>
              <w:t>2022-10-24 19:42:41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5E0337" w:rsidRDefault="005E0337" w:rsidP="005E0337">
            <w:pPr>
              <w:spacing w:before="0"/>
              <w:jc w:val="left"/>
              <w:rPr>
                <w:lang w:val="en-DE" w:eastAsia="en-DE"/>
              </w:rPr>
            </w:pPr>
            <w:r w:rsidRPr="005E0337">
              <w:rPr>
                <w:lang w:val="en-DE" w:eastAsia="en-DE"/>
              </w:rPr>
              <w:t>2022-10-25 09:26:15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5E0337" w:rsidRDefault="005E0337" w:rsidP="005E0337">
            <w:pPr>
              <w:spacing w:before="0"/>
              <w:jc w:val="left"/>
              <w:rPr>
                <w:lang w:val="en-DE" w:eastAsia="en-DE"/>
              </w:rPr>
            </w:pPr>
            <w:r w:rsidRPr="005E0337">
              <w:rPr>
                <w:lang w:val="en-DE" w:eastAsia="en-DE"/>
              </w:rPr>
              <w:t>Crosscheck of JVET-AB0171 (AHG 7: Asymmetric Deblocking at Virtual Boundaries)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867B6B" w:rsidRDefault="00745D5D" w:rsidP="005E0337">
            <w:pPr>
              <w:spacing w:before="0"/>
              <w:jc w:val="left"/>
            </w:pPr>
            <w:r w:rsidRPr="00867B6B">
              <w:t>Jack Enhorn (Ericsson)</w:t>
            </w:r>
          </w:p>
        </w:tc>
      </w:tr>
      <w:tr w:rsidR="005E0337" w:rsidRPr="005E0337" w14:paraId="5F80C38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5E0337" w:rsidRDefault="00D45772" w:rsidP="005E0337">
            <w:pPr>
              <w:spacing w:before="0"/>
              <w:jc w:val="center"/>
              <w:rPr>
                <w:lang w:val="en-DE" w:eastAsia="en-DE"/>
              </w:rPr>
            </w:pPr>
            <w:hyperlink r:id="rId1044" w:history="1">
              <w:r w:rsidR="005E0337" w:rsidRPr="005E0337">
                <w:rPr>
                  <w:color w:val="0000FF"/>
                  <w:u w:val="single"/>
                  <w:lang w:val="en-DE" w:eastAsia="en-DE"/>
                </w:rPr>
                <w:t>JVET-AB0273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5E0337" w:rsidRDefault="005E0337" w:rsidP="005E0337">
            <w:pPr>
              <w:spacing w:before="0"/>
              <w:jc w:val="center"/>
              <w:rPr>
                <w:lang w:val="en-DE" w:eastAsia="en-DE"/>
              </w:rPr>
            </w:pPr>
            <w:r w:rsidRPr="005E0337">
              <w:rPr>
                <w:lang w:val="en-DE" w:eastAsia="en-DE"/>
              </w:rPr>
              <w:t>m61417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5E0337" w:rsidRDefault="005E0337" w:rsidP="005E0337">
            <w:pPr>
              <w:spacing w:before="0"/>
              <w:jc w:val="left"/>
              <w:rPr>
                <w:lang w:val="en-DE" w:eastAsia="en-DE"/>
              </w:rPr>
            </w:pPr>
            <w:r w:rsidRPr="005E0337">
              <w:rPr>
                <w:lang w:val="en-DE" w:eastAsia="en-DE"/>
              </w:rPr>
              <w:t>2022-10-25 14:49:42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5E0337" w:rsidRDefault="005E0337" w:rsidP="005E0337">
            <w:pPr>
              <w:spacing w:before="0"/>
              <w:jc w:val="left"/>
              <w:rPr>
                <w:lang w:val="en-DE" w:eastAsia="en-DE"/>
              </w:rPr>
            </w:pPr>
            <w:r w:rsidRPr="005E0337">
              <w:rPr>
                <w:lang w:val="en-DE" w:eastAsia="en-DE"/>
              </w:rPr>
              <w:t>2022-10-25 14:52:22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5E0337" w:rsidRDefault="005E0337" w:rsidP="005E0337">
            <w:pPr>
              <w:spacing w:before="0"/>
              <w:jc w:val="left"/>
              <w:rPr>
                <w:lang w:val="en-DE" w:eastAsia="en-DE"/>
              </w:rPr>
            </w:pPr>
            <w:r w:rsidRPr="005E0337">
              <w:rPr>
                <w:lang w:val="en-DE" w:eastAsia="en-DE"/>
              </w:rPr>
              <w:t>2022-10-25 14:52:22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5E0337" w:rsidRDefault="005E0337" w:rsidP="005E0337">
            <w:pPr>
              <w:spacing w:before="0"/>
              <w:jc w:val="left"/>
              <w:rPr>
                <w:lang w:val="en-DE" w:eastAsia="en-DE"/>
              </w:rPr>
            </w:pPr>
            <w:r w:rsidRPr="005E0337">
              <w:rPr>
                <w:lang w:val="en-DE" w:eastAsia="en-DE"/>
              </w:rPr>
              <w:t>Cross-check for JVET-AB0133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867B6B" w:rsidRDefault="005E0337" w:rsidP="005E0337">
            <w:pPr>
              <w:spacing w:before="0"/>
              <w:jc w:val="left"/>
            </w:pPr>
            <w:r w:rsidRPr="00867B6B">
              <w:t>K. S</w:t>
            </w:r>
            <w:r w:rsidR="00FE5F35">
              <w:t>ü</w:t>
            </w:r>
            <w:r w:rsidRPr="00867B6B">
              <w:t>hring (HHI)</w:t>
            </w:r>
          </w:p>
        </w:tc>
      </w:tr>
      <w:tr w:rsidR="005E0337" w:rsidRPr="005E0337" w14:paraId="4BCB427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5E0337" w:rsidRDefault="00D45772" w:rsidP="005E0337">
            <w:pPr>
              <w:spacing w:before="0"/>
              <w:jc w:val="center"/>
              <w:rPr>
                <w:lang w:val="en-DE" w:eastAsia="en-DE"/>
              </w:rPr>
            </w:pPr>
            <w:hyperlink r:id="rId1045" w:history="1">
              <w:r w:rsidR="005E0337" w:rsidRPr="005E0337">
                <w:rPr>
                  <w:color w:val="0000FF"/>
                  <w:u w:val="single"/>
                  <w:lang w:val="en-DE" w:eastAsia="en-DE"/>
                </w:rPr>
                <w:t>JVET-AB0274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5E0337" w:rsidRDefault="005E0337" w:rsidP="005E0337">
            <w:pPr>
              <w:spacing w:before="0"/>
              <w:jc w:val="center"/>
              <w:rPr>
                <w:lang w:val="en-DE" w:eastAsia="en-DE"/>
              </w:rPr>
            </w:pPr>
            <w:r w:rsidRPr="005E0337">
              <w:rPr>
                <w:lang w:val="en-DE" w:eastAsia="en-DE"/>
              </w:rPr>
              <w:t>m61421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5E0337" w:rsidRDefault="005E0337" w:rsidP="005E0337">
            <w:pPr>
              <w:spacing w:before="0"/>
              <w:jc w:val="left"/>
              <w:rPr>
                <w:lang w:val="en-DE" w:eastAsia="en-DE"/>
              </w:rPr>
            </w:pPr>
            <w:r w:rsidRPr="005E0337">
              <w:rPr>
                <w:lang w:val="en-DE" w:eastAsia="en-DE"/>
              </w:rPr>
              <w:t>2022-10-25 17:29:43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5E0337" w:rsidRDefault="005E0337" w:rsidP="005E0337">
            <w:pPr>
              <w:spacing w:before="0"/>
              <w:jc w:val="left"/>
              <w:rPr>
                <w:lang w:val="en-DE" w:eastAsia="en-DE"/>
              </w:rPr>
            </w:pPr>
            <w:r w:rsidRPr="005E0337">
              <w:rPr>
                <w:lang w:val="en-DE" w:eastAsia="en-DE"/>
              </w:rPr>
              <w:t>2022-10-25 23:06:31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5E0337" w:rsidRDefault="005E0337" w:rsidP="005E0337">
            <w:pPr>
              <w:spacing w:before="0"/>
              <w:jc w:val="left"/>
              <w:rPr>
                <w:lang w:val="en-DE" w:eastAsia="en-DE"/>
              </w:rPr>
            </w:pPr>
            <w:r w:rsidRPr="005E0337">
              <w:rPr>
                <w:lang w:val="en-DE" w:eastAsia="en-DE"/>
              </w:rPr>
              <w:t>2022-10-27 20:02:36</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77777777" w:rsidR="005E0337" w:rsidRPr="005E0337" w:rsidRDefault="005E0337" w:rsidP="005E0337">
            <w:pPr>
              <w:spacing w:before="0"/>
              <w:jc w:val="left"/>
              <w:rPr>
                <w:lang w:val="en-DE" w:eastAsia="en-DE"/>
              </w:rPr>
            </w:pPr>
            <w:r w:rsidRPr="005E0337">
              <w:rPr>
                <w:lang w:val="en-DE" w:eastAsia="en-DE"/>
              </w:rPr>
              <w:t>Encoder-only algorithms in Alibaba and City University of Hong Kongâ€™s response to the Video Coding for Machines CfP</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77777777" w:rsidR="005E0337" w:rsidRPr="00867B6B" w:rsidRDefault="005E0337" w:rsidP="005E0337">
            <w:pPr>
              <w:spacing w:before="0"/>
              <w:jc w:val="left"/>
            </w:pPr>
            <w:r w:rsidRPr="00867B6B">
              <w:t>S. Wang, B. Li, Z. Wang, Y. Ye (Alibaba), S. Wang (City University of Hong Kong)</w:t>
            </w:r>
          </w:p>
        </w:tc>
      </w:tr>
      <w:tr w:rsidR="005E0337" w:rsidRPr="005E0337" w14:paraId="42B444B5"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5E0337" w:rsidRDefault="00D45772" w:rsidP="005E0337">
            <w:pPr>
              <w:spacing w:before="0"/>
              <w:jc w:val="center"/>
              <w:rPr>
                <w:lang w:val="en-DE" w:eastAsia="en-DE"/>
              </w:rPr>
            </w:pPr>
            <w:hyperlink r:id="rId1046" w:history="1">
              <w:r w:rsidR="005E0337" w:rsidRPr="005E0337">
                <w:rPr>
                  <w:color w:val="0000FF"/>
                  <w:u w:val="single"/>
                  <w:lang w:val="en-DE" w:eastAsia="en-DE"/>
                </w:rPr>
                <w:t>JVET-AB0275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5E0337" w:rsidRDefault="005E0337" w:rsidP="005E0337">
            <w:pPr>
              <w:spacing w:before="0"/>
              <w:jc w:val="center"/>
              <w:rPr>
                <w:lang w:val="en-DE" w:eastAsia="en-DE"/>
              </w:rPr>
            </w:pPr>
            <w:r w:rsidRPr="005E0337">
              <w:rPr>
                <w:lang w:val="en-DE" w:eastAsia="en-DE"/>
              </w:rPr>
              <w:t>m61422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5E0337" w:rsidRDefault="005E0337" w:rsidP="005E0337">
            <w:pPr>
              <w:spacing w:before="0"/>
              <w:jc w:val="left"/>
              <w:rPr>
                <w:lang w:val="en-DE" w:eastAsia="en-DE"/>
              </w:rPr>
            </w:pPr>
            <w:r w:rsidRPr="005E0337">
              <w:rPr>
                <w:lang w:val="en-DE" w:eastAsia="en-DE"/>
              </w:rPr>
              <w:t>2022-10-25 17:49:14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5E0337" w:rsidRDefault="005E0337" w:rsidP="005E0337">
            <w:pPr>
              <w:spacing w:before="0"/>
              <w:jc w:val="left"/>
              <w:rPr>
                <w:lang w:val="en-DE" w:eastAsia="en-DE"/>
              </w:rPr>
            </w:pPr>
            <w:r w:rsidRPr="005E0337">
              <w:rPr>
                <w:lang w:val="en-DE" w:eastAsia="en-DE"/>
              </w:rPr>
              <w:t>2022-10-26 11:50:22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5E0337" w:rsidRDefault="005E0337" w:rsidP="005E0337">
            <w:pPr>
              <w:spacing w:before="0"/>
              <w:jc w:val="left"/>
              <w:rPr>
                <w:lang w:val="en-DE" w:eastAsia="en-DE"/>
              </w:rPr>
            </w:pPr>
            <w:r w:rsidRPr="005E0337">
              <w:rPr>
                <w:lang w:val="en-DE" w:eastAsia="en-DE"/>
              </w:rPr>
              <w:t>2022-10-26 11:50:22</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77777777" w:rsidR="005E0337" w:rsidRPr="005E0337" w:rsidRDefault="005E0337" w:rsidP="005E0337">
            <w:pPr>
              <w:spacing w:before="0"/>
              <w:jc w:val="left"/>
              <w:rPr>
                <w:lang w:val="en-DE" w:eastAsia="en-DE"/>
              </w:rPr>
            </w:pPr>
            <w:r w:rsidRPr="005E0337">
              <w:rPr>
                <w:lang w:val="en-DE" w:eastAsia="en-DE"/>
              </w:rPr>
              <w:t>Information about Ericssonâ€™s response to the CfP for Video Coding for Machines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2F87E186" w:rsidR="005E0337" w:rsidRPr="00867B6B" w:rsidRDefault="00745D5D" w:rsidP="005E0337">
            <w:pPr>
              <w:spacing w:before="0"/>
              <w:jc w:val="left"/>
            </w:pPr>
            <w:r w:rsidRPr="00867B6B">
              <w:t>C. Hollmann</w:t>
            </w:r>
            <w:r w:rsidR="005E0337" w:rsidRPr="00867B6B">
              <w:t xml:space="preserve">, </w:t>
            </w:r>
            <w:r w:rsidRPr="00867B6B">
              <w:t>J. Str</w:t>
            </w:r>
            <w:r w:rsidR="00A214AD">
              <w:t>ö</w:t>
            </w:r>
            <w:r w:rsidRPr="00867B6B">
              <w:t>m</w:t>
            </w:r>
            <w:r w:rsidR="005E0337" w:rsidRPr="00867B6B">
              <w:t xml:space="preserve">, </w:t>
            </w:r>
            <w:r w:rsidRPr="00867B6B">
              <w:t>P. Wennersten</w:t>
            </w:r>
            <w:r w:rsidR="005E0337" w:rsidRPr="00867B6B">
              <w:t xml:space="preserve">, </w:t>
            </w:r>
            <w:r w:rsidRPr="00867B6B">
              <w:t>L. Litwic</w:t>
            </w:r>
            <w:r w:rsidR="005E0337" w:rsidRPr="00867B6B">
              <w:t xml:space="preserve">, </w:t>
            </w:r>
            <w:r w:rsidRPr="00867B6B">
              <w:t>R. Sj</w:t>
            </w:r>
            <w:r w:rsidR="00A214AD">
              <w:t>ö</w:t>
            </w:r>
            <w:r w:rsidRPr="00867B6B">
              <w:t>berg</w:t>
            </w:r>
            <w:r w:rsidR="005E0337" w:rsidRPr="00867B6B">
              <w:t xml:space="preserve">, </w:t>
            </w:r>
            <w:r w:rsidRPr="00867B6B">
              <w:t>M. Damghanian (Ericsson)</w:t>
            </w:r>
          </w:p>
        </w:tc>
      </w:tr>
      <w:tr w:rsidR="005E0337" w:rsidRPr="005E0337" w14:paraId="42F1D72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5E0337" w:rsidRDefault="00D45772" w:rsidP="005E0337">
            <w:pPr>
              <w:spacing w:before="0"/>
              <w:jc w:val="center"/>
              <w:rPr>
                <w:lang w:val="en-DE" w:eastAsia="en-DE"/>
              </w:rPr>
            </w:pPr>
            <w:hyperlink r:id="rId1047" w:history="1">
              <w:r w:rsidR="005E0337" w:rsidRPr="005E0337">
                <w:rPr>
                  <w:color w:val="0000FF"/>
                  <w:u w:val="single"/>
                  <w:lang w:val="en-DE" w:eastAsia="en-DE"/>
                </w:rPr>
                <w:t>JVET-AB0276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5E0337" w:rsidRDefault="005E0337" w:rsidP="005E0337">
            <w:pPr>
              <w:spacing w:before="0"/>
              <w:jc w:val="center"/>
              <w:rPr>
                <w:lang w:val="en-DE" w:eastAsia="en-DE"/>
              </w:rPr>
            </w:pPr>
            <w:r w:rsidRPr="005E0337">
              <w:rPr>
                <w:lang w:val="en-DE" w:eastAsia="en-DE"/>
              </w:rPr>
              <w:t>m61439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5E0337" w:rsidRDefault="005E0337" w:rsidP="005E0337">
            <w:pPr>
              <w:spacing w:before="0"/>
              <w:jc w:val="left"/>
              <w:rPr>
                <w:lang w:val="en-DE" w:eastAsia="en-DE"/>
              </w:rPr>
            </w:pPr>
            <w:r w:rsidRPr="005E0337">
              <w:rPr>
                <w:lang w:val="en-DE" w:eastAsia="en-DE"/>
              </w:rPr>
              <w:t>2022-10-26 16:01:30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5E0337" w:rsidRDefault="005E0337" w:rsidP="005E0337">
            <w:pPr>
              <w:spacing w:before="0"/>
              <w:jc w:val="left"/>
              <w:rPr>
                <w:lang w:val="en-DE" w:eastAsia="en-DE"/>
              </w:rPr>
            </w:pPr>
            <w:r w:rsidRPr="005E0337">
              <w:rPr>
                <w:lang w:val="en-DE" w:eastAsia="en-DE"/>
              </w:rPr>
              <w:t>2022-10-26 17:03:10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5E0337" w:rsidRDefault="005E0337" w:rsidP="005E0337">
            <w:pPr>
              <w:spacing w:before="0"/>
              <w:jc w:val="left"/>
              <w:rPr>
                <w:lang w:val="en-DE" w:eastAsia="en-DE"/>
              </w:rPr>
            </w:pPr>
            <w:r w:rsidRPr="005E0337">
              <w:rPr>
                <w:lang w:val="en-DE" w:eastAsia="en-DE"/>
              </w:rPr>
              <w:t>2022-10-27 10:18:41</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5E0337" w:rsidRDefault="005E0337" w:rsidP="005E0337">
            <w:pPr>
              <w:spacing w:before="0"/>
              <w:jc w:val="left"/>
              <w:rPr>
                <w:lang w:val="en-DE" w:eastAsia="en-DE"/>
              </w:rPr>
            </w:pPr>
            <w:r w:rsidRPr="005E0337">
              <w:rPr>
                <w:lang w:val="en-DE" w:eastAsia="en-DE"/>
              </w:rPr>
              <w:t>Crosscheck of JVET-AB0080 (AHG10: GOP-based RPR encoder control)</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867B6B" w:rsidRDefault="00745D5D" w:rsidP="005E0337">
            <w:pPr>
              <w:spacing w:before="0"/>
              <w:jc w:val="left"/>
            </w:pPr>
            <w:r w:rsidRPr="00867B6B">
              <w:t>C. Bartnik (HHI)</w:t>
            </w:r>
          </w:p>
        </w:tc>
      </w:tr>
      <w:tr w:rsidR="005E0337" w:rsidRPr="005E0337" w14:paraId="3A74DE6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5E0337" w:rsidRDefault="00D45772" w:rsidP="005E0337">
            <w:pPr>
              <w:spacing w:before="0"/>
              <w:jc w:val="center"/>
              <w:rPr>
                <w:lang w:val="en-DE" w:eastAsia="en-DE"/>
              </w:rPr>
            </w:pPr>
            <w:hyperlink r:id="rId1048" w:history="1">
              <w:r w:rsidR="005E0337" w:rsidRPr="005E0337">
                <w:rPr>
                  <w:color w:val="0000FF"/>
                  <w:u w:val="single"/>
                  <w:lang w:val="en-DE" w:eastAsia="en-DE"/>
                </w:rPr>
                <w:t>JVET-AB0277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5E0337" w:rsidRDefault="005E0337" w:rsidP="005E0337">
            <w:pPr>
              <w:spacing w:before="0"/>
              <w:jc w:val="center"/>
              <w:rPr>
                <w:lang w:val="en-DE" w:eastAsia="en-DE"/>
              </w:rPr>
            </w:pPr>
            <w:r w:rsidRPr="005E0337">
              <w:rPr>
                <w:lang w:val="en-DE" w:eastAsia="en-DE"/>
              </w:rPr>
              <w:t>m61440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5E0337" w:rsidRDefault="005E0337" w:rsidP="005E0337">
            <w:pPr>
              <w:spacing w:before="0"/>
              <w:jc w:val="left"/>
              <w:rPr>
                <w:lang w:val="en-DE" w:eastAsia="en-DE"/>
              </w:rPr>
            </w:pPr>
            <w:r w:rsidRPr="005E0337">
              <w:rPr>
                <w:lang w:val="en-DE" w:eastAsia="en-DE"/>
              </w:rPr>
              <w:t>2022-10-26 16:02:48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5E0337" w:rsidRDefault="005E0337" w:rsidP="005E0337">
            <w:pPr>
              <w:spacing w:before="0"/>
              <w:jc w:val="left"/>
              <w:rPr>
                <w:lang w:val="en-DE" w:eastAsia="en-DE"/>
              </w:rPr>
            </w:pPr>
            <w:r w:rsidRPr="005E0337">
              <w:rPr>
                <w:lang w:val="en-DE" w:eastAsia="en-DE"/>
              </w:rPr>
              <w:t>2022-10-26 17:03:26</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5E0337" w:rsidRDefault="005E0337" w:rsidP="005E0337">
            <w:pPr>
              <w:spacing w:before="0"/>
              <w:jc w:val="left"/>
              <w:rPr>
                <w:lang w:val="en-DE" w:eastAsia="en-DE"/>
              </w:rPr>
            </w:pPr>
            <w:r w:rsidRPr="005E0337">
              <w:rPr>
                <w:lang w:val="en-DE" w:eastAsia="en-DE"/>
              </w:rPr>
              <w:t>2022-10-27 10:18:56</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5E0337" w:rsidRDefault="005E0337" w:rsidP="005E0337">
            <w:pPr>
              <w:spacing w:before="0"/>
              <w:jc w:val="left"/>
              <w:rPr>
                <w:lang w:val="en-DE" w:eastAsia="en-DE"/>
              </w:rPr>
            </w:pPr>
            <w:r w:rsidRPr="005E0337">
              <w:rPr>
                <w:lang w:val="en-DE" w:eastAsia="en-DE"/>
              </w:rPr>
              <w:t>Crosscheck of JVET-AB0081 (AHG10: Increased length of filters used for upscaling reconstructed pictures)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867B6B" w:rsidRDefault="00745D5D" w:rsidP="005E0337">
            <w:pPr>
              <w:spacing w:before="0"/>
              <w:jc w:val="left"/>
            </w:pPr>
            <w:r w:rsidRPr="00867B6B">
              <w:t>C. Bartnik (HHI)</w:t>
            </w:r>
          </w:p>
        </w:tc>
      </w:tr>
      <w:tr w:rsidR="00FE5F35" w:rsidRPr="005E0337" w14:paraId="66B686E4" w14:textId="77777777" w:rsidTr="00867B6B">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846996" w14:textId="77777777" w:rsidR="00FE5F35" w:rsidRPr="005E0337" w:rsidRDefault="00D45772" w:rsidP="00FE5F35">
            <w:pPr>
              <w:spacing w:before="0"/>
              <w:jc w:val="center"/>
              <w:rPr>
                <w:lang w:val="en-DE" w:eastAsia="en-DE"/>
              </w:rPr>
            </w:pPr>
            <w:hyperlink r:id="rId1049" w:history="1">
              <w:r w:rsidR="00FE5F35" w:rsidRPr="005E0337">
                <w:rPr>
                  <w:color w:val="0000FF"/>
                  <w:u w:val="single"/>
                  <w:lang w:val="en-DE" w:eastAsia="en-DE"/>
                </w:rPr>
                <w:t>JVET-AB0278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36F5D" w14:textId="77777777" w:rsidR="00FE5F35" w:rsidRPr="005E0337" w:rsidRDefault="00FE5F35" w:rsidP="00FE5F35">
            <w:pPr>
              <w:spacing w:before="0"/>
              <w:jc w:val="center"/>
              <w:rPr>
                <w:lang w:val="en-DE" w:eastAsia="en-DE"/>
              </w:rPr>
            </w:pPr>
            <w:r w:rsidRPr="005E0337">
              <w:rPr>
                <w:lang w:val="en-DE" w:eastAsia="en-DE"/>
              </w:rPr>
              <w:t>m61474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6434C0" w14:textId="77777777" w:rsidR="00FE5F35" w:rsidRPr="005E0337" w:rsidRDefault="00FE5F35" w:rsidP="00FE5F35">
            <w:pPr>
              <w:spacing w:before="0"/>
              <w:jc w:val="left"/>
              <w:rPr>
                <w:lang w:val="en-DE" w:eastAsia="en-DE"/>
              </w:rPr>
            </w:pPr>
            <w:r w:rsidRPr="005E0337">
              <w:rPr>
                <w:lang w:val="en-DE" w:eastAsia="en-DE"/>
              </w:rPr>
              <w:t>2022-10-27 10:53:49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88E27" w14:textId="77777777" w:rsidR="00FE5F35" w:rsidRPr="005E0337" w:rsidRDefault="00FE5F35" w:rsidP="00FE5F35">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82574B" w14:textId="77777777" w:rsidR="00FE5F35" w:rsidRPr="005E0337" w:rsidRDefault="00FE5F35" w:rsidP="00FE5F35">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AC17" w14:textId="56546330" w:rsidR="00FE5F35" w:rsidRPr="005E0337" w:rsidRDefault="00FE5F35" w:rsidP="00FE5F35">
            <w:pPr>
              <w:spacing w:before="0"/>
              <w:jc w:val="left"/>
              <w:rPr>
                <w:lang w:val="en-DE" w:eastAsia="en-DE"/>
              </w:rPr>
            </w:pPr>
            <w:r w:rsidRPr="00C0196A">
              <w:rPr>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17E5D203" w14:textId="4AA8BA78" w:rsidR="00FE5F35" w:rsidRPr="00867B6B" w:rsidRDefault="00FE5F35" w:rsidP="00FE5F35">
            <w:pPr>
              <w:spacing w:before="0"/>
              <w:jc w:val="left"/>
            </w:pPr>
          </w:p>
        </w:tc>
      </w:tr>
      <w:tr w:rsidR="005E0337" w:rsidRPr="005E0337" w14:paraId="034E675F"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5E0337" w:rsidRDefault="00D45772" w:rsidP="005E0337">
            <w:pPr>
              <w:spacing w:before="0"/>
              <w:jc w:val="center"/>
              <w:rPr>
                <w:lang w:val="en-DE" w:eastAsia="en-DE"/>
              </w:rPr>
            </w:pPr>
            <w:hyperlink r:id="rId1050" w:history="1">
              <w:r w:rsidR="005E0337" w:rsidRPr="005E0337">
                <w:rPr>
                  <w:color w:val="0000FF"/>
                  <w:u w:val="single"/>
                  <w:lang w:val="en-DE" w:eastAsia="en-DE"/>
                </w:rPr>
                <w:t>JVET-AB1000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5E0337" w:rsidRDefault="005E0337" w:rsidP="005E0337">
            <w:pPr>
              <w:spacing w:before="0"/>
              <w:jc w:val="center"/>
              <w:rPr>
                <w:lang w:val="en-DE" w:eastAsia="en-DE"/>
              </w:rPr>
            </w:pPr>
            <w:r w:rsidRPr="005E0337">
              <w:rPr>
                <w:lang w:val="en-DE" w:eastAsia="en-DE"/>
              </w:rPr>
              <w:t>m61493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5E0337" w:rsidRDefault="005E0337" w:rsidP="005E0337">
            <w:pPr>
              <w:spacing w:before="0"/>
              <w:jc w:val="left"/>
              <w:rPr>
                <w:lang w:val="en-DE" w:eastAsia="en-DE"/>
              </w:rPr>
            </w:pPr>
            <w:r w:rsidRPr="005E0337">
              <w:rPr>
                <w:lang w:val="en-DE" w:eastAsia="en-DE"/>
              </w:rPr>
              <w:t>2022-10-28 14:11:11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5E0337" w:rsidRDefault="005E0337" w:rsidP="005E0337">
            <w:pPr>
              <w:spacing w:before="0"/>
              <w:jc w:val="left"/>
              <w:rPr>
                <w:lang w:val="en-DE" w:eastAsia="en-DE"/>
              </w:rPr>
            </w:pPr>
            <w:r w:rsidRPr="005E0337">
              <w:rPr>
                <w:lang w:val="en-DE" w:eastAsia="en-DE"/>
              </w:rPr>
              <w:t>Meeting Report of the 28th JVET Meeting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867B6B" w:rsidRDefault="005E0337" w:rsidP="005E0337">
            <w:pPr>
              <w:spacing w:before="0"/>
              <w:jc w:val="left"/>
            </w:pPr>
            <w:r w:rsidRPr="00867B6B">
              <w:t>J.-R. Ohm</w:t>
            </w:r>
          </w:p>
        </w:tc>
      </w:tr>
      <w:tr w:rsidR="005E0337" w:rsidRPr="005E0337" w14:paraId="41968DB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5E0337" w:rsidRDefault="00D45772" w:rsidP="005E0337">
            <w:pPr>
              <w:spacing w:before="0"/>
              <w:jc w:val="center"/>
              <w:rPr>
                <w:lang w:val="en-DE" w:eastAsia="en-DE"/>
              </w:rPr>
            </w:pPr>
            <w:hyperlink r:id="rId1051" w:history="1">
              <w:r w:rsidR="005E0337" w:rsidRPr="005E0337">
                <w:rPr>
                  <w:color w:val="0000FF"/>
                  <w:u w:val="single"/>
                  <w:lang w:val="en-DE" w:eastAsia="en-DE"/>
                </w:rPr>
                <w:t>JVET-AB1004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5E0337" w:rsidRDefault="005E0337" w:rsidP="005E0337">
            <w:pPr>
              <w:spacing w:before="0"/>
              <w:jc w:val="center"/>
              <w:rPr>
                <w:lang w:val="en-DE" w:eastAsia="en-DE"/>
              </w:rPr>
            </w:pPr>
            <w:r w:rsidRPr="005E0337">
              <w:rPr>
                <w:lang w:val="en-DE" w:eastAsia="en-DE"/>
              </w:rPr>
              <w:t>m61494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5E0337" w:rsidRDefault="005E0337" w:rsidP="005E0337">
            <w:pPr>
              <w:spacing w:before="0"/>
              <w:jc w:val="left"/>
              <w:rPr>
                <w:lang w:val="en-DE" w:eastAsia="en-DE"/>
              </w:rPr>
            </w:pPr>
            <w:r w:rsidRPr="005E0337">
              <w:rPr>
                <w:lang w:val="en-DE" w:eastAsia="en-DE"/>
              </w:rPr>
              <w:t>2022-10-28 14:13:19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5E0337" w:rsidRDefault="005E0337" w:rsidP="005E0337">
            <w:pPr>
              <w:spacing w:before="0"/>
              <w:jc w:val="left"/>
              <w:rPr>
                <w:lang w:val="en-DE" w:eastAsia="en-DE"/>
              </w:rPr>
            </w:pPr>
            <w:r w:rsidRPr="005E0337">
              <w:rPr>
                <w:lang w:val="en-DE" w:eastAsia="en-DE"/>
              </w:rPr>
              <w:t>Errata report items for VVC, VSEI, HEVC, AVC, Video CICP, and CP usage TR</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77777777" w:rsidR="005E0337" w:rsidRPr="00867B6B" w:rsidRDefault="005E0337" w:rsidP="005E0337">
            <w:pPr>
              <w:spacing w:before="0"/>
              <w:jc w:val="left"/>
            </w:pPr>
            <w:r w:rsidRPr="00867B6B">
              <w:t>B. Bross, I. Moccagatta, C. Rosewarne, G. J. Sullivan, Y. Syed, Y.-K. Wang</w:t>
            </w:r>
          </w:p>
        </w:tc>
      </w:tr>
      <w:tr w:rsidR="005E0337" w:rsidRPr="005E0337" w14:paraId="092F070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5E0337" w:rsidRDefault="00D45772" w:rsidP="005E0337">
            <w:pPr>
              <w:spacing w:before="0"/>
              <w:jc w:val="center"/>
              <w:rPr>
                <w:lang w:val="en-DE" w:eastAsia="en-DE"/>
              </w:rPr>
            </w:pPr>
            <w:hyperlink r:id="rId1052" w:history="1">
              <w:r w:rsidR="005E0337" w:rsidRPr="005E0337">
                <w:rPr>
                  <w:color w:val="0000FF"/>
                  <w:u w:val="single"/>
                  <w:lang w:val="en-DE" w:eastAsia="en-DE"/>
                </w:rPr>
                <w:t>JVET-AB1008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5E0337" w:rsidRDefault="005E0337" w:rsidP="005E0337">
            <w:pPr>
              <w:spacing w:before="0"/>
              <w:jc w:val="center"/>
              <w:rPr>
                <w:lang w:val="en-DE" w:eastAsia="en-DE"/>
              </w:rPr>
            </w:pPr>
            <w:r w:rsidRPr="005E0337">
              <w:rPr>
                <w:lang w:val="en-DE" w:eastAsia="en-DE"/>
              </w:rPr>
              <w:t>m61495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5E0337" w:rsidRDefault="005E0337" w:rsidP="005E0337">
            <w:pPr>
              <w:spacing w:before="0"/>
              <w:jc w:val="left"/>
              <w:rPr>
                <w:lang w:val="en-DE" w:eastAsia="en-DE"/>
              </w:rPr>
            </w:pPr>
            <w:r w:rsidRPr="005E0337">
              <w:rPr>
                <w:lang w:val="en-DE" w:eastAsia="en-DE"/>
              </w:rPr>
              <w:t>2022-10-28 14:15:03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5E0337" w:rsidRDefault="005E0337" w:rsidP="005E0337">
            <w:pPr>
              <w:spacing w:before="0"/>
              <w:jc w:val="left"/>
              <w:rPr>
                <w:lang w:val="en-DE" w:eastAsia="en-DE"/>
              </w:rPr>
            </w:pPr>
            <w:r w:rsidRPr="005E0337">
              <w:rPr>
                <w:lang w:val="en-DE" w:eastAsia="en-DE"/>
              </w:rPr>
              <w:t>Additional colour type identifiers for AVC, HEVC and Video CICP (Draft 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77777777" w:rsidR="005E0337" w:rsidRPr="00867B6B" w:rsidRDefault="005E0337" w:rsidP="005E0337">
            <w:pPr>
              <w:spacing w:before="0"/>
              <w:jc w:val="left"/>
            </w:pPr>
            <w:r w:rsidRPr="00867B6B">
              <w:t>G. J. Sullivan, W. Husak, A. Tourapis</w:t>
            </w:r>
          </w:p>
        </w:tc>
      </w:tr>
      <w:tr w:rsidR="005E0337" w:rsidRPr="005E0337" w14:paraId="52FB0184"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5E0337" w:rsidRDefault="00D45772" w:rsidP="005E0337">
            <w:pPr>
              <w:spacing w:before="0"/>
              <w:jc w:val="center"/>
              <w:rPr>
                <w:lang w:val="en-DE" w:eastAsia="en-DE"/>
              </w:rPr>
            </w:pPr>
            <w:hyperlink r:id="rId1053" w:history="1">
              <w:r w:rsidR="005E0337" w:rsidRPr="005E0337">
                <w:rPr>
                  <w:color w:val="0000FF"/>
                  <w:u w:val="single"/>
                  <w:lang w:val="en-DE" w:eastAsia="en-DE"/>
                </w:rPr>
                <w:t>JVET-AB1012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5E0337" w:rsidRDefault="005E0337" w:rsidP="005E0337">
            <w:pPr>
              <w:spacing w:before="0"/>
              <w:jc w:val="center"/>
              <w:rPr>
                <w:lang w:val="en-DE" w:eastAsia="en-DE"/>
              </w:rPr>
            </w:pPr>
            <w:r w:rsidRPr="005E0337">
              <w:rPr>
                <w:lang w:val="en-DE" w:eastAsia="en-DE"/>
              </w:rPr>
              <w:t>m61496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5E0337" w:rsidRDefault="005E0337" w:rsidP="005E0337">
            <w:pPr>
              <w:spacing w:before="0"/>
              <w:jc w:val="left"/>
              <w:rPr>
                <w:lang w:val="en-DE" w:eastAsia="en-DE"/>
              </w:rPr>
            </w:pPr>
            <w:r w:rsidRPr="005E0337">
              <w:rPr>
                <w:lang w:val="en-DE" w:eastAsia="en-DE"/>
              </w:rPr>
              <w:t>2022-10-28 14:16:05</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5E0337" w:rsidRDefault="005E0337" w:rsidP="005E0337">
            <w:pPr>
              <w:spacing w:before="0"/>
              <w:jc w:val="left"/>
              <w:rPr>
                <w:lang w:val="en-DE" w:eastAsia="en-DE"/>
              </w:rPr>
            </w:pPr>
            <w:r w:rsidRPr="005E0337">
              <w:rPr>
                <w:lang w:val="en-DE" w:eastAsia="en-DE"/>
              </w:rPr>
              <w:t xml:space="preserve">Overview of IT systems used in JVET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3DD4285A" w:rsidR="005E0337" w:rsidRPr="00867B6B" w:rsidRDefault="005E0337" w:rsidP="005E0337">
            <w:pPr>
              <w:spacing w:before="0"/>
              <w:jc w:val="left"/>
            </w:pPr>
            <w:r w:rsidRPr="00867B6B">
              <w:t>J.-R. Ohm, I. Moccagatta, K. S</w:t>
            </w:r>
            <w:r w:rsidR="00A214AD">
              <w:t>ü</w:t>
            </w:r>
            <w:r w:rsidRPr="00867B6B">
              <w:t>hring, M. Wien</w:t>
            </w:r>
          </w:p>
        </w:tc>
      </w:tr>
      <w:tr w:rsidR="005E0337" w:rsidRPr="005E0337" w14:paraId="7E15BE7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5E0337" w:rsidRDefault="00D45772" w:rsidP="005E0337">
            <w:pPr>
              <w:spacing w:before="0"/>
              <w:jc w:val="center"/>
              <w:rPr>
                <w:lang w:val="en-DE" w:eastAsia="en-DE"/>
              </w:rPr>
            </w:pPr>
            <w:hyperlink r:id="rId1054" w:history="1">
              <w:r w:rsidR="005E0337" w:rsidRPr="005E0337">
                <w:rPr>
                  <w:color w:val="0000FF"/>
                  <w:u w:val="single"/>
                  <w:lang w:val="en-DE" w:eastAsia="en-DE"/>
                </w:rPr>
                <w:t>JVET-AB2002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5E0337" w:rsidRDefault="005E0337" w:rsidP="005E0337">
            <w:pPr>
              <w:spacing w:before="0"/>
              <w:jc w:val="center"/>
              <w:rPr>
                <w:lang w:val="en-DE" w:eastAsia="en-DE"/>
              </w:rPr>
            </w:pPr>
            <w:r w:rsidRPr="005E0337">
              <w:rPr>
                <w:lang w:val="en-DE" w:eastAsia="en-DE"/>
              </w:rPr>
              <w:t>m61497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5E0337" w:rsidRDefault="005E0337" w:rsidP="005E0337">
            <w:pPr>
              <w:spacing w:before="0"/>
              <w:jc w:val="left"/>
              <w:rPr>
                <w:lang w:val="en-DE" w:eastAsia="en-DE"/>
              </w:rPr>
            </w:pPr>
            <w:r w:rsidRPr="005E0337">
              <w:rPr>
                <w:lang w:val="en-DE" w:eastAsia="en-DE"/>
              </w:rPr>
              <w:t>2022-10-28 14:17:52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5E0337" w:rsidRDefault="005E0337" w:rsidP="005E0337">
            <w:pPr>
              <w:spacing w:before="0"/>
              <w:jc w:val="left"/>
              <w:rPr>
                <w:lang w:val="en-DE" w:eastAsia="en-DE"/>
              </w:rPr>
            </w:pPr>
            <w:r w:rsidRPr="005E0337">
              <w:rPr>
                <w:lang w:val="en-DE" w:eastAsia="en-DE"/>
              </w:rPr>
              <w:t>Algorithm description for Versatile Video Coding and Test Model 18 (VTM 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77777777" w:rsidR="005E0337" w:rsidRPr="00867B6B" w:rsidRDefault="005E0337" w:rsidP="005E0337">
            <w:pPr>
              <w:spacing w:before="0"/>
              <w:jc w:val="left"/>
            </w:pPr>
            <w:r w:rsidRPr="00867B6B">
              <w:t>A. Browne, Y. Ye, S. Kim</w:t>
            </w:r>
          </w:p>
        </w:tc>
      </w:tr>
      <w:tr w:rsidR="005E0337" w:rsidRPr="005E0337" w14:paraId="3FE0660B"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5E0337" w:rsidRDefault="00D45772" w:rsidP="005E0337">
            <w:pPr>
              <w:spacing w:before="0"/>
              <w:jc w:val="center"/>
              <w:rPr>
                <w:lang w:val="en-DE" w:eastAsia="en-DE"/>
              </w:rPr>
            </w:pPr>
            <w:hyperlink r:id="rId1055" w:history="1">
              <w:r w:rsidR="005E0337" w:rsidRPr="005E0337">
                <w:rPr>
                  <w:color w:val="0000FF"/>
                  <w:u w:val="single"/>
                  <w:lang w:val="en-DE" w:eastAsia="en-DE"/>
                </w:rPr>
                <w:t>JVET-AB2006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5E0337" w:rsidRDefault="005E0337" w:rsidP="005E0337">
            <w:pPr>
              <w:spacing w:before="0"/>
              <w:jc w:val="center"/>
              <w:rPr>
                <w:lang w:val="en-DE" w:eastAsia="en-DE"/>
              </w:rPr>
            </w:pPr>
            <w:r w:rsidRPr="005E0337">
              <w:rPr>
                <w:lang w:val="en-DE" w:eastAsia="en-DE"/>
              </w:rPr>
              <w:t>m61498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5E0337" w:rsidRDefault="005E0337" w:rsidP="005E0337">
            <w:pPr>
              <w:spacing w:before="0"/>
              <w:jc w:val="left"/>
              <w:rPr>
                <w:lang w:val="en-DE" w:eastAsia="en-DE"/>
              </w:rPr>
            </w:pPr>
            <w:r w:rsidRPr="005E0337">
              <w:rPr>
                <w:lang w:val="en-DE" w:eastAsia="en-DE"/>
              </w:rPr>
              <w:t>2022-10-28 14:21:03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5E0337" w:rsidRDefault="005E0337" w:rsidP="005E0337">
            <w:pPr>
              <w:spacing w:before="0"/>
              <w:jc w:val="left"/>
              <w:rPr>
                <w:lang w:val="en-DE" w:eastAsia="en-DE"/>
              </w:rPr>
            </w:pPr>
            <w:r w:rsidRPr="005E0337">
              <w:rPr>
                <w:lang w:val="en-DE" w:eastAsia="en-DE"/>
              </w:rPr>
              <w:t>Additional SEI messages for VSEI (Draft 3)</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77777777" w:rsidR="005E0337" w:rsidRPr="00867B6B" w:rsidRDefault="005E0337" w:rsidP="005E0337">
            <w:pPr>
              <w:spacing w:before="0"/>
              <w:jc w:val="left"/>
            </w:pPr>
            <w:r w:rsidRPr="00867B6B">
              <w:t>S. McCarthy, T. Chujoh, M. M. Hannuksela, G. J. Sullivan, Y.-K. Wang</w:t>
            </w:r>
          </w:p>
        </w:tc>
      </w:tr>
      <w:tr w:rsidR="005E0337" w:rsidRPr="005E0337" w14:paraId="36B5C2AC"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5E0337" w:rsidRDefault="00D45772" w:rsidP="005E0337">
            <w:pPr>
              <w:spacing w:before="0"/>
              <w:jc w:val="center"/>
              <w:rPr>
                <w:lang w:val="en-DE" w:eastAsia="en-DE"/>
              </w:rPr>
            </w:pPr>
            <w:hyperlink r:id="rId1056" w:history="1">
              <w:r w:rsidR="005E0337" w:rsidRPr="005E0337">
                <w:rPr>
                  <w:color w:val="0000FF"/>
                  <w:u w:val="single"/>
                  <w:lang w:val="en-DE" w:eastAsia="en-DE"/>
                </w:rPr>
                <w:t>JVET-AB2010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5E0337" w:rsidRDefault="005E0337" w:rsidP="005E0337">
            <w:pPr>
              <w:spacing w:before="0"/>
              <w:jc w:val="center"/>
              <w:rPr>
                <w:lang w:val="en-DE" w:eastAsia="en-DE"/>
              </w:rPr>
            </w:pPr>
            <w:r w:rsidRPr="005E0337">
              <w:rPr>
                <w:lang w:val="en-DE" w:eastAsia="en-DE"/>
              </w:rPr>
              <w:t>m61499</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5E0337" w:rsidRDefault="005E0337" w:rsidP="005E0337">
            <w:pPr>
              <w:spacing w:before="0"/>
              <w:jc w:val="left"/>
              <w:rPr>
                <w:lang w:val="en-DE" w:eastAsia="en-DE"/>
              </w:rPr>
            </w:pPr>
            <w:r w:rsidRPr="005E0337">
              <w:rPr>
                <w:lang w:val="en-DE" w:eastAsia="en-DE"/>
              </w:rPr>
              <w:t>2022-10-28 14:23:13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5E0337" w:rsidRDefault="005E0337" w:rsidP="005E0337">
            <w:pPr>
              <w:spacing w:before="0"/>
              <w:jc w:val="left"/>
              <w:rPr>
                <w:lang w:val="en-DE" w:eastAsia="en-DE"/>
              </w:rPr>
            </w:pPr>
            <w:r w:rsidRPr="005E0337">
              <w:rPr>
                <w:lang w:val="en-DE" w:eastAsia="en-DE"/>
              </w:rPr>
              <w:t xml:space="preserve">VTM and HM common test conditions and software reference configurations for SDR 4:2:0 </w:t>
            </w:r>
            <w:proofErr w:type="gramStart"/>
            <w:r w:rsidRPr="005E0337">
              <w:rPr>
                <w:lang w:val="en-DE" w:eastAsia="en-DE"/>
              </w:rPr>
              <w:t>10 bit</w:t>
            </w:r>
            <w:proofErr w:type="gramEnd"/>
            <w:r w:rsidRPr="005E0337">
              <w:rPr>
                <w:lang w:val="en-DE" w:eastAsia="en-DE"/>
              </w:rPr>
              <w:t xml:space="preserve"> video</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152C249" w:rsidR="005E0337" w:rsidRPr="00867B6B" w:rsidRDefault="005E0337" w:rsidP="005E0337">
            <w:pPr>
              <w:spacing w:before="0"/>
              <w:jc w:val="left"/>
            </w:pPr>
            <w:r w:rsidRPr="00867B6B">
              <w:t>F. Bossen, X. Li, V. Seregin, K. Sharman, K. S</w:t>
            </w:r>
            <w:r w:rsidR="00A214AD">
              <w:t>ü</w:t>
            </w:r>
            <w:r w:rsidRPr="00867B6B">
              <w:t>hring</w:t>
            </w:r>
          </w:p>
        </w:tc>
      </w:tr>
      <w:tr w:rsidR="005E0337" w:rsidRPr="005E0337" w14:paraId="2D42E0C1"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5E0337" w:rsidRDefault="00D45772" w:rsidP="005E0337">
            <w:pPr>
              <w:spacing w:before="0"/>
              <w:jc w:val="center"/>
              <w:rPr>
                <w:lang w:val="en-DE" w:eastAsia="en-DE"/>
              </w:rPr>
            </w:pPr>
            <w:hyperlink r:id="rId1057" w:history="1">
              <w:r w:rsidR="005E0337" w:rsidRPr="005E0337">
                <w:rPr>
                  <w:color w:val="0000FF"/>
                  <w:u w:val="single"/>
                  <w:lang w:val="en-DE" w:eastAsia="en-DE"/>
                </w:rPr>
                <w:t>JVET-AB2016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5E0337" w:rsidRDefault="005E0337" w:rsidP="005E0337">
            <w:pPr>
              <w:spacing w:before="0"/>
              <w:jc w:val="center"/>
              <w:rPr>
                <w:lang w:val="en-DE" w:eastAsia="en-DE"/>
              </w:rPr>
            </w:pPr>
            <w:r w:rsidRPr="005E0337">
              <w:rPr>
                <w:lang w:val="en-DE" w:eastAsia="en-DE"/>
              </w:rPr>
              <w:t>m61500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5E0337" w:rsidRDefault="005E0337" w:rsidP="005E0337">
            <w:pPr>
              <w:spacing w:before="0"/>
              <w:jc w:val="left"/>
              <w:rPr>
                <w:lang w:val="en-DE" w:eastAsia="en-DE"/>
              </w:rPr>
            </w:pPr>
            <w:r w:rsidRPr="005E0337">
              <w:rPr>
                <w:lang w:val="en-DE" w:eastAsia="en-DE"/>
              </w:rPr>
              <w:t>2022-10-28 14:24:53</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5E0337" w:rsidRDefault="005E0337" w:rsidP="005E0337">
            <w:pPr>
              <w:spacing w:before="0"/>
              <w:jc w:val="left"/>
              <w:rPr>
                <w:lang w:val="en-DE" w:eastAsia="en-DE"/>
              </w:rPr>
            </w:pPr>
            <w:r w:rsidRPr="005E0337">
              <w:rPr>
                <w:lang w:val="en-DE" w:eastAsia="en-DE"/>
              </w:rPr>
              <w:t xml:space="preserve">Common Test Conditions and evaluation procedures for neural network-based video coding technology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77777777" w:rsidR="005E0337" w:rsidRPr="00867B6B" w:rsidRDefault="005E0337" w:rsidP="005E0337">
            <w:pPr>
              <w:spacing w:before="0"/>
              <w:jc w:val="left"/>
            </w:pPr>
            <w:r w:rsidRPr="00867B6B">
              <w:t>E. Alshina, R.-L. Liao, S. Liu, A. Segall</w:t>
            </w:r>
          </w:p>
        </w:tc>
      </w:tr>
      <w:tr w:rsidR="005E0337" w:rsidRPr="005E0337" w14:paraId="1681FF0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5E0337" w:rsidRDefault="00D45772" w:rsidP="005E0337">
            <w:pPr>
              <w:spacing w:before="0"/>
              <w:jc w:val="center"/>
              <w:rPr>
                <w:lang w:val="en-DE" w:eastAsia="en-DE"/>
              </w:rPr>
            </w:pPr>
            <w:hyperlink r:id="rId1058" w:history="1">
              <w:r w:rsidR="005E0337" w:rsidRPr="005E0337">
                <w:rPr>
                  <w:color w:val="0000FF"/>
                  <w:u w:val="single"/>
                  <w:lang w:val="en-DE" w:eastAsia="en-DE"/>
                </w:rPr>
                <w:t>JVET-AB2019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5E0337" w:rsidRDefault="005E0337" w:rsidP="005E0337">
            <w:pPr>
              <w:spacing w:before="0"/>
              <w:jc w:val="center"/>
              <w:rPr>
                <w:lang w:val="en-DE" w:eastAsia="en-DE"/>
              </w:rPr>
            </w:pPr>
            <w:r w:rsidRPr="005E0337">
              <w:rPr>
                <w:lang w:val="en-DE" w:eastAsia="en-DE"/>
              </w:rPr>
              <w:t>m61501</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5E0337" w:rsidRDefault="005E0337" w:rsidP="005E0337">
            <w:pPr>
              <w:spacing w:before="0"/>
              <w:jc w:val="left"/>
              <w:rPr>
                <w:lang w:val="en-DE" w:eastAsia="en-DE"/>
              </w:rPr>
            </w:pPr>
            <w:r w:rsidRPr="005E0337">
              <w:rPr>
                <w:lang w:val="en-DE" w:eastAsia="en-DE"/>
              </w:rPr>
              <w:t>2022-10-28 14:26:58</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5E0337" w:rsidRDefault="005E0337" w:rsidP="005E0337">
            <w:pPr>
              <w:spacing w:before="0"/>
              <w:jc w:val="left"/>
              <w:rPr>
                <w:lang w:val="en-DE" w:eastAsia="en-DE"/>
              </w:rPr>
            </w:pPr>
            <w:r w:rsidRPr="005E0337">
              <w:rPr>
                <w:lang w:val="en-DE" w:eastAsia="en-DE"/>
              </w:rPr>
              <w:t>Description of algorithms and software in neural network-based video coding (NNVC)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3FFBE8F1" w:rsidR="005E0337" w:rsidRPr="00867B6B" w:rsidRDefault="005E0337" w:rsidP="005E0337">
            <w:pPr>
              <w:spacing w:before="0"/>
              <w:jc w:val="left"/>
            </w:pPr>
            <w:r w:rsidRPr="00867B6B">
              <w:t>Y. Li, H. Wang, L. Wang, F. Galpin, J. Str</w:t>
            </w:r>
            <w:r w:rsidR="00A214AD">
              <w:t>ö</w:t>
            </w:r>
            <w:r w:rsidRPr="00867B6B">
              <w:t>m</w:t>
            </w:r>
          </w:p>
        </w:tc>
      </w:tr>
      <w:tr w:rsidR="005E0337" w:rsidRPr="005E0337" w14:paraId="00EC5912"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5E0337" w:rsidRDefault="00D45772" w:rsidP="005E0337">
            <w:pPr>
              <w:spacing w:before="0"/>
              <w:jc w:val="center"/>
              <w:rPr>
                <w:lang w:val="en-DE" w:eastAsia="en-DE"/>
              </w:rPr>
            </w:pPr>
            <w:hyperlink r:id="rId1059" w:history="1">
              <w:r w:rsidR="005E0337" w:rsidRPr="005E0337">
                <w:rPr>
                  <w:color w:val="0000FF"/>
                  <w:u w:val="single"/>
                  <w:lang w:val="en-DE" w:eastAsia="en-DE"/>
                </w:rPr>
                <w:t>JVET-AB2020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5E0337" w:rsidRDefault="005E0337" w:rsidP="005E0337">
            <w:pPr>
              <w:spacing w:before="0"/>
              <w:jc w:val="center"/>
              <w:rPr>
                <w:lang w:val="en-DE" w:eastAsia="en-DE"/>
              </w:rPr>
            </w:pPr>
            <w:r w:rsidRPr="005E0337">
              <w:rPr>
                <w:lang w:val="en-DE" w:eastAsia="en-DE"/>
              </w:rPr>
              <w:t>m61502</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5E0337" w:rsidRDefault="005E0337" w:rsidP="005E0337">
            <w:pPr>
              <w:spacing w:before="0"/>
              <w:jc w:val="left"/>
              <w:rPr>
                <w:lang w:val="en-DE" w:eastAsia="en-DE"/>
              </w:rPr>
            </w:pPr>
            <w:r w:rsidRPr="005E0337">
              <w:rPr>
                <w:lang w:val="en-DE" w:eastAsia="en-DE"/>
              </w:rPr>
              <w:t>2022-10-28 14:31:37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5E0337" w:rsidRDefault="005E0337" w:rsidP="005E0337">
            <w:pPr>
              <w:spacing w:before="0"/>
              <w:jc w:val="left"/>
              <w:rPr>
                <w:lang w:val="en-DE" w:eastAsia="en-DE"/>
              </w:rPr>
            </w:pPr>
            <w:r w:rsidRPr="005E0337">
              <w:rPr>
                <w:lang w:val="en-DE" w:eastAsia="en-DE"/>
              </w:rPr>
              <w:t xml:space="preserve">Film grain synthesis technology for video applications (Draft 3)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6B20F3C0" w:rsidR="005E0337" w:rsidRPr="00867B6B" w:rsidRDefault="005E0337" w:rsidP="005E0337">
            <w:pPr>
              <w:spacing w:before="0"/>
              <w:jc w:val="left"/>
            </w:pPr>
            <w:r w:rsidRPr="00867B6B">
              <w:t>D. Grois, Y. He, W. Husak, P. de Lagrange, A. Norkin, M. Radosavljevi</w:t>
            </w:r>
            <w:r w:rsidR="00A214AD">
              <w:t>ć</w:t>
            </w:r>
            <w:r w:rsidRPr="00867B6B">
              <w:t>, A. Tourapis, W. Wade</w:t>
            </w:r>
          </w:p>
        </w:tc>
      </w:tr>
      <w:tr w:rsidR="005E0337" w:rsidRPr="005E0337" w14:paraId="152083B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5E0337" w:rsidRDefault="00D45772" w:rsidP="005E0337">
            <w:pPr>
              <w:spacing w:before="0"/>
              <w:jc w:val="center"/>
              <w:rPr>
                <w:lang w:val="en-DE" w:eastAsia="en-DE"/>
              </w:rPr>
            </w:pPr>
            <w:hyperlink r:id="rId1060" w:history="1">
              <w:r w:rsidR="005E0337" w:rsidRPr="005E0337">
                <w:rPr>
                  <w:color w:val="0000FF"/>
                  <w:u w:val="single"/>
                  <w:lang w:val="en-DE" w:eastAsia="en-DE"/>
                </w:rPr>
                <w:t>JVET-AB2021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5E0337" w:rsidRDefault="005E0337" w:rsidP="005E0337">
            <w:pPr>
              <w:spacing w:before="0"/>
              <w:jc w:val="center"/>
              <w:rPr>
                <w:lang w:val="en-DE" w:eastAsia="en-DE"/>
              </w:rPr>
            </w:pPr>
            <w:r w:rsidRPr="005E0337">
              <w:rPr>
                <w:lang w:val="en-DE" w:eastAsia="en-DE"/>
              </w:rPr>
              <w:t>m61503</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5E0337" w:rsidRDefault="005E0337" w:rsidP="005E0337">
            <w:pPr>
              <w:spacing w:before="0"/>
              <w:jc w:val="left"/>
              <w:rPr>
                <w:lang w:val="en-DE" w:eastAsia="en-DE"/>
              </w:rPr>
            </w:pPr>
            <w:r w:rsidRPr="005E0337">
              <w:rPr>
                <w:lang w:val="en-DE" w:eastAsia="en-DE"/>
              </w:rPr>
              <w:t>2022-10-28 14:32:47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5E0337" w:rsidRDefault="005E0337" w:rsidP="005E0337">
            <w:pPr>
              <w:spacing w:before="0"/>
              <w:jc w:val="left"/>
              <w:rPr>
                <w:lang w:val="en-DE" w:eastAsia="en-DE"/>
              </w:rPr>
            </w:pPr>
            <w:r w:rsidRPr="005E0337">
              <w:rPr>
                <w:lang w:val="en-DE" w:eastAsia="en-DE"/>
              </w:rPr>
              <w:t xml:space="preserve">Draft verification test plan for VVC multilayer coding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77777777" w:rsidR="005E0337" w:rsidRPr="00867B6B" w:rsidRDefault="005E0337" w:rsidP="005E0337">
            <w:pPr>
              <w:spacing w:before="0"/>
              <w:jc w:val="left"/>
            </w:pPr>
            <w:r w:rsidRPr="00867B6B">
              <w:t>S. Iwamura, P. de Lagrange, M. Wien</w:t>
            </w:r>
          </w:p>
        </w:tc>
      </w:tr>
      <w:tr w:rsidR="005E0337" w:rsidRPr="005E0337" w14:paraId="3B11763A"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5E0337" w:rsidRDefault="00D45772" w:rsidP="005E0337">
            <w:pPr>
              <w:spacing w:before="0"/>
              <w:jc w:val="center"/>
              <w:rPr>
                <w:lang w:val="en-DE" w:eastAsia="en-DE"/>
              </w:rPr>
            </w:pPr>
            <w:hyperlink r:id="rId1061" w:history="1">
              <w:r w:rsidR="005E0337" w:rsidRPr="005E0337">
                <w:rPr>
                  <w:color w:val="0000FF"/>
                  <w:u w:val="single"/>
                  <w:lang w:val="en-DE" w:eastAsia="en-DE"/>
                </w:rPr>
                <w:t>JVET-AB2022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5E0337" w:rsidRDefault="005E0337" w:rsidP="005E0337">
            <w:pPr>
              <w:spacing w:before="0"/>
              <w:jc w:val="center"/>
              <w:rPr>
                <w:lang w:val="en-DE" w:eastAsia="en-DE"/>
              </w:rPr>
            </w:pPr>
            <w:r w:rsidRPr="005E0337">
              <w:rPr>
                <w:lang w:val="en-DE" w:eastAsia="en-DE"/>
              </w:rPr>
              <w:t>m61504</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5E0337" w:rsidRDefault="005E0337" w:rsidP="005E0337">
            <w:pPr>
              <w:spacing w:before="0"/>
              <w:jc w:val="left"/>
              <w:rPr>
                <w:lang w:val="en-DE" w:eastAsia="en-DE"/>
              </w:rPr>
            </w:pPr>
            <w:r w:rsidRPr="005E0337">
              <w:rPr>
                <w:lang w:val="en-DE" w:eastAsia="en-DE"/>
              </w:rPr>
              <w:t>2022-10-28 14:34:38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5E0337" w:rsidRDefault="005E0337" w:rsidP="005E0337">
            <w:pPr>
              <w:spacing w:before="0"/>
              <w:jc w:val="left"/>
              <w:rPr>
                <w:lang w:val="en-DE" w:eastAsia="en-DE"/>
              </w:rPr>
            </w:pPr>
            <w:r w:rsidRPr="005E0337">
              <w:rPr>
                <w:lang w:val="en-DE" w:eastAsia="en-DE"/>
              </w:rPr>
              <w:t xml:space="preserve">Draft plan for subjective quality testing of FGC SEI message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68AB4C5A" w:rsidR="005E0337" w:rsidRPr="00867B6B" w:rsidRDefault="005E0337" w:rsidP="005E0337">
            <w:pPr>
              <w:spacing w:before="0"/>
              <w:jc w:val="left"/>
            </w:pPr>
            <w:r w:rsidRPr="00867B6B">
              <w:t>P. de Lagrange, W. Husak, M. Radosavljevi</w:t>
            </w:r>
            <w:r w:rsidR="00A214AD">
              <w:t>ć</w:t>
            </w:r>
            <w:r w:rsidRPr="00867B6B">
              <w:t>, M. Wien</w:t>
            </w:r>
          </w:p>
        </w:tc>
      </w:tr>
      <w:tr w:rsidR="005E0337" w:rsidRPr="005E0337" w14:paraId="1C2FC29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5E0337" w:rsidRDefault="00D45772" w:rsidP="005E0337">
            <w:pPr>
              <w:spacing w:before="0"/>
              <w:jc w:val="center"/>
              <w:rPr>
                <w:lang w:val="en-DE" w:eastAsia="en-DE"/>
              </w:rPr>
            </w:pPr>
            <w:hyperlink r:id="rId1062" w:history="1">
              <w:r w:rsidR="005E0337" w:rsidRPr="005E0337">
                <w:rPr>
                  <w:color w:val="0000FF"/>
                  <w:u w:val="single"/>
                  <w:lang w:val="en-DE" w:eastAsia="en-DE"/>
                </w:rPr>
                <w:t>JVET-AB2023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5E0337" w:rsidRDefault="005E0337" w:rsidP="005E0337">
            <w:pPr>
              <w:spacing w:before="0"/>
              <w:jc w:val="center"/>
              <w:rPr>
                <w:lang w:val="en-DE" w:eastAsia="en-DE"/>
              </w:rPr>
            </w:pPr>
            <w:r w:rsidRPr="005E0337">
              <w:rPr>
                <w:lang w:val="en-DE" w:eastAsia="en-DE"/>
              </w:rPr>
              <w:t>m61475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5E0337" w:rsidRDefault="005E0337" w:rsidP="005E0337">
            <w:pPr>
              <w:spacing w:before="0"/>
              <w:jc w:val="left"/>
              <w:rPr>
                <w:lang w:val="en-DE" w:eastAsia="en-DE"/>
              </w:rPr>
            </w:pPr>
            <w:r w:rsidRPr="005E0337">
              <w:rPr>
                <w:lang w:val="en-DE" w:eastAsia="en-DE"/>
              </w:rPr>
              <w:t>2022-10-27 10:54:50</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5E0337" w:rsidRDefault="005E0337" w:rsidP="005E0337">
            <w:pPr>
              <w:spacing w:before="0"/>
              <w:jc w:val="left"/>
              <w:rPr>
                <w:lang w:val="en-DE" w:eastAsia="en-DE"/>
              </w:rPr>
            </w:pPr>
            <w:r w:rsidRPr="005E0337">
              <w:rPr>
                <w:lang w:val="en-DE" w:eastAsia="en-DE"/>
              </w:rPr>
              <w:t>2022-10-27 11:03:04</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5E0337" w:rsidRDefault="005E0337" w:rsidP="005E0337">
            <w:pPr>
              <w:spacing w:before="0"/>
              <w:jc w:val="left"/>
              <w:rPr>
                <w:lang w:val="en-DE" w:eastAsia="en-DE"/>
              </w:rPr>
            </w:pPr>
            <w:r w:rsidRPr="005E0337">
              <w:rPr>
                <w:lang w:val="en-DE" w:eastAsia="en-DE"/>
              </w:rPr>
              <w:t>2022-10-28 08:51:54</w:t>
            </w: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5E0337" w:rsidRDefault="005E0337" w:rsidP="005E0337">
            <w:pPr>
              <w:spacing w:before="0"/>
              <w:jc w:val="left"/>
              <w:rPr>
                <w:lang w:val="en-DE" w:eastAsia="en-DE"/>
              </w:rPr>
            </w:pPr>
            <w:r w:rsidRPr="005E0337">
              <w:rPr>
                <w:lang w:val="en-DE" w:eastAsia="en-DE"/>
              </w:rPr>
              <w:t>EE1: Summary of Exploration Experiments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0D1CCDF9" w:rsidR="005E0337" w:rsidRPr="00867B6B" w:rsidRDefault="00745D5D" w:rsidP="005E0337">
            <w:pPr>
              <w:spacing w:before="0"/>
              <w:jc w:val="left"/>
            </w:pPr>
            <w:r w:rsidRPr="00867B6B">
              <w:t>E. Alshina</w:t>
            </w:r>
            <w:r w:rsidR="005E0337" w:rsidRPr="00867B6B">
              <w:t xml:space="preserve">, </w:t>
            </w:r>
            <w:r w:rsidRPr="00867B6B">
              <w:t>F. Galpin</w:t>
            </w:r>
            <w:r w:rsidR="005E0337" w:rsidRPr="00867B6B">
              <w:t xml:space="preserve">, </w:t>
            </w:r>
            <w:r w:rsidRPr="00867B6B">
              <w:t>Y. Li</w:t>
            </w:r>
            <w:r w:rsidR="005E0337" w:rsidRPr="00867B6B">
              <w:t xml:space="preserve">, </w:t>
            </w:r>
            <w:r w:rsidRPr="00867B6B">
              <w:t>M. Santamaria</w:t>
            </w:r>
            <w:r w:rsidR="005E0337" w:rsidRPr="00867B6B">
              <w:t xml:space="preserve">, </w:t>
            </w:r>
            <w:r w:rsidRPr="00867B6B">
              <w:t>J. Str</w:t>
            </w:r>
            <w:r w:rsidR="00A214AD">
              <w:t>ö</w:t>
            </w:r>
            <w:r w:rsidRPr="00867B6B">
              <w:t>m</w:t>
            </w:r>
            <w:r w:rsidR="005E0337" w:rsidRPr="00867B6B">
              <w:t xml:space="preserve">, </w:t>
            </w:r>
            <w:r w:rsidRPr="00867B6B">
              <w:t>H. Wang</w:t>
            </w:r>
            <w:r w:rsidR="005E0337" w:rsidRPr="00867B6B">
              <w:t xml:space="preserve">, </w:t>
            </w:r>
            <w:r w:rsidRPr="00867B6B">
              <w:t>L. Wang</w:t>
            </w:r>
            <w:r w:rsidR="005E0337" w:rsidRPr="00867B6B">
              <w:t xml:space="preserve">, </w:t>
            </w:r>
            <w:r w:rsidRPr="00867B6B">
              <w:t>Z. Xie</w:t>
            </w:r>
            <w:r w:rsidR="005E0337" w:rsidRPr="00867B6B">
              <w:t xml:space="preserve">, </w:t>
            </w:r>
          </w:p>
        </w:tc>
      </w:tr>
      <w:tr w:rsidR="005E0337" w:rsidRPr="005E0337" w14:paraId="323A2149"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5E0337" w:rsidRDefault="00D45772" w:rsidP="005E0337">
            <w:pPr>
              <w:spacing w:before="0"/>
              <w:jc w:val="center"/>
              <w:rPr>
                <w:lang w:val="en-DE" w:eastAsia="en-DE"/>
              </w:rPr>
            </w:pPr>
            <w:hyperlink r:id="rId1063" w:history="1">
              <w:r w:rsidR="005E0337" w:rsidRPr="005E0337">
                <w:rPr>
                  <w:color w:val="0000FF"/>
                  <w:u w:val="single"/>
                  <w:lang w:val="en-DE" w:eastAsia="en-DE"/>
                </w:rPr>
                <w:t>JVET-AB2024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5E0337" w:rsidRDefault="005E0337" w:rsidP="005E0337">
            <w:pPr>
              <w:spacing w:before="0"/>
              <w:jc w:val="center"/>
              <w:rPr>
                <w:lang w:val="en-DE" w:eastAsia="en-DE"/>
              </w:rPr>
            </w:pPr>
            <w:r w:rsidRPr="005E0337">
              <w:rPr>
                <w:lang w:val="en-DE" w:eastAsia="en-DE"/>
              </w:rPr>
              <w:t>m61491</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5E0337" w:rsidRDefault="005E0337" w:rsidP="005E0337">
            <w:pPr>
              <w:spacing w:before="0"/>
              <w:jc w:val="left"/>
              <w:rPr>
                <w:lang w:val="en-DE" w:eastAsia="en-DE"/>
              </w:rPr>
            </w:pPr>
            <w:r w:rsidRPr="005E0337">
              <w:rPr>
                <w:lang w:val="en-DE" w:eastAsia="en-DE"/>
              </w:rPr>
              <w:t>2022-10-28 07:15:27</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5E0337" w:rsidRDefault="005E0337" w:rsidP="005E0337">
            <w:pPr>
              <w:spacing w:before="0"/>
              <w:jc w:val="left"/>
              <w:rPr>
                <w:lang w:val="en-DE" w:eastAsia="en-DE"/>
              </w:rPr>
            </w:pPr>
            <w:r w:rsidRPr="005E0337">
              <w:rPr>
                <w:lang w:val="en-DE" w:eastAsia="en-DE"/>
              </w:rPr>
              <w:t>2022-10-28 09:11:00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5E0337" w:rsidRDefault="005E0337" w:rsidP="005E0337">
            <w:pPr>
              <w:spacing w:before="0"/>
              <w:jc w:val="left"/>
              <w:rPr>
                <w:lang w:val="en-DE" w:eastAsia="en-DE"/>
              </w:rPr>
            </w:pPr>
            <w:r w:rsidRPr="005E0337">
              <w:rPr>
                <w:lang w:val="en-DE" w:eastAsia="en-DE"/>
              </w:rPr>
              <w:t>2022-11-02 04:05:15</w:t>
            </w: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5E0337" w:rsidRDefault="005E0337" w:rsidP="005E0337">
            <w:pPr>
              <w:spacing w:before="0"/>
              <w:jc w:val="left"/>
              <w:rPr>
                <w:lang w:val="en-DE" w:eastAsia="en-DE"/>
              </w:rPr>
            </w:pPr>
            <w:r w:rsidRPr="005E0337">
              <w:rPr>
                <w:lang w:val="en-DE" w:eastAsia="en-DE"/>
              </w:rPr>
              <w:t>Exploration Experiment on Enhanced 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6B0E6B22" w:rsidR="005E0337" w:rsidRPr="00867B6B" w:rsidRDefault="00745D5D" w:rsidP="005E0337">
            <w:pPr>
              <w:spacing w:before="0"/>
              <w:jc w:val="left"/>
            </w:pPr>
            <w:r w:rsidRPr="00867B6B">
              <w:t>V. Seregin</w:t>
            </w:r>
            <w:r w:rsidR="005E0337" w:rsidRPr="00867B6B">
              <w:t xml:space="preserve">, </w:t>
            </w:r>
            <w:r w:rsidRPr="00867B6B">
              <w:t>J. Chen</w:t>
            </w:r>
            <w:r w:rsidR="005E0337" w:rsidRPr="00867B6B">
              <w:t xml:space="preserve">, </w:t>
            </w:r>
            <w:r w:rsidRPr="00867B6B">
              <w:t>G. Li</w:t>
            </w:r>
            <w:r w:rsidR="005E0337" w:rsidRPr="00867B6B">
              <w:t xml:space="preserve">, </w:t>
            </w:r>
            <w:r w:rsidRPr="00867B6B">
              <w:t>K. Naser</w:t>
            </w:r>
            <w:r w:rsidR="005E0337" w:rsidRPr="00867B6B">
              <w:t xml:space="preserve">, </w:t>
            </w:r>
            <w:r w:rsidRPr="00867B6B">
              <w:t>J. Str</w:t>
            </w:r>
            <w:r w:rsidR="00A214AD">
              <w:t>ö</w:t>
            </w:r>
            <w:r w:rsidRPr="00867B6B">
              <w:t>m</w:t>
            </w:r>
            <w:r w:rsidR="005E0337" w:rsidRPr="00867B6B">
              <w:t xml:space="preserve">, </w:t>
            </w:r>
            <w:r w:rsidRPr="00867B6B">
              <w:t>F. Wang</w:t>
            </w:r>
            <w:r w:rsidR="005E0337" w:rsidRPr="00867B6B">
              <w:t xml:space="preserve">, </w:t>
            </w:r>
            <w:r w:rsidRPr="00867B6B">
              <w:t>M. Winken</w:t>
            </w:r>
            <w:r w:rsidR="005E0337" w:rsidRPr="00867B6B">
              <w:t xml:space="preserve">, </w:t>
            </w:r>
            <w:r w:rsidRPr="00867B6B">
              <w:t>X. Xiu</w:t>
            </w:r>
            <w:r w:rsidR="005E0337" w:rsidRPr="00867B6B">
              <w:t xml:space="preserve">, </w:t>
            </w:r>
            <w:r w:rsidRPr="00867B6B">
              <w:t>K. Zhang</w:t>
            </w:r>
          </w:p>
        </w:tc>
      </w:tr>
      <w:tr w:rsidR="005E0337" w:rsidRPr="005E0337" w14:paraId="25F4897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5E0337" w:rsidRDefault="00D45772" w:rsidP="005E0337">
            <w:pPr>
              <w:spacing w:before="0"/>
              <w:jc w:val="center"/>
              <w:rPr>
                <w:lang w:val="en-DE" w:eastAsia="en-DE"/>
              </w:rPr>
            </w:pPr>
            <w:hyperlink r:id="rId1064" w:history="1">
              <w:r w:rsidR="005E0337" w:rsidRPr="005E0337">
                <w:rPr>
                  <w:color w:val="0000FF"/>
                  <w:u w:val="single"/>
                  <w:lang w:val="en-DE" w:eastAsia="en-DE"/>
                </w:rPr>
                <w:t>JVET-AB2025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5E0337" w:rsidRDefault="005E0337" w:rsidP="005E0337">
            <w:pPr>
              <w:spacing w:before="0"/>
              <w:jc w:val="center"/>
              <w:rPr>
                <w:lang w:val="en-DE" w:eastAsia="en-DE"/>
              </w:rPr>
            </w:pPr>
            <w:r w:rsidRPr="005E0337">
              <w:rPr>
                <w:lang w:val="en-DE" w:eastAsia="en-DE"/>
              </w:rPr>
              <w:t>m61505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5E0337" w:rsidRDefault="005E0337" w:rsidP="005E0337">
            <w:pPr>
              <w:spacing w:before="0"/>
              <w:jc w:val="left"/>
              <w:rPr>
                <w:lang w:val="en-DE" w:eastAsia="en-DE"/>
              </w:rPr>
            </w:pPr>
            <w:r w:rsidRPr="005E0337">
              <w:rPr>
                <w:lang w:val="en-DE" w:eastAsia="en-DE"/>
              </w:rPr>
              <w:t>2022-10-28 14:36:55</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5E0337" w:rsidRDefault="005E0337" w:rsidP="005E0337">
            <w:pPr>
              <w:spacing w:before="0"/>
              <w:jc w:val="left"/>
              <w:rPr>
                <w:lang w:val="en-DE" w:eastAsia="en-DE"/>
              </w:rPr>
            </w:pPr>
            <w:r w:rsidRPr="005E0337">
              <w:rPr>
                <w:lang w:val="en-DE" w:eastAsia="en-DE"/>
              </w:rPr>
              <w:t>Algorithm description of Enhanced Compression Model 7 (ECM 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5899E" w:rsidR="005E0337" w:rsidRPr="00867B6B" w:rsidRDefault="005E0337" w:rsidP="005E0337">
            <w:pPr>
              <w:spacing w:before="0"/>
              <w:jc w:val="left"/>
            </w:pPr>
            <w:r w:rsidRPr="00867B6B">
              <w:t>M. Coban, F. Le L</w:t>
            </w:r>
            <w:r w:rsidR="00A214AD">
              <w:t>é</w:t>
            </w:r>
            <w:r w:rsidRPr="00867B6B">
              <w:t>annec, R.-L. Liao, K. Naser, J. Str</w:t>
            </w:r>
            <w:r w:rsidR="00A214AD">
              <w:t>ö</w:t>
            </w:r>
            <w:r w:rsidRPr="00867B6B">
              <w:t>m, L. Zhang</w:t>
            </w:r>
          </w:p>
        </w:tc>
      </w:tr>
      <w:tr w:rsidR="005E0337" w:rsidRPr="005E0337" w14:paraId="5F217180"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5E0337" w:rsidRDefault="00D45772" w:rsidP="005E0337">
            <w:pPr>
              <w:spacing w:before="0"/>
              <w:jc w:val="center"/>
              <w:rPr>
                <w:lang w:val="en-DE" w:eastAsia="en-DE"/>
              </w:rPr>
            </w:pPr>
            <w:hyperlink r:id="rId1065" w:history="1">
              <w:r w:rsidR="005E0337" w:rsidRPr="005E0337">
                <w:rPr>
                  <w:color w:val="0000FF"/>
                  <w:u w:val="single"/>
                  <w:lang w:val="en-DE" w:eastAsia="en-DE"/>
                </w:rPr>
                <w:t>JVET-AB2027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5E0337" w:rsidRDefault="005E0337" w:rsidP="005E0337">
            <w:pPr>
              <w:spacing w:before="0"/>
              <w:jc w:val="center"/>
              <w:rPr>
                <w:lang w:val="en-DE" w:eastAsia="en-DE"/>
              </w:rPr>
            </w:pPr>
            <w:r w:rsidRPr="005E0337">
              <w:rPr>
                <w:lang w:val="en-DE" w:eastAsia="en-DE"/>
              </w:rPr>
              <w:t>m61506</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5E0337" w:rsidRDefault="005E0337" w:rsidP="005E0337">
            <w:pPr>
              <w:spacing w:before="0"/>
              <w:jc w:val="left"/>
              <w:rPr>
                <w:lang w:val="en-DE" w:eastAsia="en-DE"/>
              </w:rPr>
            </w:pPr>
            <w:r w:rsidRPr="005E0337">
              <w:rPr>
                <w:lang w:val="en-DE" w:eastAsia="en-DE"/>
              </w:rPr>
              <w:t>2022-10-28 14:38:29</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5E0337" w:rsidRDefault="005E0337" w:rsidP="005E0337">
            <w:pPr>
              <w:spacing w:before="0"/>
              <w:jc w:val="left"/>
              <w:rPr>
                <w:lang w:val="en-DE" w:eastAsia="en-DE"/>
              </w:rPr>
            </w:pPr>
            <w:r w:rsidRPr="005E0337">
              <w:rPr>
                <w:lang w:val="en-DE" w:eastAsia="en-DE"/>
              </w:rPr>
              <w:t xml:space="preserve">SEI processing order SEI message in VVC (draft 2)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77777777" w:rsidR="005E0337" w:rsidRPr="00867B6B" w:rsidRDefault="005E0337" w:rsidP="005E0337">
            <w:pPr>
              <w:spacing w:before="0"/>
              <w:jc w:val="left"/>
            </w:pPr>
            <w:r w:rsidRPr="00867B6B">
              <w:t>S. McCarthy, M. M. Hannuksela, Y.-K. Wang</w:t>
            </w:r>
          </w:p>
        </w:tc>
      </w:tr>
      <w:tr w:rsidR="005E0337" w:rsidRPr="005E0337" w14:paraId="34BDDC08"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5E0337" w:rsidRDefault="00D45772" w:rsidP="005E0337">
            <w:pPr>
              <w:spacing w:before="0"/>
              <w:jc w:val="center"/>
              <w:rPr>
                <w:lang w:val="en-DE" w:eastAsia="en-DE"/>
              </w:rPr>
            </w:pPr>
            <w:hyperlink r:id="rId1066" w:history="1">
              <w:r w:rsidR="005E0337" w:rsidRPr="005E0337">
                <w:rPr>
                  <w:color w:val="0000FF"/>
                  <w:u w:val="single"/>
                  <w:lang w:val="en-DE" w:eastAsia="en-DE"/>
                </w:rPr>
                <w:t>JVET-AB2028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5E0337" w:rsidRDefault="005E0337" w:rsidP="005E0337">
            <w:pPr>
              <w:spacing w:before="0"/>
              <w:jc w:val="center"/>
              <w:rPr>
                <w:lang w:val="en-DE" w:eastAsia="en-DE"/>
              </w:rPr>
            </w:pPr>
            <w:r w:rsidRPr="005E0337">
              <w:rPr>
                <w:lang w:val="en-DE" w:eastAsia="en-DE"/>
              </w:rPr>
              <w:t>m61507</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5E0337" w:rsidRDefault="005E0337" w:rsidP="005E0337">
            <w:pPr>
              <w:spacing w:before="0"/>
              <w:jc w:val="left"/>
              <w:rPr>
                <w:lang w:val="en-DE" w:eastAsia="en-DE"/>
              </w:rPr>
            </w:pPr>
            <w:r w:rsidRPr="005E0337">
              <w:rPr>
                <w:lang w:val="en-DE" w:eastAsia="en-DE"/>
              </w:rPr>
              <w:t>2022-10-28 14:39:32</w:t>
            </w: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5E0337" w:rsidRDefault="005E0337" w:rsidP="005E0337">
            <w:pPr>
              <w:spacing w:before="0"/>
              <w:jc w:val="left"/>
              <w:rPr>
                <w:lang w:val="en-DE" w:eastAsia="en-DE"/>
              </w:rPr>
            </w:pPr>
            <w:r w:rsidRPr="005E0337">
              <w:rPr>
                <w:lang w:val="en-DE" w:eastAsia="en-DE"/>
              </w:rPr>
              <w:t xml:space="preserve">Additional conformance bitstreams for VVC multilayer configurations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77777777" w:rsidR="005E0337" w:rsidRPr="00867B6B" w:rsidRDefault="005E0337" w:rsidP="005E0337">
            <w:pPr>
              <w:spacing w:before="0"/>
              <w:jc w:val="left"/>
            </w:pPr>
            <w:r w:rsidRPr="00867B6B">
              <w:t>S. Iwamura, I. Moccagatta</w:t>
            </w:r>
          </w:p>
        </w:tc>
      </w:tr>
      <w:tr w:rsidR="005E0337" w:rsidRPr="005E0337" w14:paraId="1EC4C237" w14:textId="77777777" w:rsidTr="00FE5F35">
        <w:trPr>
          <w:tblCellSpacing w:w="15" w:type="dxa"/>
        </w:trPr>
        <w:tc>
          <w:tcPr>
            <w:tcW w:w="87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5E0337" w:rsidRDefault="00D45772" w:rsidP="005E0337">
            <w:pPr>
              <w:spacing w:before="0"/>
              <w:jc w:val="center"/>
              <w:rPr>
                <w:lang w:val="en-DE" w:eastAsia="en-DE"/>
              </w:rPr>
            </w:pPr>
            <w:hyperlink r:id="rId1067" w:history="1">
              <w:r w:rsidR="005E0337" w:rsidRPr="005E0337">
                <w:rPr>
                  <w:color w:val="0000FF"/>
                  <w:u w:val="single"/>
                  <w:lang w:val="en-DE" w:eastAsia="en-DE"/>
                </w:rPr>
                <w:t>JVET-AB2029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5E0337" w:rsidRDefault="005E0337" w:rsidP="005E0337">
            <w:pPr>
              <w:spacing w:before="0"/>
              <w:jc w:val="center"/>
              <w:rPr>
                <w:lang w:val="en-DE" w:eastAsia="en-DE"/>
              </w:rPr>
            </w:pPr>
            <w:r w:rsidRPr="005E0337">
              <w:rPr>
                <w:lang w:val="en-DE" w:eastAsia="en-DE"/>
              </w:rPr>
              <w:t>m61508</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5E0337" w:rsidRDefault="005E0337" w:rsidP="005E0337">
            <w:pPr>
              <w:spacing w:before="0"/>
              <w:jc w:val="left"/>
              <w:rPr>
                <w:lang w:val="en-DE" w:eastAsia="en-DE"/>
              </w:rPr>
            </w:pPr>
            <w:r w:rsidRPr="005E0337">
              <w:rPr>
                <w:lang w:val="en-DE" w:eastAsia="en-DE"/>
              </w:rPr>
              <w:t>2022-10-28 14:40:40</w:t>
            </w: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5E0337" w:rsidRDefault="005E0337" w:rsidP="005E0337">
            <w:pPr>
              <w:spacing w:before="0"/>
              <w:jc w:val="left"/>
              <w:rPr>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5E0337" w:rsidRDefault="005E0337" w:rsidP="005E0337">
            <w:pPr>
              <w:spacing w:before="0"/>
              <w:jc w:val="left"/>
              <w:rPr>
                <w:sz w:val="20"/>
                <w:szCs w:val="20"/>
                <w:lang w:val="en-DE" w:eastAsia="en-DE"/>
              </w:rPr>
            </w:pPr>
          </w:p>
        </w:tc>
        <w:tc>
          <w:tcPr>
            <w:tcW w:w="195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5E0337" w:rsidRDefault="005E0337" w:rsidP="005E0337">
            <w:pPr>
              <w:spacing w:before="0"/>
              <w:jc w:val="left"/>
              <w:rPr>
                <w:lang w:val="en-DE" w:eastAsia="en-DE"/>
              </w:rPr>
            </w:pPr>
            <w:r w:rsidRPr="005E0337">
              <w:rPr>
                <w:lang w:val="en-DE" w:eastAsia="en-DE"/>
              </w:rPr>
              <w:t xml:space="preserve">Visual quality comparison of ECM/VTM encoding </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77777777" w:rsidR="005E0337" w:rsidRPr="00867B6B" w:rsidRDefault="005E0337" w:rsidP="005E0337">
            <w:pPr>
              <w:spacing w:before="0"/>
              <w:jc w:val="left"/>
            </w:pPr>
            <w:r w:rsidRPr="00867B6B">
              <w:t>V. Baroncini, J.-R. Ohm, 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4528ACE7" w14:textId="04C1C156" w:rsidR="0093747F" w:rsidRPr="00CF512D" w:rsidRDefault="0093747F" w:rsidP="0093747F">
      <w:pPr>
        <w:rPr>
          <w:sz w:val="21"/>
          <w:szCs w:val="21"/>
        </w:rPr>
        <w:sectPr w:rsidR="0093747F" w:rsidRPr="00CF512D" w:rsidSect="00977253">
          <w:headerReference w:type="default" r:id="rId1068"/>
          <w:footerReference w:type="default" r:id="rId1069"/>
          <w:type w:val="continuous"/>
          <w:pgSz w:w="12240" w:h="15840" w:code="1"/>
          <w:pgMar w:top="864" w:right="1440" w:bottom="864" w:left="1440" w:header="432" w:footer="432" w:gutter="0"/>
          <w:cols w:space="720"/>
        </w:sectPr>
      </w:pPr>
      <w:r w:rsidRPr="00672C63">
        <w:t xml:space="preserve">The participants </w:t>
      </w:r>
      <w:r w:rsidR="005E0337">
        <w:t xml:space="preserve">being 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867B6B">
        <w:t>110</w:t>
      </w:r>
      <w:r w:rsidR="00994333" w:rsidRPr="00672C63">
        <w:t xml:space="preserve"> </w:t>
      </w:r>
      <w:r w:rsidRPr="00672C63">
        <w:t>people in total), were as follows</w:t>
      </w:r>
      <w:r w:rsidRPr="00CF512D">
        <w:t>:</w:t>
      </w:r>
    </w:p>
    <w:p w14:paraId="6209955B" w14:textId="77777777" w:rsidR="00994333" w:rsidRDefault="00994333" w:rsidP="00994333">
      <w:pPr>
        <w:pStyle w:val="Liste"/>
        <w:numPr>
          <w:ilvl w:val="0"/>
          <w:numId w:val="10"/>
        </w:numPr>
        <w:snapToGrid w:val="0"/>
        <w:spacing w:before="40"/>
      </w:pPr>
      <w:r>
        <w:lastRenderedPageBreak/>
        <w:t>Yongjo Ahn (LG Electronics – KR)</w:t>
      </w:r>
    </w:p>
    <w:p w14:paraId="24B3AEB9" w14:textId="77777777" w:rsidR="00994333" w:rsidRDefault="00994333" w:rsidP="00994333">
      <w:pPr>
        <w:pStyle w:val="Liste"/>
        <w:numPr>
          <w:ilvl w:val="0"/>
          <w:numId w:val="10"/>
        </w:numPr>
        <w:snapToGrid w:val="0"/>
        <w:spacing w:before="40"/>
      </w:pPr>
      <w:r>
        <w:t>Kenneth Andersson (Telefon AB – LM Ericsson – SE)</w:t>
      </w:r>
    </w:p>
    <w:p w14:paraId="1C42A528" w14:textId="77777777" w:rsidR="00994333" w:rsidRDefault="00994333" w:rsidP="00994333">
      <w:pPr>
        <w:pStyle w:val="Liste"/>
        <w:numPr>
          <w:ilvl w:val="0"/>
          <w:numId w:val="10"/>
        </w:numPr>
        <w:snapToGrid w:val="0"/>
        <w:spacing w:before="40"/>
      </w:pPr>
      <w:r>
        <w:t>Pierre Andrivon (Xiaomi – CN)</w:t>
      </w:r>
    </w:p>
    <w:p w14:paraId="43C6C0FA" w14:textId="77777777" w:rsidR="00994333" w:rsidRDefault="00994333" w:rsidP="00994333">
      <w:pPr>
        <w:pStyle w:val="Liste"/>
        <w:numPr>
          <w:ilvl w:val="0"/>
          <w:numId w:val="10"/>
        </w:numPr>
        <w:snapToGrid w:val="0"/>
        <w:spacing w:before="40"/>
      </w:pPr>
      <w:r>
        <w:t>Arjun Arora (Dolby – US)</w:t>
      </w:r>
    </w:p>
    <w:p w14:paraId="3AE621AB" w14:textId="77777777" w:rsidR="00994333" w:rsidRDefault="00994333" w:rsidP="00994333">
      <w:pPr>
        <w:pStyle w:val="Liste"/>
        <w:numPr>
          <w:ilvl w:val="0"/>
          <w:numId w:val="10"/>
        </w:numPr>
        <w:snapToGrid w:val="0"/>
        <w:spacing w:before="40"/>
      </w:pPr>
      <w:r>
        <w:t>Gero Bäse (Siemens AG – DE)</w:t>
      </w:r>
    </w:p>
    <w:p w14:paraId="29A677B6" w14:textId="77777777" w:rsidR="00994333" w:rsidRDefault="00994333" w:rsidP="00994333">
      <w:pPr>
        <w:pStyle w:val="Liste"/>
        <w:numPr>
          <w:ilvl w:val="0"/>
          <w:numId w:val="10"/>
        </w:numPr>
        <w:snapToGrid w:val="0"/>
        <w:spacing w:before="40"/>
      </w:pPr>
      <w:r>
        <w:t>Martin Benjak (LUH – DE)</w:t>
      </w:r>
    </w:p>
    <w:p w14:paraId="724B4BBE" w14:textId="77777777" w:rsidR="00994333" w:rsidRDefault="00994333" w:rsidP="00994333">
      <w:pPr>
        <w:pStyle w:val="Liste"/>
        <w:numPr>
          <w:ilvl w:val="0"/>
          <w:numId w:val="10"/>
        </w:numPr>
        <w:snapToGrid w:val="0"/>
        <w:spacing w:before="40"/>
      </w:pPr>
      <w:r>
        <w:t>Cyril Bergeron (Thales – FR)</w:t>
      </w:r>
    </w:p>
    <w:p w14:paraId="4DA5B4EE" w14:textId="77777777" w:rsidR="00994333" w:rsidRDefault="00994333" w:rsidP="00994333">
      <w:pPr>
        <w:pStyle w:val="Liste"/>
        <w:numPr>
          <w:ilvl w:val="0"/>
          <w:numId w:val="10"/>
        </w:numPr>
        <w:snapToGrid w:val="0"/>
        <w:spacing w:before="40"/>
      </w:pPr>
      <w:r>
        <w:t>Saverio Blasi (Nokia – UK)</w:t>
      </w:r>
    </w:p>
    <w:p w14:paraId="691AE081" w14:textId="77777777" w:rsidR="00994333" w:rsidRDefault="00994333" w:rsidP="00994333">
      <w:pPr>
        <w:pStyle w:val="Liste"/>
        <w:numPr>
          <w:ilvl w:val="0"/>
          <w:numId w:val="10"/>
        </w:numPr>
        <w:snapToGrid w:val="0"/>
        <w:spacing w:before="40"/>
      </w:pPr>
      <w:r>
        <w:t>Medéric Blestel (Xiaomi – CN)</w:t>
      </w:r>
    </w:p>
    <w:p w14:paraId="4723B118" w14:textId="77777777" w:rsidR="00994333" w:rsidRDefault="00994333" w:rsidP="00994333">
      <w:pPr>
        <w:pStyle w:val="Liste"/>
        <w:numPr>
          <w:ilvl w:val="0"/>
          <w:numId w:val="10"/>
        </w:numPr>
        <w:snapToGrid w:val="0"/>
        <w:spacing w:before="40"/>
      </w:pPr>
      <w:r>
        <w:t>Philippe Bordes (InterDigital – FR)</w:t>
      </w:r>
    </w:p>
    <w:p w14:paraId="3F4DC5B4" w14:textId="77777777" w:rsidR="00994333" w:rsidRDefault="00994333" w:rsidP="00994333">
      <w:pPr>
        <w:pStyle w:val="Liste"/>
        <w:numPr>
          <w:ilvl w:val="0"/>
          <w:numId w:val="10"/>
        </w:numPr>
        <w:snapToGrid w:val="0"/>
        <w:spacing w:before="40"/>
      </w:pPr>
      <w:r>
        <w:t>Frank Bossen (CA)</w:t>
      </w:r>
    </w:p>
    <w:p w14:paraId="25A65805" w14:textId="77777777" w:rsidR="00994333" w:rsidRDefault="00994333" w:rsidP="00994333">
      <w:pPr>
        <w:pStyle w:val="Liste"/>
        <w:numPr>
          <w:ilvl w:val="0"/>
          <w:numId w:val="10"/>
        </w:numPr>
        <w:snapToGrid w:val="0"/>
        <w:spacing w:before="40"/>
      </w:pPr>
      <w:r>
        <w:t>Done Bugdayci Sansli (Nokia Tech. – FI)</w:t>
      </w:r>
    </w:p>
    <w:p w14:paraId="798B722F" w14:textId="77777777" w:rsidR="00994333" w:rsidRDefault="00994333" w:rsidP="00994333">
      <w:pPr>
        <w:pStyle w:val="Liste"/>
        <w:numPr>
          <w:ilvl w:val="0"/>
          <w:numId w:val="10"/>
        </w:numPr>
        <w:snapToGrid w:val="0"/>
        <w:spacing w:before="40"/>
      </w:pPr>
      <w:r>
        <w:t>Joohyung Byeon (Kwanghoon Univ. – KR)</w:t>
      </w:r>
    </w:p>
    <w:p w14:paraId="75A86204" w14:textId="77777777" w:rsidR="00994333" w:rsidRDefault="00994333" w:rsidP="00994333">
      <w:pPr>
        <w:pStyle w:val="Liste"/>
        <w:numPr>
          <w:ilvl w:val="0"/>
          <w:numId w:val="10"/>
        </w:numPr>
        <w:snapToGrid w:val="0"/>
        <w:spacing w:before="40"/>
      </w:pPr>
      <w:r>
        <w:t>Yao-Jen Chang (Qualcomm – US)</w:t>
      </w:r>
    </w:p>
    <w:p w14:paraId="57C537DA" w14:textId="77777777" w:rsidR="00994333" w:rsidRDefault="00994333" w:rsidP="00994333">
      <w:pPr>
        <w:pStyle w:val="Liste"/>
        <w:numPr>
          <w:ilvl w:val="0"/>
          <w:numId w:val="10"/>
        </w:numPr>
        <w:snapToGrid w:val="0"/>
        <w:spacing w:before="40"/>
      </w:pPr>
      <w:r>
        <w:t>Chih-Yuan Chen (FG Innovation – US)</w:t>
      </w:r>
    </w:p>
    <w:p w14:paraId="43FC7E89" w14:textId="77777777" w:rsidR="00994333" w:rsidRDefault="00994333" w:rsidP="00994333">
      <w:pPr>
        <w:pStyle w:val="Liste"/>
        <w:numPr>
          <w:ilvl w:val="0"/>
          <w:numId w:val="10"/>
        </w:numPr>
        <w:snapToGrid w:val="0"/>
        <w:spacing w:before="40"/>
      </w:pPr>
      <w:r>
        <w:t>Lulin Chen (MediaTek – US)</w:t>
      </w:r>
    </w:p>
    <w:p w14:paraId="488F2D87" w14:textId="77777777" w:rsidR="00994333" w:rsidRDefault="00994333" w:rsidP="00994333">
      <w:pPr>
        <w:pStyle w:val="Liste"/>
        <w:numPr>
          <w:ilvl w:val="0"/>
          <w:numId w:val="10"/>
        </w:numPr>
        <w:snapToGrid w:val="0"/>
        <w:spacing w:before="40"/>
      </w:pPr>
      <w:r>
        <w:t>Yi-Wen Chen (MediaTek – US)</w:t>
      </w:r>
    </w:p>
    <w:p w14:paraId="37D27321" w14:textId="77777777" w:rsidR="00994333" w:rsidRDefault="00994333" w:rsidP="00994333">
      <w:pPr>
        <w:pStyle w:val="Liste"/>
        <w:numPr>
          <w:ilvl w:val="0"/>
          <w:numId w:val="10"/>
        </w:numPr>
        <w:snapToGrid w:val="0"/>
        <w:spacing w:before="40"/>
      </w:pPr>
      <w:r>
        <w:t>Byeong Ho Choi (KETI – KR)</w:t>
      </w:r>
    </w:p>
    <w:p w14:paraId="1F977FB9" w14:textId="77777777" w:rsidR="00994333" w:rsidRDefault="00994333" w:rsidP="00994333">
      <w:pPr>
        <w:pStyle w:val="Liste"/>
        <w:numPr>
          <w:ilvl w:val="0"/>
          <w:numId w:val="10"/>
        </w:numPr>
        <w:snapToGrid w:val="0"/>
        <w:spacing w:before="40"/>
      </w:pPr>
      <w:r>
        <w:t>Jangwon Choi (LG Electronics – KR)</w:t>
      </w:r>
    </w:p>
    <w:p w14:paraId="120BA1AB" w14:textId="77777777" w:rsidR="00994333" w:rsidRDefault="00994333" w:rsidP="00994333">
      <w:pPr>
        <w:pStyle w:val="Liste"/>
        <w:numPr>
          <w:ilvl w:val="0"/>
          <w:numId w:val="10"/>
        </w:numPr>
        <w:snapToGrid w:val="0"/>
        <w:spacing w:before="40"/>
      </w:pPr>
      <w:r>
        <w:t>Olena Chubach (MediaTek Inc. – US)</w:t>
      </w:r>
    </w:p>
    <w:p w14:paraId="6345DF35" w14:textId="77777777" w:rsidR="00994333" w:rsidRDefault="00994333" w:rsidP="00994333">
      <w:pPr>
        <w:pStyle w:val="Liste"/>
        <w:numPr>
          <w:ilvl w:val="0"/>
          <w:numId w:val="10"/>
        </w:numPr>
        <w:snapToGrid w:val="0"/>
        <w:spacing w:before="40"/>
      </w:pPr>
      <w:r>
        <w:t>Takeshi Chujoh (Sharp – JP)</w:t>
      </w:r>
    </w:p>
    <w:p w14:paraId="0A90D60A" w14:textId="77777777" w:rsidR="00994333" w:rsidRDefault="00994333" w:rsidP="00994333">
      <w:pPr>
        <w:pStyle w:val="Liste"/>
        <w:numPr>
          <w:ilvl w:val="0"/>
          <w:numId w:val="10"/>
        </w:numPr>
        <w:snapToGrid w:val="0"/>
        <w:spacing w:before="40"/>
      </w:pPr>
      <w:r>
        <w:t>Sungmoon Chun (Insignal – KR)</w:t>
      </w:r>
    </w:p>
    <w:p w14:paraId="716FF2AE" w14:textId="77777777" w:rsidR="00994333" w:rsidRDefault="00994333" w:rsidP="00994333">
      <w:pPr>
        <w:pStyle w:val="Liste"/>
        <w:numPr>
          <w:ilvl w:val="0"/>
          <w:numId w:val="10"/>
        </w:numPr>
        <w:snapToGrid w:val="0"/>
        <w:spacing w:before="40"/>
      </w:pPr>
      <w:r>
        <w:t>Cagan Selm Coban (Qualcomm – US)</w:t>
      </w:r>
    </w:p>
    <w:p w14:paraId="6EBDEE20" w14:textId="77777777" w:rsidR="00994333" w:rsidRDefault="00994333" w:rsidP="00994333">
      <w:pPr>
        <w:pStyle w:val="Liste"/>
        <w:numPr>
          <w:ilvl w:val="0"/>
          <w:numId w:val="10"/>
        </w:numPr>
        <w:snapToGrid w:val="0"/>
        <w:spacing w:before="40"/>
      </w:pPr>
      <w:r>
        <w:t>Muhammed Coban (Qualcomm – US)</w:t>
      </w:r>
    </w:p>
    <w:p w14:paraId="076537A4" w14:textId="77777777" w:rsidR="00994333" w:rsidRDefault="00994333" w:rsidP="00994333">
      <w:pPr>
        <w:pStyle w:val="Liste"/>
        <w:numPr>
          <w:ilvl w:val="0"/>
          <w:numId w:val="10"/>
        </w:numPr>
        <w:snapToGrid w:val="0"/>
        <w:spacing w:before="40"/>
      </w:pPr>
      <w:r>
        <w:t>Kai Cui (Qualcomm – US)</w:t>
      </w:r>
    </w:p>
    <w:p w14:paraId="5114455A" w14:textId="77777777" w:rsidR="00994333" w:rsidRDefault="00994333" w:rsidP="00994333">
      <w:pPr>
        <w:pStyle w:val="Liste"/>
        <w:numPr>
          <w:ilvl w:val="0"/>
          <w:numId w:val="10"/>
        </w:numPr>
        <w:snapToGrid w:val="0"/>
        <w:spacing w:before="40"/>
      </w:pPr>
      <w:r>
        <w:t>Philippe de Lagrange (InterDigital – FR)</w:t>
      </w:r>
    </w:p>
    <w:p w14:paraId="11B55F12" w14:textId="77777777" w:rsidR="00994333" w:rsidRDefault="00994333" w:rsidP="00994333">
      <w:pPr>
        <w:pStyle w:val="Liste"/>
        <w:numPr>
          <w:ilvl w:val="0"/>
          <w:numId w:val="10"/>
        </w:numPr>
        <w:snapToGrid w:val="0"/>
        <w:spacing w:before="40"/>
      </w:pPr>
      <w:r>
        <w:t>Sachin Deshpande (Sharp – US)</w:t>
      </w:r>
    </w:p>
    <w:p w14:paraId="760CF30D" w14:textId="77777777" w:rsidR="00994333" w:rsidRDefault="00994333" w:rsidP="00994333">
      <w:pPr>
        <w:pStyle w:val="Liste"/>
        <w:numPr>
          <w:ilvl w:val="0"/>
          <w:numId w:val="10"/>
        </w:numPr>
        <w:snapToGrid w:val="0"/>
        <w:spacing w:before="40"/>
      </w:pPr>
      <w:r>
        <w:t>Tianyu Dong (Hanyang Univ. – KR)</w:t>
      </w:r>
    </w:p>
    <w:p w14:paraId="69D53ECB" w14:textId="77777777" w:rsidR="00994333" w:rsidRDefault="00994333" w:rsidP="00994333">
      <w:pPr>
        <w:pStyle w:val="Liste"/>
        <w:numPr>
          <w:ilvl w:val="0"/>
          <w:numId w:val="10"/>
        </w:numPr>
        <w:snapToGrid w:val="0"/>
        <w:spacing w:before="40"/>
      </w:pPr>
      <w:r>
        <w:t>Virginie Drugeon (Panasonic – DE)</w:t>
      </w:r>
    </w:p>
    <w:p w14:paraId="34D6E25D" w14:textId="77777777" w:rsidR="00994333" w:rsidRDefault="00994333" w:rsidP="00994333">
      <w:pPr>
        <w:pStyle w:val="Liste"/>
        <w:numPr>
          <w:ilvl w:val="0"/>
          <w:numId w:val="10"/>
        </w:numPr>
        <w:snapToGrid w:val="0"/>
        <w:spacing w:before="40"/>
      </w:pPr>
      <w:r>
        <w:t>Samuel Eadie (Qualcomm – US)</w:t>
      </w:r>
    </w:p>
    <w:p w14:paraId="32B6E3DA" w14:textId="77777777" w:rsidR="00994333" w:rsidRDefault="00994333" w:rsidP="00994333">
      <w:pPr>
        <w:pStyle w:val="Liste"/>
        <w:numPr>
          <w:ilvl w:val="0"/>
          <w:numId w:val="10"/>
        </w:numPr>
        <w:snapToGrid w:val="0"/>
        <w:spacing w:before="40"/>
      </w:pPr>
      <w:r>
        <w:t>Edouard François (Technicolor SA – FR)</w:t>
      </w:r>
    </w:p>
    <w:p w14:paraId="2D4FE269" w14:textId="77777777" w:rsidR="00994333" w:rsidRDefault="00994333" w:rsidP="00994333">
      <w:pPr>
        <w:pStyle w:val="Liste"/>
        <w:numPr>
          <w:ilvl w:val="0"/>
          <w:numId w:val="10"/>
        </w:numPr>
        <w:snapToGrid w:val="0"/>
        <w:spacing w:before="40"/>
      </w:pPr>
      <w:r>
        <w:t>Franck Galpin (InterDigital – FR)</w:t>
      </w:r>
    </w:p>
    <w:p w14:paraId="6CADA32B" w14:textId="77777777" w:rsidR="00994333" w:rsidRDefault="00994333" w:rsidP="00994333">
      <w:pPr>
        <w:pStyle w:val="Liste"/>
        <w:numPr>
          <w:ilvl w:val="0"/>
          <w:numId w:val="10"/>
        </w:numPr>
        <w:snapToGrid w:val="0"/>
        <w:spacing w:before="40"/>
      </w:pPr>
      <w:r>
        <w:t>Patrick Garus (Qualcomm – US)</w:t>
      </w:r>
    </w:p>
    <w:p w14:paraId="5C599E55" w14:textId="77777777" w:rsidR="00994333" w:rsidRDefault="00994333" w:rsidP="00994333">
      <w:pPr>
        <w:pStyle w:val="Liste"/>
        <w:numPr>
          <w:ilvl w:val="0"/>
          <w:numId w:val="10"/>
        </w:numPr>
        <w:snapToGrid w:val="0"/>
        <w:spacing w:before="40"/>
      </w:pPr>
      <w:r>
        <w:t>Ramin Ghaznavi-Youvalari (Nokia – FI)</w:t>
      </w:r>
    </w:p>
    <w:p w14:paraId="751C0A80" w14:textId="77777777" w:rsidR="00994333" w:rsidRDefault="00994333" w:rsidP="00994333">
      <w:pPr>
        <w:pStyle w:val="Liste"/>
        <w:numPr>
          <w:ilvl w:val="0"/>
          <w:numId w:val="10"/>
        </w:numPr>
        <w:snapToGrid w:val="0"/>
        <w:spacing w:before="40"/>
      </w:pPr>
      <w:r>
        <w:t>Miska Matias Hannuksela (Nokia – FI)</w:t>
      </w:r>
    </w:p>
    <w:p w14:paraId="4FCBD8B8" w14:textId="77777777" w:rsidR="00994333" w:rsidRDefault="00994333" w:rsidP="00994333">
      <w:pPr>
        <w:pStyle w:val="Liste"/>
        <w:numPr>
          <w:ilvl w:val="0"/>
          <w:numId w:val="10"/>
        </w:numPr>
        <w:snapToGrid w:val="0"/>
        <w:spacing w:before="40"/>
      </w:pPr>
      <w:r>
        <w:t>Yu-Wen Huang (MediaTek – US)</w:t>
      </w:r>
    </w:p>
    <w:p w14:paraId="5A45ED60" w14:textId="77777777" w:rsidR="00994333" w:rsidRDefault="00994333" w:rsidP="00994333">
      <w:pPr>
        <w:pStyle w:val="Liste"/>
        <w:numPr>
          <w:ilvl w:val="0"/>
          <w:numId w:val="10"/>
        </w:numPr>
        <w:snapToGrid w:val="0"/>
        <w:spacing w:before="40"/>
      </w:pPr>
      <w:r>
        <w:t>Walt Husak (Dolby Labs – US)</w:t>
      </w:r>
    </w:p>
    <w:p w14:paraId="47B0503E" w14:textId="77777777" w:rsidR="00994333" w:rsidRDefault="00994333" w:rsidP="00994333">
      <w:pPr>
        <w:pStyle w:val="Liste"/>
        <w:numPr>
          <w:ilvl w:val="0"/>
          <w:numId w:val="10"/>
        </w:numPr>
        <w:snapToGrid w:val="0"/>
        <w:spacing w:before="40"/>
      </w:pPr>
      <w:r>
        <w:t>Tomohiro Ikai (Sharp – JP)</w:t>
      </w:r>
    </w:p>
    <w:p w14:paraId="52034898" w14:textId="77777777" w:rsidR="00994333" w:rsidRDefault="00994333" w:rsidP="00994333">
      <w:pPr>
        <w:pStyle w:val="Liste"/>
        <w:numPr>
          <w:ilvl w:val="0"/>
          <w:numId w:val="10"/>
        </w:numPr>
        <w:snapToGrid w:val="0"/>
        <w:spacing w:before="40"/>
      </w:pPr>
      <w:r>
        <w:t>Masaru Ikeda (Sony – JP)</w:t>
      </w:r>
    </w:p>
    <w:p w14:paraId="6304C28A" w14:textId="77777777" w:rsidR="00994333" w:rsidRDefault="00994333" w:rsidP="00994333">
      <w:pPr>
        <w:pStyle w:val="Liste"/>
        <w:numPr>
          <w:ilvl w:val="0"/>
          <w:numId w:val="10"/>
        </w:numPr>
        <w:snapToGrid w:val="0"/>
        <w:spacing w:before="40"/>
      </w:pPr>
      <w:r>
        <w:t>Shunsuke Iwamura (NHK – JP)</w:t>
      </w:r>
    </w:p>
    <w:p w14:paraId="48A8015F" w14:textId="77777777" w:rsidR="00994333" w:rsidRDefault="00994333" w:rsidP="00994333">
      <w:pPr>
        <w:pStyle w:val="Liste"/>
        <w:numPr>
          <w:ilvl w:val="0"/>
          <w:numId w:val="10"/>
        </w:numPr>
        <w:snapToGrid w:val="0"/>
        <w:spacing w:before="40"/>
      </w:pPr>
      <w:r>
        <w:t>Hyeongmun Jang (LG Electronics – KR)</w:t>
      </w:r>
    </w:p>
    <w:p w14:paraId="70498029" w14:textId="7EAF35BF" w:rsidR="00994333" w:rsidRDefault="00994333" w:rsidP="00994333">
      <w:pPr>
        <w:pStyle w:val="Liste"/>
        <w:numPr>
          <w:ilvl w:val="0"/>
          <w:numId w:val="10"/>
        </w:numPr>
        <w:snapToGrid w:val="0"/>
        <w:spacing w:before="40"/>
      </w:pPr>
      <w:r>
        <w:t>Ikram Jumaku</w:t>
      </w:r>
      <w:r w:rsidR="00A214AD">
        <w:t>l</w:t>
      </w:r>
      <w:r>
        <w:t>yyev (Qualcomm – US)</w:t>
      </w:r>
    </w:p>
    <w:p w14:paraId="4EC69F40" w14:textId="77777777" w:rsidR="00994333" w:rsidRDefault="00994333" w:rsidP="00994333">
      <w:pPr>
        <w:pStyle w:val="Liste"/>
        <w:numPr>
          <w:ilvl w:val="0"/>
          <w:numId w:val="10"/>
        </w:numPr>
        <w:snapToGrid w:val="0"/>
        <w:spacing w:before="40"/>
      </w:pPr>
      <w:r>
        <w:t>Kei Kawamura (KDDI – JP)</w:t>
      </w:r>
    </w:p>
    <w:p w14:paraId="34D84BEB" w14:textId="77777777" w:rsidR="00994333" w:rsidRDefault="00994333" w:rsidP="00994333">
      <w:pPr>
        <w:pStyle w:val="Liste"/>
        <w:numPr>
          <w:ilvl w:val="0"/>
          <w:numId w:val="10"/>
        </w:numPr>
        <w:snapToGrid w:val="0"/>
        <w:spacing w:before="40"/>
      </w:pPr>
      <w:r>
        <w:t>Steve Keating (Sony – JP)</w:t>
      </w:r>
    </w:p>
    <w:p w14:paraId="68E53EE6" w14:textId="77777777" w:rsidR="00994333" w:rsidRDefault="00994333" w:rsidP="00994333">
      <w:pPr>
        <w:pStyle w:val="Liste"/>
        <w:numPr>
          <w:ilvl w:val="0"/>
          <w:numId w:val="10"/>
        </w:numPr>
        <w:snapToGrid w:val="0"/>
        <w:spacing w:before="40"/>
      </w:pPr>
      <w:r>
        <w:t>Yoshitaka Kidani (KDDI – JP)</w:t>
      </w:r>
    </w:p>
    <w:p w14:paraId="3DAAF72A" w14:textId="77777777" w:rsidR="00994333" w:rsidRDefault="00994333" w:rsidP="00994333">
      <w:pPr>
        <w:pStyle w:val="Liste"/>
        <w:numPr>
          <w:ilvl w:val="0"/>
          <w:numId w:val="10"/>
        </w:numPr>
        <w:snapToGrid w:val="0"/>
        <w:spacing w:before="40"/>
      </w:pPr>
      <w:r>
        <w:t>Bumyoon Kim (SKKU – KR)</w:t>
      </w:r>
    </w:p>
    <w:p w14:paraId="62D8D887" w14:textId="77777777" w:rsidR="00994333" w:rsidRDefault="00994333" w:rsidP="00994333">
      <w:pPr>
        <w:pStyle w:val="Liste"/>
        <w:numPr>
          <w:ilvl w:val="0"/>
          <w:numId w:val="10"/>
        </w:numPr>
        <w:snapToGrid w:val="0"/>
        <w:spacing w:before="40"/>
      </w:pPr>
      <w:r>
        <w:t>Dong Cheol Kim (Wilus – KR)</w:t>
      </w:r>
    </w:p>
    <w:p w14:paraId="33F79DD1" w14:textId="77777777" w:rsidR="00994333" w:rsidRDefault="00994333" w:rsidP="00994333">
      <w:pPr>
        <w:pStyle w:val="Liste"/>
        <w:numPr>
          <w:ilvl w:val="0"/>
          <w:numId w:val="10"/>
        </w:numPr>
        <w:snapToGrid w:val="0"/>
        <w:spacing w:before="40"/>
      </w:pPr>
      <w:r>
        <w:t>Donghyun Kim (ETRI – KR)</w:t>
      </w:r>
    </w:p>
    <w:p w14:paraId="3D6E2E8C" w14:textId="77777777" w:rsidR="00994333" w:rsidRDefault="00994333" w:rsidP="00994333">
      <w:pPr>
        <w:pStyle w:val="Liste"/>
        <w:numPr>
          <w:ilvl w:val="0"/>
          <w:numId w:val="10"/>
        </w:numPr>
        <w:snapToGrid w:val="0"/>
        <w:spacing w:before="40"/>
      </w:pPr>
      <w:r>
        <w:t>Jae-Gon Kim (Korea Aerosp. Univ. – KR)</w:t>
      </w:r>
    </w:p>
    <w:p w14:paraId="46FC7F9C" w14:textId="77777777" w:rsidR="00994333" w:rsidRDefault="00994333" w:rsidP="00994333">
      <w:pPr>
        <w:pStyle w:val="Liste"/>
        <w:numPr>
          <w:ilvl w:val="0"/>
          <w:numId w:val="10"/>
        </w:numPr>
        <w:snapToGrid w:val="0"/>
        <w:spacing w:before="40"/>
      </w:pPr>
      <w:r>
        <w:t>Jongho Kim (ETRI – KR)</w:t>
      </w:r>
    </w:p>
    <w:p w14:paraId="5FB859D6" w14:textId="77777777" w:rsidR="00994333" w:rsidRDefault="00994333" w:rsidP="00994333">
      <w:pPr>
        <w:pStyle w:val="Liste"/>
        <w:numPr>
          <w:ilvl w:val="0"/>
          <w:numId w:val="10"/>
        </w:numPr>
        <w:snapToGrid w:val="0"/>
        <w:spacing w:before="40"/>
      </w:pPr>
      <w:r>
        <w:t>Joo Young Kim (KT – KR)</w:t>
      </w:r>
    </w:p>
    <w:p w14:paraId="3E5B6299" w14:textId="77777777" w:rsidR="00994333" w:rsidRDefault="00994333" w:rsidP="00994333">
      <w:pPr>
        <w:pStyle w:val="Liste"/>
        <w:numPr>
          <w:ilvl w:val="0"/>
          <w:numId w:val="10"/>
        </w:numPr>
        <w:snapToGrid w:val="0"/>
        <w:spacing w:before="40"/>
      </w:pPr>
      <w:r>
        <w:t>Kyungyong Kim (Wilus – KR)</w:t>
      </w:r>
    </w:p>
    <w:p w14:paraId="52E26B16" w14:textId="6733EC79" w:rsidR="00994333" w:rsidRDefault="00994333" w:rsidP="00994333">
      <w:pPr>
        <w:pStyle w:val="Liste"/>
        <w:numPr>
          <w:ilvl w:val="0"/>
          <w:numId w:val="10"/>
        </w:numPr>
        <w:snapToGrid w:val="0"/>
        <w:spacing w:before="40"/>
      </w:pPr>
      <w:r>
        <w:t>Namuk Kim (Media</w:t>
      </w:r>
      <w:r w:rsidR="005E0337">
        <w:t>E</w:t>
      </w:r>
      <w:r>
        <w:t>xcel – KR)</w:t>
      </w:r>
    </w:p>
    <w:p w14:paraId="53330D39" w14:textId="77777777" w:rsidR="00994333" w:rsidRDefault="00994333" w:rsidP="00994333">
      <w:pPr>
        <w:pStyle w:val="Liste"/>
        <w:numPr>
          <w:ilvl w:val="0"/>
          <w:numId w:val="10"/>
        </w:numPr>
        <w:snapToGrid w:val="0"/>
        <w:spacing w:before="40"/>
      </w:pPr>
      <w:r>
        <w:t>Seung-Hwan Kim (LG Electronics – US)</w:t>
      </w:r>
    </w:p>
    <w:p w14:paraId="688F2290" w14:textId="77777777" w:rsidR="00994333" w:rsidRDefault="00994333" w:rsidP="00994333">
      <w:pPr>
        <w:pStyle w:val="Liste"/>
        <w:numPr>
          <w:ilvl w:val="0"/>
          <w:numId w:val="10"/>
        </w:numPr>
        <w:snapToGrid w:val="0"/>
        <w:spacing w:before="40"/>
      </w:pPr>
      <w:r>
        <w:t>Youngseng Kim (Dankook Univ. – KR)</w:t>
      </w:r>
    </w:p>
    <w:p w14:paraId="562DECDE" w14:textId="77777777" w:rsidR="00994333" w:rsidRDefault="00994333" w:rsidP="00994333">
      <w:pPr>
        <w:pStyle w:val="Liste"/>
        <w:numPr>
          <w:ilvl w:val="0"/>
          <w:numId w:val="10"/>
        </w:numPr>
        <w:snapToGrid w:val="0"/>
        <w:spacing w:before="40"/>
      </w:pPr>
      <w:r>
        <w:t>Jani Lainema (Nokia – FI)</w:t>
      </w:r>
    </w:p>
    <w:p w14:paraId="3AE4D279" w14:textId="77777777" w:rsidR="00994333" w:rsidRDefault="00994333" w:rsidP="00994333">
      <w:pPr>
        <w:pStyle w:val="Liste"/>
        <w:numPr>
          <w:ilvl w:val="0"/>
          <w:numId w:val="10"/>
        </w:numPr>
        <w:snapToGrid w:val="0"/>
        <w:spacing w:before="40"/>
      </w:pPr>
      <w:r>
        <w:t>Fabrice Le Léannec (Xiaomi – FR)</w:t>
      </w:r>
    </w:p>
    <w:p w14:paraId="776B2CEB" w14:textId="77777777" w:rsidR="00994333" w:rsidRDefault="00994333" w:rsidP="00994333">
      <w:pPr>
        <w:pStyle w:val="Liste"/>
        <w:numPr>
          <w:ilvl w:val="0"/>
          <w:numId w:val="10"/>
        </w:numPr>
        <w:snapToGrid w:val="0"/>
        <w:spacing w:before="40"/>
      </w:pPr>
      <w:r>
        <w:t>Brian Lee (Dolby Labs – US)</w:t>
      </w:r>
    </w:p>
    <w:p w14:paraId="65A71FB7" w14:textId="77777777" w:rsidR="00994333" w:rsidRDefault="00994333" w:rsidP="00994333">
      <w:pPr>
        <w:pStyle w:val="Liste"/>
        <w:numPr>
          <w:ilvl w:val="0"/>
          <w:numId w:val="10"/>
        </w:numPr>
        <w:snapToGrid w:val="0"/>
        <w:spacing w:before="40"/>
      </w:pPr>
      <w:r>
        <w:t>Minhun Lee (Kwangwoon Univ. – KR)</w:t>
      </w:r>
    </w:p>
    <w:p w14:paraId="5778A27F" w14:textId="77777777" w:rsidR="00994333" w:rsidRDefault="00994333" w:rsidP="00994333">
      <w:pPr>
        <w:pStyle w:val="Liste"/>
        <w:numPr>
          <w:ilvl w:val="0"/>
          <w:numId w:val="10"/>
        </w:numPr>
        <w:snapToGrid w:val="0"/>
        <w:spacing w:before="40"/>
      </w:pPr>
      <w:r>
        <w:t>Shawmin Lei (MediaTek – US)</w:t>
      </w:r>
    </w:p>
    <w:p w14:paraId="49FEB502" w14:textId="77777777" w:rsidR="00994333" w:rsidRDefault="00994333" w:rsidP="00994333">
      <w:pPr>
        <w:pStyle w:val="Liste"/>
        <w:numPr>
          <w:ilvl w:val="0"/>
          <w:numId w:val="10"/>
        </w:numPr>
        <w:snapToGrid w:val="0"/>
        <w:spacing w:before="40"/>
      </w:pPr>
      <w:r>
        <w:t>Ru Ling Liao (Alibaba – CN)</w:t>
      </w:r>
    </w:p>
    <w:p w14:paraId="4B72E385" w14:textId="77777777" w:rsidR="00994333" w:rsidRDefault="00994333" w:rsidP="00994333">
      <w:pPr>
        <w:pStyle w:val="Liste"/>
        <w:numPr>
          <w:ilvl w:val="0"/>
          <w:numId w:val="10"/>
        </w:numPr>
        <w:snapToGrid w:val="0"/>
        <w:spacing w:before="40"/>
      </w:pPr>
      <w:r>
        <w:lastRenderedPageBreak/>
        <w:t>Jaehyun Lim (LG Electronics – KR)</w:t>
      </w:r>
    </w:p>
    <w:p w14:paraId="118F3E56" w14:textId="77777777" w:rsidR="00994333" w:rsidRDefault="00994333" w:rsidP="00994333">
      <w:pPr>
        <w:pStyle w:val="Liste"/>
        <w:numPr>
          <w:ilvl w:val="0"/>
          <w:numId w:val="10"/>
        </w:numPr>
        <w:snapToGrid w:val="0"/>
        <w:spacing w:before="40"/>
      </w:pPr>
      <w:r>
        <w:t>Sung-Chang Lim (ETRI – KR)</w:t>
      </w:r>
    </w:p>
    <w:p w14:paraId="3F5714A0" w14:textId="77777777" w:rsidR="00994333" w:rsidRDefault="00994333" w:rsidP="00994333">
      <w:pPr>
        <w:pStyle w:val="Liste"/>
        <w:numPr>
          <w:ilvl w:val="0"/>
          <w:numId w:val="10"/>
        </w:numPr>
        <w:snapToGrid w:val="0"/>
        <w:spacing w:before="40"/>
      </w:pPr>
      <w:r>
        <w:t>Sung-Won Lim (KT – KR)</w:t>
      </w:r>
    </w:p>
    <w:p w14:paraId="0ABF1E7D" w14:textId="77777777" w:rsidR="00994333" w:rsidRDefault="00994333" w:rsidP="00994333">
      <w:pPr>
        <w:pStyle w:val="Liste"/>
        <w:numPr>
          <w:ilvl w:val="0"/>
          <w:numId w:val="10"/>
        </w:numPr>
        <w:snapToGrid w:val="0"/>
        <w:spacing w:before="40"/>
      </w:pPr>
      <w:r>
        <w:t>Woong Lim (ETRI – KR)</w:t>
      </w:r>
    </w:p>
    <w:p w14:paraId="61014526" w14:textId="77777777" w:rsidR="00994333" w:rsidRDefault="00994333" w:rsidP="00994333">
      <w:pPr>
        <w:pStyle w:val="Liste"/>
        <w:numPr>
          <w:ilvl w:val="0"/>
          <w:numId w:val="10"/>
        </w:numPr>
        <w:snapToGrid w:val="0"/>
        <w:spacing w:before="40"/>
      </w:pPr>
      <w:r>
        <w:t>Du Liu (Telefon AB – LM Ericsson – SE)</w:t>
      </w:r>
    </w:p>
    <w:p w14:paraId="08C6B54C" w14:textId="77777777" w:rsidR="00994333" w:rsidRDefault="00994333" w:rsidP="00994333">
      <w:pPr>
        <w:pStyle w:val="Liste"/>
        <w:numPr>
          <w:ilvl w:val="0"/>
          <w:numId w:val="10"/>
        </w:numPr>
        <w:snapToGrid w:val="0"/>
        <w:spacing w:before="40"/>
      </w:pPr>
      <w:r>
        <w:t>Sean McCarthy (Dolby Labs – US)</w:t>
      </w:r>
    </w:p>
    <w:p w14:paraId="4A25ED11" w14:textId="77777777" w:rsidR="00994333" w:rsidRDefault="00994333" w:rsidP="00994333">
      <w:pPr>
        <w:pStyle w:val="Liste"/>
        <w:numPr>
          <w:ilvl w:val="0"/>
          <w:numId w:val="10"/>
        </w:numPr>
        <w:snapToGrid w:val="0"/>
        <w:spacing w:before="40"/>
      </w:pPr>
      <w:r>
        <w:t>Maria Meyer (RWTH Aachen Univ. – DE)</w:t>
      </w:r>
    </w:p>
    <w:p w14:paraId="2C047174" w14:textId="77777777" w:rsidR="00994333" w:rsidRDefault="00994333" w:rsidP="00994333">
      <w:pPr>
        <w:pStyle w:val="Liste"/>
        <w:numPr>
          <w:ilvl w:val="0"/>
          <w:numId w:val="10"/>
        </w:numPr>
        <w:snapToGrid w:val="0"/>
        <w:spacing w:before="40"/>
      </w:pPr>
      <w:r>
        <w:t>Gihwa Moon (KAU – KR)</w:t>
      </w:r>
    </w:p>
    <w:p w14:paraId="41814588" w14:textId="77777777" w:rsidR="00994333" w:rsidRDefault="00994333" w:rsidP="00994333">
      <w:pPr>
        <w:pStyle w:val="Liste"/>
        <w:numPr>
          <w:ilvl w:val="0"/>
          <w:numId w:val="10"/>
        </w:numPr>
        <w:snapToGrid w:val="0"/>
        <w:spacing w:before="40"/>
      </w:pPr>
      <w:r>
        <w:t>Junghak Nam (LG Electronics – KR)</w:t>
      </w:r>
    </w:p>
    <w:p w14:paraId="17555CCF" w14:textId="77777777" w:rsidR="00994333" w:rsidRDefault="00994333" w:rsidP="00994333">
      <w:pPr>
        <w:pStyle w:val="Liste"/>
        <w:numPr>
          <w:ilvl w:val="0"/>
          <w:numId w:val="10"/>
        </w:numPr>
        <w:snapToGrid w:val="0"/>
        <w:spacing w:before="40"/>
      </w:pPr>
      <w:r>
        <w:t>Matthias Narroschke (Rhein/Main Univ. – DE)</w:t>
      </w:r>
    </w:p>
    <w:p w14:paraId="40D621FA" w14:textId="77777777" w:rsidR="00994333" w:rsidRDefault="00994333" w:rsidP="00994333">
      <w:pPr>
        <w:pStyle w:val="Liste"/>
        <w:numPr>
          <w:ilvl w:val="0"/>
          <w:numId w:val="10"/>
        </w:numPr>
        <w:snapToGrid w:val="0"/>
        <w:spacing w:before="40"/>
      </w:pPr>
      <w:r>
        <w:t>Karam Naser (InterDigital – FR)</w:t>
      </w:r>
    </w:p>
    <w:p w14:paraId="71E2572C" w14:textId="77777777" w:rsidR="00994333" w:rsidRDefault="00994333" w:rsidP="00994333">
      <w:pPr>
        <w:pStyle w:val="Liste"/>
        <w:numPr>
          <w:ilvl w:val="0"/>
          <w:numId w:val="10"/>
        </w:numPr>
        <w:snapToGrid w:val="0"/>
        <w:spacing w:before="40"/>
      </w:pPr>
      <w:r>
        <w:t>Shimpei Nemoto (NHK – JP)</w:t>
      </w:r>
    </w:p>
    <w:p w14:paraId="13372DA5" w14:textId="77777777" w:rsidR="00994333" w:rsidRDefault="00994333" w:rsidP="00994333">
      <w:pPr>
        <w:pStyle w:val="Liste"/>
        <w:numPr>
          <w:ilvl w:val="0"/>
          <w:numId w:val="10"/>
        </w:numPr>
        <w:snapToGrid w:val="0"/>
        <w:spacing w:before="40"/>
      </w:pPr>
      <w:r>
        <w:t>Jens-Rainer Ohm (RWTH Aachen Univ. – DE)</w:t>
      </w:r>
    </w:p>
    <w:p w14:paraId="46DED3C1" w14:textId="77777777" w:rsidR="00994333" w:rsidRDefault="00994333" w:rsidP="00994333">
      <w:pPr>
        <w:pStyle w:val="Liste"/>
        <w:numPr>
          <w:ilvl w:val="0"/>
          <w:numId w:val="10"/>
        </w:numPr>
        <w:snapToGrid w:val="0"/>
        <w:spacing w:before="40"/>
      </w:pPr>
      <w:r>
        <w:t>Martin Pettersson (Telefon AB – LM Ericsson – SE)</w:t>
      </w:r>
    </w:p>
    <w:p w14:paraId="6D6E7185" w14:textId="77777777" w:rsidR="00994333" w:rsidRDefault="00994333" w:rsidP="00994333">
      <w:pPr>
        <w:pStyle w:val="Liste"/>
        <w:numPr>
          <w:ilvl w:val="0"/>
          <w:numId w:val="10"/>
        </w:numPr>
        <w:snapToGrid w:val="0"/>
        <w:spacing w:before="40"/>
      </w:pPr>
      <w:r>
        <w:t>Jonathan Pfaff (Fraunhofer HHI – DE)</w:t>
      </w:r>
    </w:p>
    <w:p w14:paraId="4105F66D" w14:textId="77777777" w:rsidR="00994333" w:rsidRDefault="00994333" w:rsidP="00994333">
      <w:pPr>
        <w:pStyle w:val="Liste"/>
        <w:numPr>
          <w:ilvl w:val="0"/>
          <w:numId w:val="10"/>
        </w:numPr>
        <w:snapToGrid w:val="0"/>
        <w:spacing w:before="40"/>
      </w:pPr>
      <w:r>
        <w:t>Pierrick Philippe (Orange – FR)</w:t>
      </w:r>
    </w:p>
    <w:p w14:paraId="1CCB77DC" w14:textId="77777777" w:rsidR="00994333" w:rsidRDefault="00994333" w:rsidP="00994333">
      <w:pPr>
        <w:pStyle w:val="Liste"/>
        <w:numPr>
          <w:ilvl w:val="0"/>
          <w:numId w:val="10"/>
        </w:numPr>
        <w:snapToGrid w:val="0"/>
        <w:spacing w:before="40"/>
      </w:pPr>
      <w:r>
        <w:t>Abdul Rehman (SSIMWave – CA)</w:t>
      </w:r>
    </w:p>
    <w:p w14:paraId="44C1F89B" w14:textId="77777777" w:rsidR="00994333" w:rsidRDefault="00994333" w:rsidP="00994333">
      <w:pPr>
        <w:pStyle w:val="Liste"/>
        <w:numPr>
          <w:ilvl w:val="0"/>
          <w:numId w:val="10"/>
        </w:numPr>
        <w:snapToGrid w:val="0"/>
        <w:spacing w:before="40"/>
      </w:pPr>
      <w:r>
        <w:t>Justin Ridge (Nokia – FI)</w:t>
      </w:r>
    </w:p>
    <w:p w14:paraId="606B294C" w14:textId="77777777" w:rsidR="00994333" w:rsidRDefault="00994333" w:rsidP="00994333">
      <w:pPr>
        <w:pStyle w:val="Liste"/>
        <w:numPr>
          <w:ilvl w:val="0"/>
          <w:numId w:val="10"/>
        </w:numPr>
        <w:snapToGrid w:val="0"/>
        <w:spacing w:before="40"/>
      </w:pPr>
      <w:r>
        <w:t>Thomas Rusert (DPMA – DE)</w:t>
      </w:r>
    </w:p>
    <w:p w14:paraId="0A1C4465" w14:textId="77777777" w:rsidR="00994333" w:rsidRDefault="00994333" w:rsidP="00994333">
      <w:pPr>
        <w:pStyle w:val="Liste"/>
        <w:numPr>
          <w:ilvl w:val="0"/>
          <w:numId w:val="10"/>
        </w:numPr>
        <w:snapToGrid w:val="0"/>
        <w:spacing w:before="40"/>
      </w:pPr>
      <w:r>
        <w:t>Jonatan Samuelsson-Allendes (Divideon – SE)</w:t>
      </w:r>
    </w:p>
    <w:p w14:paraId="79788CDD" w14:textId="77777777" w:rsidR="00994333" w:rsidRDefault="00994333" w:rsidP="00994333">
      <w:pPr>
        <w:pStyle w:val="Liste"/>
        <w:numPr>
          <w:ilvl w:val="0"/>
          <w:numId w:val="10"/>
        </w:numPr>
        <w:snapToGrid w:val="0"/>
        <w:spacing w:before="40"/>
      </w:pPr>
      <w:r>
        <w:t>Yago Sanchez de la Fuente (Fraunhofer HHI – DE)</w:t>
      </w:r>
    </w:p>
    <w:p w14:paraId="20C0E0A4" w14:textId="77777777" w:rsidR="00994333" w:rsidRDefault="00994333" w:rsidP="00994333">
      <w:pPr>
        <w:pStyle w:val="Liste"/>
        <w:numPr>
          <w:ilvl w:val="0"/>
          <w:numId w:val="10"/>
        </w:numPr>
        <w:snapToGrid w:val="0"/>
        <w:spacing w:before="40"/>
      </w:pPr>
      <w:r>
        <w:t>Heiko Schwarz (Fraunhofer HHI – DE)</w:t>
      </w:r>
    </w:p>
    <w:p w14:paraId="2276ABDA" w14:textId="77777777" w:rsidR="00994333" w:rsidRDefault="00994333" w:rsidP="00994333">
      <w:pPr>
        <w:pStyle w:val="Liste"/>
        <w:numPr>
          <w:ilvl w:val="0"/>
          <w:numId w:val="10"/>
        </w:numPr>
        <w:snapToGrid w:val="0"/>
        <w:spacing w:before="40"/>
      </w:pPr>
      <w:r>
        <w:t>Andrew Segall (Amazon – US)</w:t>
      </w:r>
    </w:p>
    <w:p w14:paraId="3DAB8D7B" w14:textId="77777777" w:rsidR="00994333" w:rsidRDefault="00994333" w:rsidP="00994333">
      <w:pPr>
        <w:pStyle w:val="Liste"/>
        <w:numPr>
          <w:ilvl w:val="0"/>
          <w:numId w:val="10"/>
        </w:numPr>
        <w:snapToGrid w:val="0"/>
        <w:spacing w:before="40"/>
      </w:pPr>
      <w:r>
        <w:t>Vadim Seregin (Qualcomm – US)</w:t>
      </w:r>
    </w:p>
    <w:p w14:paraId="795F85DE" w14:textId="77777777" w:rsidR="00994333" w:rsidRDefault="00994333" w:rsidP="00994333">
      <w:pPr>
        <w:pStyle w:val="Liste"/>
        <w:numPr>
          <w:ilvl w:val="0"/>
          <w:numId w:val="10"/>
        </w:numPr>
        <w:snapToGrid w:val="0"/>
        <w:spacing w:before="40"/>
      </w:pPr>
      <w:r>
        <w:t>Rickard Sjöberg (Ericsson – SE)</w:t>
      </w:r>
    </w:p>
    <w:p w14:paraId="609F7BD9" w14:textId="77777777" w:rsidR="00994333" w:rsidRDefault="00994333" w:rsidP="00994333">
      <w:pPr>
        <w:pStyle w:val="Liste"/>
        <w:numPr>
          <w:ilvl w:val="0"/>
          <w:numId w:val="10"/>
        </w:numPr>
        <w:snapToGrid w:val="0"/>
        <w:spacing w:before="40"/>
      </w:pPr>
      <w:r>
        <w:t>Yonatan Sniferaw (TNO – NL)</w:t>
      </w:r>
    </w:p>
    <w:p w14:paraId="615F2ABE" w14:textId="77777777" w:rsidR="00994333" w:rsidRDefault="00994333" w:rsidP="00994333">
      <w:pPr>
        <w:pStyle w:val="Liste"/>
        <w:numPr>
          <w:ilvl w:val="0"/>
          <w:numId w:val="10"/>
        </w:numPr>
        <w:snapToGrid w:val="0"/>
        <w:spacing w:before="40"/>
      </w:pPr>
      <w:r>
        <w:t>Ju-Hyung Son (Wilus – KR)</w:t>
      </w:r>
    </w:p>
    <w:p w14:paraId="1AF79EFB" w14:textId="77777777" w:rsidR="00994333" w:rsidRDefault="00994333" w:rsidP="00994333">
      <w:pPr>
        <w:pStyle w:val="Liste"/>
        <w:numPr>
          <w:ilvl w:val="0"/>
          <w:numId w:val="10"/>
        </w:numPr>
        <w:snapToGrid w:val="0"/>
        <w:spacing w:before="40"/>
      </w:pPr>
      <w:r>
        <w:t>Jacob Ström (Telefon AB – LM Ericsson – SE)</w:t>
      </w:r>
    </w:p>
    <w:p w14:paraId="289AC280" w14:textId="77777777" w:rsidR="00994333" w:rsidRDefault="00994333" w:rsidP="00994333">
      <w:pPr>
        <w:pStyle w:val="Liste"/>
        <w:numPr>
          <w:ilvl w:val="0"/>
          <w:numId w:val="10"/>
        </w:numPr>
        <w:snapToGrid w:val="0"/>
        <w:spacing w:before="40"/>
      </w:pPr>
      <w:r>
        <w:t>Karsten Sühring (Fraunhofer HHI – DE)</w:t>
      </w:r>
    </w:p>
    <w:p w14:paraId="54246EA2" w14:textId="77777777" w:rsidR="00994333" w:rsidRDefault="00994333" w:rsidP="00994333">
      <w:pPr>
        <w:pStyle w:val="Liste"/>
        <w:numPr>
          <w:ilvl w:val="0"/>
          <w:numId w:val="10"/>
        </w:numPr>
        <w:snapToGrid w:val="0"/>
        <w:spacing w:before="40"/>
      </w:pPr>
      <w:r>
        <w:t>Teruhiko Suzuki (Sony – JP)</w:t>
      </w:r>
    </w:p>
    <w:p w14:paraId="14B5174B" w14:textId="77777777" w:rsidR="00994333" w:rsidRDefault="00994333" w:rsidP="00994333">
      <w:pPr>
        <w:pStyle w:val="Liste"/>
        <w:numPr>
          <w:ilvl w:val="0"/>
          <w:numId w:val="10"/>
        </w:numPr>
        <w:snapToGrid w:val="0"/>
        <w:spacing w:before="40"/>
      </w:pPr>
      <w:r>
        <w:t>Yasser Syed (Comcast Cable – US)</w:t>
      </w:r>
    </w:p>
    <w:p w14:paraId="024B54F1" w14:textId="77777777" w:rsidR="00994333" w:rsidRDefault="00994333" w:rsidP="00994333">
      <w:pPr>
        <w:pStyle w:val="Liste"/>
        <w:numPr>
          <w:ilvl w:val="0"/>
          <w:numId w:val="10"/>
        </w:numPr>
        <w:snapToGrid w:val="0"/>
        <w:spacing w:before="40"/>
      </w:pPr>
      <w:r>
        <w:t>Chi-Yu Teng (FG Innovation – US)</w:t>
      </w:r>
    </w:p>
    <w:p w14:paraId="1F0659F9" w14:textId="77777777" w:rsidR="00994333" w:rsidRDefault="00994333" w:rsidP="00994333">
      <w:pPr>
        <w:pStyle w:val="Liste"/>
        <w:numPr>
          <w:ilvl w:val="0"/>
          <w:numId w:val="10"/>
        </w:numPr>
        <w:snapToGrid w:val="0"/>
        <w:spacing w:before="40"/>
      </w:pPr>
      <w:r>
        <w:t>Li Tian (ZTE – CN)</w:t>
      </w:r>
    </w:p>
    <w:p w14:paraId="51B676AE" w14:textId="77777777" w:rsidR="00994333" w:rsidRDefault="00994333" w:rsidP="00994333">
      <w:pPr>
        <w:pStyle w:val="Liste"/>
        <w:numPr>
          <w:ilvl w:val="0"/>
          <w:numId w:val="10"/>
        </w:numPr>
        <w:snapToGrid w:val="0"/>
        <w:spacing w:before="40"/>
      </w:pPr>
      <w:r>
        <w:t>Ye-Kui Wang (Bytedance – US)</w:t>
      </w:r>
    </w:p>
    <w:p w14:paraId="5FF3DE28" w14:textId="77777777" w:rsidR="00994333" w:rsidRDefault="00994333" w:rsidP="00994333">
      <w:pPr>
        <w:pStyle w:val="Liste"/>
        <w:numPr>
          <w:ilvl w:val="0"/>
          <w:numId w:val="10"/>
        </w:numPr>
        <w:snapToGrid w:val="0"/>
        <w:spacing w:before="40"/>
      </w:pPr>
      <w:r>
        <w:t>Stephan Wenger (Tencent – US)</w:t>
      </w:r>
    </w:p>
    <w:p w14:paraId="299E826B" w14:textId="77777777" w:rsidR="00994333" w:rsidRDefault="00994333" w:rsidP="00994333">
      <w:pPr>
        <w:pStyle w:val="Liste"/>
        <w:numPr>
          <w:ilvl w:val="0"/>
          <w:numId w:val="10"/>
        </w:numPr>
        <w:snapToGrid w:val="0"/>
        <w:spacing w:before="40"/>
      </w:pPr>
      <w:r>
        <w:t>Adam Wieckowski (Fraunhofer HHI – DE)</w:t>
      </w:r>
    </w:p>
    <w:p w14:paraId="40FE0D33" w14:textId="77777777" w:rsidR="00994333" w:rsidRDefault="00994333" w:rsidP="00994333">
      <w:pPr>
        <w:pStyle w:val="Liste"/>
        <w:numPr>
          <w:ilvl w:val="0"/>
          <w:numId w:val="10"/>
        </w:numPr>
        <w:snapToGrid w:val="0"/>
        <w:spacing w:before="40"/>
      </w:pPr>
      <w:r>
        <w:t>Mathias Wien (RWTH Aachen Univ. – DE)</w:t>
      </w:r>
    </w:p>
    <w:p w14:paraId="6D4D3E8F" w14:textId="77777777" w:rsidR="00994333" w:rsidRDefault="00994333" w:rsidP="00994333">
      <w:pPr>
        <w:pStyle w:val="Liste"/>
        <w:numPr>
          <w:ilvl w:val="0"/>
          <w:numId w:val="10"/>
        </w:numPr>
        <w:snapToGrid w:val="0"/>
        <w:spacing w:before="40"/>
      </w:pPr>
      <w:r>
        <w:t>Dongjae Won (MediaExcel – KR)</w:t>
      </w:r>
    </w:p>
    <w:p w14:paraId="4765D668" w14:textId="77777777" w:rsidR="00994333" w:rsidRDefault="00994333" w:rsidP="00867B6B">
      <w:pPr>
        <w:pStyle w:val="Liste"/>
        <w:numPr>
          <w:ilvl w:val="0"/>
          <w:numId w:val="10"/>
        </w:numPr>
        <w:tabs>
          <w:tab w:val="num" w:pos="432"/>
        </w:tabs>
        <w:snapToGrid w:val="0"/>
        <w:spacing w:before="40"/>
        <w:contextualSpacing w:val="0"/>
      </w:pPr>
      <w:r>
        <w:t>Shaowei Xie (ZTE – CN)</w:t>
      </w:r>
    </w:p>
    <w:p w14:paraId="28DF2155" w14:textId="77777777" w:rsidR="00994333" w:rsidRDefault="00994333" w:rsidP="00867B6B">
      <w:pPr>
        <w:pStyle w:val="Liste"/>
        <w:numPr>
          <w:ilvl w:val="0"/>
          <w:numId w:val="10"/>
        </w:numPr>
        <w:tabs>
          <w:tab w:val="num" w:pos="432"/>
        </w:tabs>
        <w:snapToGrid w:val="0"/>
        <w:spacing w:before="40"/>
        <w:contextualSpacing w:val="0"/>
      </w:pPr>
      <w:r>
        <w:t>Jizheng Xu (Bytedance – US)</w:t>
      </w:r>
    </w:p>
    <w:p w14:paraId="130E93A5" w14:textId="77777777" w:rsidR="00994333" w:rsidRDefault="00994333" w:rsidP="00867B6B">
      <w:pPr>
        <w:pStyle w:val="Liste"/>
        <w:numPr>
          <w:ilvl w:val="0"/>
          <w:numId w:val="10"/>
        </w:numPr>
        <w:tabs>
          <w:tab w:val="num" w:pos="432"/>
        </w:tabs>
        <w:snapToGrid w:val="0"/>
        <w:spacing w:before="40"/>
        <w:contextualSpacing w:val="0"/>
      </w:pPr>
      <w:r>
        <w:t>Xiaozhong Xu (Tencent – US)</w:t>
      </w:r>
    </w:p>
    <w:p w14:paraId="3142EBA5" w14:textId="77777777" w:rsidR="00994333" w:rsidRDefault="00994333" w:rsidP="00867B6B">
      <w:pPr>
        <w:pStyle w:val="Liste"/>
        <w:numPr>
          <w:ilvl w:val="0"/>
          <w:numId w:val="10"/>
        </w:numPr>
        <w:tabs>
          <w:tab w:val="num" w:pos="432"/>
        </w:tabs>
        <w:snapToGrid w:val="0"/>
        <w:spacing w:before="40"/>
        <w:contextualSpacing w:val="0"/>
      </w:pPr>
      <w:r>
        <w:t>Yukinobu Yasugi (Sharp – JP)</w:t>
      </w:r>
    </w:p>
    <w:p w14:paraId="6F56F673" w14:textId="77777777" w:rsidR="00994333" w:rsidRDefault="00994333" w:rsidP="00867B6B">
      <w:pPr>
        <w:pStyle w:val="Liste"/>
        <w:numPr>
          <w:ilvl w:val="0"/>
          <w:numId w:val="10"/>
        </w:numPr>
        <w:tabs>
          <w:tab w:val="num" w:pos="432"/>
        </w:tabs>
        <w:snapToGrid w:val="0"/>
        <w:spacing w:before="40"/>
        <w:contextualSpacing w:val="0"/>
      </w:pPr>
      <w:r>
        <w:t>Yan Ye (Alibaba – US)</w:t>
      </w:r>
    </w:p>
    <w:p w14:paraId="76398DFD" w14:textId="77777777" w:rsidR="00994333" w:rsidRDefault="00994333" w:rsidP="00867B6B">
      <w:pPr>
        <w:pStyle w:val="Liste"/>
        <w:numPr>
          <w:ilvl w:val="0"/>
          <w:numId w:val="10"/>
        </w:numPr>
        <w:tabs>
          <w:tab w:val="num" w:pos="432"/>
        </w:tabs>
        <w:snapToGrid w:val="0"/>
        <w:spacing w:before="40"/>
        <w:contextualSpacing w:val="0"/>
      </w:pPr>
      <w:r>
        <w:t>Sunmi Yoo (LG Electronics – KR)</w:t>
      </w:r>
    </w:p>
    <w:p w14:paraId="190918A0" w14:textId="77777777" w:rsidR="00994333" w:rsidRDefault="00994333" w:rsidP="00867B6B">
      <w:pPr>
        <w:pStyle w:val="Liste"/>
        <w:numPr>
          <w:ilvl w:val="0"/>
          <w:numId w:val="10"/>
        </w:numPr>
        <w:tabs>
          <w:tab w:val="num" w:pos="432"/>
        </w:tabs>
        <w:snapToGrid w:val="0"/>
        <w:spacing w:before="40"/>
        <w:contextualSpacing w:val="0"/>
      </w:pPr>
      <w:r>
        <w:t>Haoping Yu (OPPO – US)</w:t>
      </w:r>
    </w:p>
    <w:p w14:paraId="0D027364" w14:textId="77777777" w:rsidR="00994333" w:rsidRDefault="00994333" w:rsidP="00867B6B">
      <w:pPr>
        <w:pStyle w:val="Liste"/>
        <w:numPr>
          <w:ilvl w:val="0"/>
          <w:numId w:val="10"/>
        </w:numPr>
        <w:tabs>
          <w:tab w:val="num" w:pos="432"/>
        </w:tabs>
        <w:snapToGrid w:val="0"/>
        <w:spacing w:before="40"/>
        <w:contextualSpacing w:val="0"/>
      </w:pPr>
      <w:r>
        <w:t>Yue Yu (OPPO – US)</w:t>
      </w:r>
    </w:p>
    <w:p w14:paraId="32117ED3" w14:textId="77777777" w:rsidR="00994333" w:rsidRDefault="00994333" w:rsidP="00867B6B">
      <w:pPr>
        <w:pStyle w:val="Liste"/>
        <w:numPr>
          <w:ilvl w:val="0"/>
          <w:numId w:val="10"/>
        </w:numPr>
        <w:tabs>
          <w:tab w:val="num" w:pos="432"/>
        </w:tabs>
        <w:snapToGrid w:val="0"/>
        <w:spacing w:before="40"/>
        <w:contextualSpacing w:val="0"/>
      </w:pPr>
      <w:r>
        <w:t>Zhi Zhang (Qualcomm – US)</w:t>
      </w:r>
    </w:p>
    <w:p w14:paraId="643B20AB" w14:textId="77777777" w:rsidR="00994333" w:rsidRDefault="00994333" w:rsidP="00867B6B">
      <w:pPr>
        <w:pStyle w:val="Liste"/>
        <w:numPr>
          <w:ilvl w:val="0"/>
          <w:numId w:val="10"/>
        </w:numPr>
        <w:tabs>
          <w:tab w:val="num" w:pos="432"/>
        </w:tabs>
        <w:snapToGrid w:val="0"/>
        <w:spacing w:before="40"/>
        <w:contextualSpacing w:val="0"/>
      </w:pPr>
      <w:r>
        <w:t>Nannan Zou (Nokia Tech. – FI)</w:t>
      </w:r>
    </w:p>
    <w:p w14:paraId="5B8830B4" w14:textId="5DD32F32" w:rsidR="00994333" w:rsidRDefault="00994333" w:rsidP="00994333">
      <w:pPr>
        <w:pStyle w:val="Liste"/>
        <w:numPr>
          <w:ilvl w:val="0"/>
          <w:numId w:val="10"/>
        </w:numPr>
        <w:snapToGrid w:val="0"/>
        <w:spacing w:before="40"/>
        <w:contextualSpacing w:val="0"/>
        <w:sectPr w:rsidR="00994333" w:rsidSect="00867B6B">
          <w:headerReference w:type="default" r:id="rId1070"/>
          <w:footerReference w:type="default" r:id="rId1071"/>
          <w:pgSz w:w="12240" w:h="15840" w:code="1"/>
          <w:pgMar w:top="864" w:right="1440" w:bottom="864" w:left="1440" w:header="432" w:footer="432" w:gutter="0"/>
          <w:cols w:num="2" w:space="720"/>
        </w:sectPr>
      </w:pPr>
      <w:r>
        <w:t>Ivan Zupancic (Nokia – DE)</w:t>
      </w:r>
    </w:p>
    <w:p w14:paraId="447DFB8D" w14:textId="0846B525" w:rsidR="0093747F" w:rsidRPr="001A106F" w:rsidRDefault="0093747F" w:rsidP="00867B6B">
      <w:pPr>
        <w:pStyle w:val="Liste"/>
        <w:snapToGrid w:val="0"/>
        <w:spacing w:before="40"/>
        <w:ind w:left="567" w:firstLine="0"/>
        <w:contextualSpacing w:val="0"/>
      </w:pP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667CB145" w:rsidR="001B0C2D" w:rsidRPr="00867B6B" w:rsidRDefault="00E26A6C" w:rsidP="00430D17">
      <w:pPr>
        <w:sectPr w:rsidR="001B0C2D" w:rsidRPr="00867B6B" w:rsidSect="00994333">
          <w:type w:val="continuous"/>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4EC181D1" w14:textId="77777777" w:rsidR="00994333" w:rsidRDefault="00994333" w:rsidP="00994333">
      <w:pPr>
        <w:pStyle w:val="Liste"/>
        <w:numPr>
          <w:ilvl w:val="0"/>
          <w:numId w:val="51"/>
        </w:numPr>
        <w:snapToGrid w:val="0"/>
        <w:spacing w:before="40"/>
      </w:pPr>
      <w:r>
        <w:t>Mohsen Abdoli (b-com – FR)</w:t>
      </w:r>
    </w:p>
    <w:p w14:paraId="709DFB80" w14:textId="77777777" w:rsidR="00994333" w:rsidRDefault="00994333" w:rsidP="00994333">
      <w:pPr>
        <w:pStyle w:val="Liste"/>
        <w:numPr>
          <w:ilvl w:val="0"/>
          <w:numId w:val="51"/>
        </w:numPr>
        <w:snapToGrid w:val="0"/>
        <w:spacing w:before="40"/>
      </w:pPr>
      <w:r>
        <w:t>Kiyofumi Abe (Panasonic – JP)</w:t>
      </w:r>
    </w:p>
    <w:p w14:paraId="77C64FC3" w14:textId="77777777" w:rsidR="00994333" w:rsidRDefault="00994333" w:rsidP="00994333">
      <w:pPr>
        <w:pStyle w:val="Liste"/>
        <w:numPr>
          <w:ilvl w:val="0"/>
          <w:numId w:val="51"/>
        </w:numPr>
        <w:snapToGrid w:val="0"/>
        <w:spacing w:before="40"/>
      </w:pPr>
      <w:r>
        <w:t>Andri Agustav W. (HNU – KR)</w:t>
      </w:r>
    </w:p>
    <w:p w14:paraId="0DEEEC32" w14:textId="77777777" w:rsidR="00994333" w:rsidRDefault="00994333" w:rsidP="00994333">
      <w:pPr>
        <w:pStyle w:val="Liste"/>
        <w:numPr>
          <w:ilvl w:val="0"/>
          <w:numId w:val="51"/>
        </w:numPr>
        <w:snapToGrid w:val="0"/>
        <w:spacing w:before="40"/>
      </w:pPr>
      <w:r>
        <w:t>Waqas Ahmad (Ericsson – SE)</w:t>
      </w:r>
    </w:p>
    <w:p w14:paraId="21E7F37D" w14:textId="77777777" w:rsidR="00994333" w:rsidRDefault="00994333" w:rsidP="00994333">
      <w:pPr>
        <w:pStyle w:val="Liste"/>
        <w:numPr>
          <w:ilvl w:val="0"/>
          <w:numId w:val="51"/>
        </w:numPr>
        <w:snapToGrid w:val="0"/>
        <w:spacing w:before="40"/>
      </w:pPr>
      <w:r>
        <w:t>Elena Alshina (Huawei – DE)</w:t>
      </w:r>
    </w:p>
    <w:p w14:paraId="5A74B429" w14:textId="77777777" w:rsidR="00994333" w:rsidRDefault="00994333" w:rsidP="00994333">
      <w:pPr>
        <w:pStyle w:val="Liste"/>
        <w:numPr>
          <w:ilvl w:val="0"/>
          <w:numId w:val="51"/>
        </w:numPr>
        <w:snapToGrid w:val="0"/>
        <w:spacing w:before="40"/>
      </w:pPr>
      <w:r>
        <w:t>Mauricio Alvarez Mesa (Spin Digital – DE)</w:t>
      </w:r>
    </w:p>
    <w:p w14:paraId="4A307A1C" w14:textId="77777777" w:rsidR="00994333" w:rsidRDefault="00994333" w:rsidP="00994333">
      <w:pPr>
        <w:pStyle w:val="Liste"/>
        <w:numPr>
          <w:ilvl w:val="0"/>
          <w:numId w:val="51"/>
        </w:numPr>
        <w:snapToGrid w:val="0"/>
        <w:spacing w:before="40"/>
      </w:pPr>
      <w:r>
        <w:t>Alireza Aminlou (Nokia – FI)</w:t>
      </w:r>
    </w:p>
    <w:p w14:paraId="40C96F9F" w14:textId="77777777" w:rsidR="00994333" w:rsidRDefault="00994333" w:rsidP="00994333">
      <w:pPr>
        <w:pStyle w:val="Liste"/>
        <w:numPr>
          <w:ilvl w:val="0"/>
          <w:numId w:val="51"/>
        </w:numPr>
        <w:snapToGrid w:val="0"/>
        <w:spacing w:before="40"/>
      </w:pPr>
      <w:r>
        <w:t>Pekka Astola (Nokia – FI)</w:t>
      </w:r>
    </w:p>
    <w:p w14:paraId="0ACBEC60" w14:textId="77777777" w:rsidR="00994333" w:rsidRDefault="00994333" w:rsidP="00994333">
      <w:pPr>
        <w:pStyle w:val="Liste"/>
        <w:numPr>
          <w:ilvl w:val="0"/>
          <w:numId w:val="51"/>
        </w:numPr>
        <w:snapToGrid w:val="0"/>
        <w:spacing w:before="40"/>
      </w:pPr>
      <w:r>
        <w:t xml:space="preserve">Franck Aumont (InterDigital – </w:t>
      </w:r>
      <w:proofErr w:type="gramStart"/>
      <w:r>
        <w:t>FR )</w:t>
      </w:r>
      <w:proofErr w:type="gramEnd"/>
    </w:p>
    <w:p w14:paraId="4C37C889" w14:textId="77777777" w:rsidR="00994333" w:rsidRDefault="00994333" w:rsidP="00994333">
      <w:pPr>
        <w:pStyle w:val="Liste"/>
        <w:numPr>
          <w:ilvl w:val="0"/>
          <w:numId w:val="51"/>
        </w:numPr>
        <w:snapToGrid w:val="0"/>
        <w:spacing w:before="40"/>
      </w:pPr>
      <w:r>
        <w:t>Yaxian Bai (ZTE – CN)</w:t>
      </w:r>
    </w:p>
    <w:p w14:paraId="13150950" w14:textId="77777777" w:rsidR="00994333" w:rsidRDefault="00994333" w:rsidP="00994333">
      <w:pPr>
        <w:pStyle w:val="Liste"/>
        <w:numPr>
          <w:ilvl w:val="0"/>
          <w:numId w:val="51"/>
        </w:numPr>
        <w:snapToGrid w:val="0"/>
        <w:spacing w:before="40"/>
      </w:pPr>
      <w:r>
        <w:t>Weijie Bao (WHU – CN)</w:t>
      </w:r>
    </w:p>
    <w:p w14:paraId="2912F7DD" w14:textId="77777777" w:rsidR="00994333" w:rsidRDefault="00994333" w:rsidP="00994333">
      <w:pPr>
        <w:pStyle w:val="Liste"/>
        <w:numPr>
          <w:ilvl w:val="0"/>
          <w:numId w:val="51"/>
        </w:numPr>
        <w:snapToGrid w:val="0"/>
        <w:spacing w:before="40"/>
      </w:pPr>
      <w:r>
        <w:t>Nabajeet Barman (Brightcove – US)</w:t>
      </w:r>
    </w:p>
    <w:p w14:paraId="57BB9CCB" w14:textId="77777777" w:rsidR="00994333" w:rsidRDefault="00994333" w:rsidP="00994333">
      <w:pPr>
        <w:pStyle w:val="Liste"/>
        <w:numPr>
          <w:ilvl w:val="0"/>
          <w:numId w:val="51"/>
        </w:numPr>
        <w:snapToGrid w:val="0"/>
        <w:spacing w:before="40"/>
      </w:pPr>
      <w:r>
        <w:t>Vittorio Baroncini (Vabtech – UK)</w:t>
      </w:r>
    </w:p>
    <w:p w14:paraId="537B0AD6" w14:textId="77777777" w:rsidR="00994333" w:rsidRDefault="00994333" w:rsidP="00994333">
      <w:pPr>
        <w:pStyle w:val="Liste"/>
        <w:numPr>
          <w:ilvl w:val="0"/>
          <w:numId w:val="51"/>
        </w:numPr>
        <w:snapToGrid w:val="0"/>
        <w:spacing w:before="40"/>
      </w:pPr>
      <w:r>
        <w:t>Guillaume Boisson (InterDigital – FR)</w:t>
      </w:r>
    </w:p>
    <w:p w14:paraId="325B8D95" w14:textId="77777777" w:rsidR="00994333" w:rsidRDefault="00994333" w:rsidP="00994333">
      <w:pPr>
        <w:pStyle w:val="Liste"/>
        <w:numPr>
          <w:ilvl w:val="0"/>
          <w:numId w:val="51"/>
        </w:numPr>
        <w:snapToGrid w:val="0"/>
        <w:spacing w:before="40"/>
      </w:pPr>
      <w:r>
        <w:t>Han Boon Teo (Panasonic – SG)</w:t>
      </w:r>
    </w:p>
    <w:p w14:paraId="7D535ECC" w14:textId="77777777" w:rsidR="00994333" w:rsidRDefault="00994333" w:rsidP="00994333">
      <w:pPr>
        <w:pStyle w:val="Liste"/>
        <w:numPr>
          <w:ilvl w:val="0"/>
          <w:numId w:val="51"/>
        </w:numPr>
        <w:snapToGrid w:val="0"/>
        <w:spacing w:before="40"/>
      </w:pPr>
      <w:r>
        <w:t>Jill Boyce (Vimmerse – US)</w:t>
      </w:r>
    </w:p>
    <w:p w14:paraId="0268B7DE" w14:textId="77777777" w:rsidR="00994333" w:rsidRDefault="00994333" w:rsidP="00994333">
      <w:pPr>
        <w:pStyle w:val="Liste"/>
        <w:numPr>
          <w:ilvl w:val="0"/>
          <w:numId w:val="51"/>
        </w:numPr>
        <w:snapToGrid w:val="0"/>
        <w:spacing w:before="40"/>
      </w:pPr>
      <w:r>
        <w:t>Benjamin Bross (HHI – DE)</w:t>
      </w:r>
    </w:p>
    <w:p w14:paraId="06626797" w14:textId="77777777" w:rsidR="00994333" w:rsidRDefault="00994333" w:rsidP="00994333">
      <w:pPr>
        <w:pStyle w:val="Liste"/>
        <w:numPr>
          <w:ilvl w:val="0"/>
          <w:numId w:val="51"/>
        </w:numPr>
        <w:snapToGrid w:val="0"/>
        <w:spacing w:before="40"/>
      </w:pPr>
      <w:r>
        <w:t>Adrian Browne (Sony – JP)</w:t>
      </w:r>
    </w:p>
    <w:p w14:paraId="082CB838" w14:textId="77777777" w:rsidR="00994333" w:rsidRDefault="00994333" w:rsidP="00994333">
      <w:pPr>
        <w:pStyle w:val="Liste"/>
        <w:numPr>
          <w:ilvl w:val="0"/>
          <w:numId w:val="51"/>
        </w:numPr>
        <w:snapToGrid w:val="0"/>
        <w:spacing w:before="40"/>
      </w:pPr>
      <w:r>
        <w:t>Angelo Bruccoleri (RAI – IT)</w:t>
      </w:r>
    </w:p>
    <w:p w14:paraId="36A3F4D5" w14:textId="77777777" w:rsidR="00994333" w:rsidRDefault="00994333" w:rsidP="00994333">
      <w:pPr>
        <w:pStyle w:val="Liste"/>
        <w:numPr>
          <w:ilvl w:val="0"/>
          <w:numId w:val="51"/>
        </w:numPr>
        <w:snapToGrid w:val="0"/>
        <w:spacing w:before="40"/>
      </w:pPr>
      <w:r>
        <w:t>Madhukar Budagavi (Samsung – US)</w:t>
      </w:r>
    </w:p>
    <w:p w14:paraId="4AF45850" w14:textId="77777777" w:rsidR="00994333" w:rsidRDefault="00994333" w:rsidP="00994333">
      <w:pPr>
        <w:pStyle w:val="Liste"/>
        <w:numPr>
          <w:ilvl w:val="0"/>
          <w:numId w:val="51"/>
        </w:numPr>
        <w:snapToGrid w:val="0"/>
        <w:spacing w:before="40"/>
      </w:pPr>
      <w:r>
        <w:t>Renjie Chang (Tencent – CN)</w:t>
      </w:r>
    </w:p>
    <w:p w14:paraId="1AECCC35" w14:textId="77777777" w:rsidR="00994333" w:rsidRDefault="00994333" w:rsidP="00994333">
      <w:pPr>
        <w:pStyle w:val="Liste"/>
        <w:numPr>
          <w:ilvl w:val="0"/>
          <w:numId w:val="51"/>
        </w:numPr>
        <w:snapToGrid w:val="0"/>
        <w:spacing w:before="40"/>
      </w:pPr>
      <w:r>
        <w:t>Ching-Yeh Chen (MediaTek – US)</w:t>
      </w:r>
    </w:p>
    <w:p w14:paraId="0962CA40" w14:textId="77777777" w:rsidR="00994333" w:rsidRDefault="00994333" w:rsidP="00994333">
      <w:pPr>
        <w:pStyle w:val="Liste"/>
        <w:numPr>
          <w:ilvl w:val="0"/>
          <w:numId w:val="51"/>
        </w:numPr>
        <w:snapToGrid w:val="0"/>
        <w:spacing w:before="40"/>
      </w:pPr>
      <w:r>
        <w:t>Chun-Chi Chen (Qualcomm – US)</w:t>
      </w:r>
    </w:p>
    <w:p w14:paraId="2DF5A72F" w14:textId="77777777" w:rsidR="00994333" w:rsidRDefault="00994333" w:rsidP="00994333">
      <w:pPr>
        <w:pStyle w:val="Liste"/>
        <w:numPr>
          <w:ilvl w:val="0"/>
          <w:numId w:val="51"/>
        </w:numPr>
        <w:snapToGrid w:val="0"/>
        <w:spacing w:before="40"/>
      </w:pPr>
      <w:r>
        <w:t>Guan-Hao Chen</w:t>
      </w:r>
      <w:r>
        <w:tab/>
        <w:t>(MediaTek – US)</w:t>
      </w:r>
    </w:p>
    <w:p w14:paraId="441B76D0" w14:textId="77777777" w:rsidR="00994333" w:rsidRDefault="00994333" w:rsidP="00994333">
      <w:pPr>
        <w:pStyle w:val="Liste"/>
        <w:numPr>
          <w:ilvl w:val="0"/>
          <w:numId w:val="51"/>
        </w:numPr>
        <w:snapToGrid w:val="0"/>
        <w:spacing w:before="40"/>
      </w:pPr>
      <w:r>
        <w:t>Hong-Hui Chen (MediaTek – US)</w:t>
      </w:r>
    </w:p>
    <w:p w14:paraId="6CA9E100" w14:textId="77777777" w:rsidR="00994333" w:rsidRDefault="00994333" w:rsidP="00994333">
      <w:pPr>
        <w:pStyle w:val="Liste"/>
        <w:numPr>
          <w:ilvl w:val="0"/>
          <w:numId w:val="51"/>
        </w:numPr>
        <w:snapToGrid w:val="0"/>
        <w:spacing w:before="40"/>
      </w:pPr>
      <w:r>
        <w:t>Huanbang Chen (Huawei – CN)</w:t>
      </w:r>
    </w:p>
    <w:p w14:paraId="4C29BC3A" w14:textId="77777777" w:rsidR="00994333" w:rsidRDefault="00994333" w:rsidP="00994333">
      <w:pPr>
        <w:pStyle w:val="Liste"/>
        <w:numPr>
          <w:ilvl w:val="0"/>
          <w:numId w:val="51"/>
        </w:numPr>
        <w:snapToGrid w:val="0"/>
        <w:spacing w:before="40"/>
      </w:pPr>
      <w:r>
        <w:t>Jie Chen (Alibaba – CN)</w:t>
      </w:r>
    </w:p>
    <w:p w14:paraId="7826E764" w14:textId="77777777" w:rsidR="00994333" w:rsidRDefault="00994333" w:rsidP="00994333">
      <w:pPr>
        <w:pStyle w:val="Liste"/>
        <w:numPr>
          <w:ilvl w:val="0"/>
          <w:numId w:val="51"/>
        </w:numPr>
        <w:snapToGrid w:val="0"/>
        <w:spacing w:before="40"/>
      </w:pPr>
      <w:r>
        <w:t>Lien-Fei Chen (Tencent – US)</w:t>
      </w:r>
    </w:p>
    <w:p w14:paraId="0787DDDE" w14:textId="77777777" w:rsidR="00994333" w:rsidRDefault="00994333" w:rsidP="00994333">
      <w:pPr>
        <w:pStyle w:val="Liste"/>
        <w:numPr>
          <w:ilvl w:val="0"/>
          <w:numId w:val="51"/>
        </w:numPr>
        <w:snapToGrid w:val="0"/>
        <w:spacing w:before="40"/>
      </w:pPr>
      <w:r>
        <w:t>Peisong Chen (Broadcom – US)</w:t>
      </w:r>
    </w:p>
    <w:p w14:paraId="02574EEA" w14:textId="77777777" w:rsidR="00994333" w:rsidRDefault="00994333" w:rsidP="00994333">
      <w:pPr>
        <w:pStyle w:val="Liste"/>
        <w:numPr>
          <w:ilvl w:val="0"/>
          <w:numId w:val="51"/>
        </w:numPr>
        <w:snapToGrid w:val="0"/>
        <w:spacing w:before="40"/>
      </w:pPr>
      <w:r>
        <w:t>Wei Chen (Kwai – US)</w:t>
      </w:r>
    </w:p>
    <w:p w14:paraId="6A7B2280" w14:textId="77777777" w:rsidR="00994333" w:rsidRDefault="00994333" w:rsidP="00994333">
      <w:pPr>
        <w:pStyle w:val="Liste"/>
        <w:numPr>
          <w:ilvl w:val="0"/>
          <w:numId w:val="51"/>
        </w:numPr>
        <w:snapToGrid w:val="0"/>
        <w:spacing w:before="40"/>
      </w:pPr>
      <w:r>
        <w:t>Xin Chen (WHU-CN)</w:t>
      </w:r>
    </w:p>
    <w:p w14:paraId="10E76AE3" w14:textId="77777777" w:rsidR="00994333" w:rsidRDefault="00994333" w:rsidP="00994333">
      <w:pPr>
        <w:pStyle w:val="Liste"/>
        <w:numPr>
          <w:ilvl w:val="0"/>
          <w:numId w:val="51"/>
        </w:numPr>
        <w:snapToGrid w:val="0"/>
        <w:spacing w:before="40"/>
      </w:pPr>
      <w:r>
        <w:t>Ya Chen (InterDigital – FR)</w:t>
      </w:r>
    </w:p>
    <w:p w14:paraId="18FC3D8A" w14:textId="77777777" w:rsidR="00994333" w:rsidRDefault="00994333" w:rsidP="00994333">
      <w:pPr>
        <w:pStyle w:val="Liste"/>
        <w:numPr>
          <w:ilvl w:val="0"/>
          <w:numId w:val="51"/>
        </w:numPr>
        <w:snapToGrid w:val="0"/>
        <w:spacing w:before="40"/>
      </w:pPr>
      <w:r>
        <w:t>Zhenzhong Chen (WHU – CN)</w:t>
      </w:r>
    </w:p>
    <w:p w14:paraId="1FD19E04" w14:textId="77777777" w:rsidR="00994333" w:rsidRDefault="00994333" w:rsidP="00994333">
      <w:pPr>
        <w:pStyle w:val="Liste"/>
        <w:numPr>
          <w:ilvl w:val="0"/>
          <w:numId w:val="51"/>
        </w:numPr>
        <w:snapToGrid w:val="0"/>
        <w:spacing w:before="40"/>
      </w:pPr>
      <w:r>
        <w:t>Roman Chernyak (Tencent – US)</w:t>
      </w:r>
    </w:p>
    <w:p w14:paraId="47A7D2D9" w14:textId="77777777" w:rsidR="00994333" w:rsidRDefault="00994333" w:rsidP="00994333">
      <w:pPr>
        <w:pStyle w:val="Liste"/>
        <w:numPr>
          <w:ilvl w:val="0"/>
          <w:numId w:val="51"/>
        </w:numPr>
        <w:snapToGrid w:val="0"/>
        <w:spacing w:before="40"/>
      </w:pPr>
      <w:r>
        <w:t>Man-Shu Chiang (MediaTek – US)</w:t>
      </w:r>
    </w:p>
    <w:p w14:paraId="0C50AF0B" w14:textId="77777777" w:rsidR="00994333" w:rsidRDefault="00994333" w:rsidP="00994333">
      <w:pPr>
        <w:pStyle w:val="Liste"/>
        <w:numPr>
          <w:ilvl w:val="0"/>
          <w:numId w:val="51"/>
        </w:numPr>
        <w:snapToGrid w:val="0"/>
        <w:spacing w:before="40"/>
      </w:pPr>
      <w:r>
        <w:t>Weijung Chien (Qualcomm – US)</w:t>
      </w:r>
    </w:p>
    <w:p w14:paraId="0E57F52B" w14:textId="77777777" w:rsidR="00994333" w:rsidRDefault="00994333" w:rsidP="00994333">
      <w:pPr>
        <w:pStyle w:val="Liste"/>
        <w:numPr>
          <w:ilvl w:val="0"/>
          <w:numId w:val="51"/>
        </w:numPr>
        <w:snapToGrid w:val="0"/>
        <w:spacing w:before="40"/>
      </w:pPr>
      <w:r>
        <w:t>Wei-Jung Chien (Qualcomm – US)</w:t>
      </w:r>
    </w:p>
    <w:p w14:paraId="5F6520A0" w14:textId="77777777" w:rsidR="00994333" w:rsidRDefault="00994333" w:rsidP="00994333">
      <w:pPr>
        <w:pStyle w:val="Liste"/>
        <w:numPr>
          <w:ilvl w:val="0"/>
          <w:numId w:val="51"/>
        </w:numPr>
        <w:snapToGrid w:val="0"/>
        <w:spacing w:before="40"/>
      </w:pPr>
      <w:r>
        <w:t>Chih-Yao Chiu (MediaTek – US)</w:t>
      </w:r>
    </w:p>
    <w:p w14:paraId="45A18832" w14:textId="77777777" w:rsidR="00994333" w:rsidRDefault="00994333" w:rsidP="00994333">
      <w:pPr>
        <w:pStyle w:val="Liste"/>
        <w:numPr>
          <w:ilvl w:val="0"/>
          <w:numId w:val="51"/>
        </w:numPr>
        <w:snapToGrid w:val="0"/>
        <w:spacing w:before="40"/>
      </w:pPr>
      <w:r>
        <w:t>Shih-Chun Chiu (MediaTek -US)</w:t>
      </w:r>
    </w:p>
    <w:p w14:paraId="60F2B97C" w14:textId="77777777" w:rsidR="00994333" w:rsidRDefault="00994333" w:rsidP="00994333">
      <w:pPr>
        <w:pStyle w:val="Liste"/>
        <w:numPr>
          <w:ilvl w:val="0"/>
          <w:numId w:val="51"/>
        </w:numPr>
        <w:snapToGrid w:val="0"/>
        <w:spacing w:before="40"/>
      </w:pPr>
      <w:r>
        <w:t>Yi-Jen Chiu (Intel – US)</w:t>
      </w:r>
    </w:p>
    <w:p w14:paraId="5AC2A349" w14:textId="77777777" w:rsidR="00994333" w:rsidRDefault="00994333" w:rsidP="00994333">
      <w:pPr>
        <w:pStyle w:val="Liste"/>
        <w:numPr>
          <w:ilvl w:val="0"/>
          <w:numId w:val="51"/>
        </w:numPr>
        <w:snapToGrid w:val="0"/>
        <w:spacing w:before="40"/>
      </w:pPr>
      <w:r>
        <w:t>Byeongdoo Choi (Amazon – US)</w:t>
      </w:r>
    </w:p>
    <w:p w14:paraId="77FF0E2B" w14:textId="77777777" w:rsidR="00994333" w:rsidRDefault="00994333" w:rsidP="00994333">
      <w:pPr>
        <w:pStyle w:val="Liste"/>
        <w:numPr>
          <w:ilvl w:val="0"/>
          <w:numId w:val="51"/>
        </w:numPr>
        <w:snapToGrid w:val="0"/>
        <w:spacing w:before="40"/>
      </w:pPr>
      <w:r>
        <w:t>Hansol Choi (KWU – KR)</w:t>
      </w:r>
    </w:p>
    <w:p w14:paraId="0ECF81FB" w14:textId="77777777" w:rsidR="00994333" w:rsidRDefault="00994333" w:rsidP="00994333">
      <w:pPr>
        <w:pStyle w:val="Liste"/>
        <w:numPr>
          <w:ilvl w:val="0"/>
          <w:numId w:val="51"/>
        </w:numPr>
        <w:snapToGrid w:val="0"/>
        <w:spacing w:before="40"/>
      </w:pPr>
      <w:r>
        <w:t>Hyomin Choi (InterDigital – US)</w:t>
      </w:r>
    </w:p>
    <w:p w14:paraId="49BA457C" w14:textId="77777777" w:rsidR="00994333" w:rsidRDefault="00994333" w:rsidP="00994333">
      <w:pPr>
        <w:pStyle w:val="Liste"/>
        <w:numPr>
          <w:ilvl w:val="0"/>
          <w:numId w:val="51"/>
        </w:numPr>
        <w:snapToGrid w:val="0"/>
        <w:spacing w:before="40"/>
      </w:pPr>
      <w:r>
        <w:t>Jung-Ah Choi (LGE – KR)</w:t>
      </w:r>
    </w:p>
    <w:p w14:paraId="0A0894F2" w14:textId="77777777" w:rsidR="00994333" w:rsidRDefault="00994333" w:rsidP="00994333">
      <w:pPr>
        <w:pStyle w:val="Liste"/>
        <w:numPr>
          <w:ilvl w:val="0"/>
          <w:numId w:val="51"/>
        </w:numPr>
        <w:snapToGrid w:val="0"/>
        <w:spacing w:before="40"/>
      </w:pPr>
      <w:r>
        <w:t>Minseok Choi (HNU-KR)</w:t>
      </w:r>
    </w:p>
    <w:p w14:paraId="0646B4CD" w14:textId="77777777" w:rsidR="00994333" w:rsidRDefault="00994333" w:rsidP="00994333">
      <w:pPr>
        <w:pStyle w:val="Liste"/>
        <w:numPr>
          <w:ilvl w:val="0"/>
          <w:numId w:val="51"/>
        </w:numPr>
        <w:snapToGrid w:val="0"/>
        <w:spacing w:before="40"/>
      </w:pPr>
      <w:r>
        <w:t>Young-Ju Choi (SMU – KR)</w:t>
      </w:r>
    </w:p>
    <w:p w14:paraId="6192C861" w14:textId="77777777" w:rsidR="00994333" w:rsidRDefault="00994333" w:rsidP="00994333">
      <w:pPr>
        <w:pStyle w:val="Liste"/>
        <w:numPr>
          <w:ilvl w:val="0"/>
          <w:numId w:val="51"/>
        </w:numPr>
        <w:snapToGrid w:val="0"/>
        <w:spacing w:before="40"/>
      </w:pPr>
      <w:r>
        <w:t>Cheng-Yen Chuang (MediaTek – US)</w:t>
      </w:r>
    </w:p>
    <w:p w14:paraId="571E1C03" w14:textId="77777777" w:rsidR="00994333" w:rsidRDefault="00994333" w:rsidP="00994333">
      <w:pPr>
        <w:pStyle w:val="Liste"/>
        <w:numPr>
          <w:ilvl w:val="0"/>
          <w:numId w:val="51"/>
        </w:numPr>
        <w:snapToGrid w:val="0"/>
        <w:spacing w:before="40"/>
      </w:pPr>
      <w:r>
        <w:t>Tzu-Der Chuang (MediaTek – US)</w:t>
      </w:r>
    </w:p>
    <w:p w14:paraId="392572B6" w14:textId="77777777" w:rsidR="00994333" w:rsidRDefault="00994333" w:rsidP="00994333">
      <w:pPr>
        <w:pStyle w:val="Liste"/>
        <w:numPr>
          <w:ilvl w:val="0"/>
          <w:numId w:val="51"/>
        </w:numPr>
        <w:snapToGrid w:val="0"/>
        <w:spacing w:before="40"/>
      </w:pPr>
      <w:r>
        <w:t>Francesco Cricri (Nokia – FI)</w:t>
      </w:r>
    </w:p>
    <w:p w14:paraId="6CAE7EDD" w14:textId="77777777" w:rsidR="00994333" w:rsidRDefault="00994333" w:rsidP="00994333">
      <w:pPr>
        <w:pStyle w:val="Liste"/>
        <w:numPr>
          <w:ilvl w:val="0"/>
          <w:numId w:val="51"/>
        </w:numPr>
        <w:snapToGrid w:val="0"/>
        <w:spacing w:before="40"/>
      </w:pPr>
      <w:r>
        <w:t>Zhenyu Dai (OPPO – CN)</w:t>
      </w:r>
    </w:p>
    <w:p w14:paraId="7D45E0D0" w14:textId="77777777" w:rsidR="00994333" w:rsidRDefault="00994333" w:rsidP="00994333">
      <w:pPr>
        <w:pStyle w:val="Liste"/>
        <w:numPr>
          <w:ilvl w:val="0"/>
          <w:numId w:val="51"/>
        </w:numPr>
        <w:snapToGrid w:val="0"/>
        <w:spacing w:before="40"/>
      </w:pPr>
      <w:r>
        <w:t>Zhipin Deng (Bytedance – CN)</w:t>
      </w:r>
    </w:p>
    <w:p w14:paraId="7CCE8791" w14:textId="77777777" w:rsidR="00994333" w:rsidRDefault="00994333" w:rsidP="00994333">
      <w:pPr>
        <w:pStyle w:val="Liste"/>
        <w:numPr>
          <w:ilvl w:val="0"/>
          <w:numId w:val="51"/>
        </w:numPr>
        <w:snapToGrid w:val="0"/>
        <w:spacing w:before="40"/>
      </w:pPr>
      <w:r>
        <w:t>Quockhanh Dinh (Samsung – KR)</w:t>
      </w:r>
    </w:p>
    <w:p w14:paraId="1A33B732" w14:textId="77777777" w:rsidR="00994333" w:rsidRDefault="00994333" w:rsidP="00994333">
      <w:pPr>
        <w:pStyle w:val="Liste"/>
        <w:numPr>
          <w:ilvl w:val="0"/>
          <w:numId w:val="51"/>
        </w:numPr>
        <w:snapToGrid w:val="0"/>
        <w:spacing w:before="40"/>
      </w:pPr>
      <w:r>
        <w:t>Didier Doyen (InterDigital – FR)</w:t>
      </w:r>
    </w:p>
    <w:p w14:paraId="4D07B3D5" w14:textId="77777777" w:rsidR="00994333" w:rsidRDefault="00994333" w:rsidP="00994333">
      <w:pPr>
        <w:pStyle w:val="Liste"/>
        <w:numPr>
          <w:ilvl w:val="0"/>
          <w:numId w:val="51"/>
        </w:numPr>
        <w:snapToGrid w:val="0"/>
        <w:spacing w:before="40"/>
      </w:pPr>
      <w:r>
        <w:t>Hongqing Du (Xidian Univ. – CN)</w:t>
      </w:r>
    </w:p>
    <w:p w14:paraId="3B8AD4D6" w14:textId="77777777" w:rsidR="00994333" w:rsidRDefault="00994333" w:rsidP="00994333">
      <w:pPr>
        <w:pStyle w:val="Liste"/>
        <w:numPr>
          <w:ilvl w:val="0"/>
          <w:numId w:val="51"/>
        </w:numPr>
        <w:snapToGrid w:val="0"/>
        <w:spacing w:before="40"/>
      </w:pPr>
      <w:r>
        <w:t>Alberto Duenas (Warner Bros. Discovery – US)</w:t>
      </w:r>
    </w:p>
    <w:p w14:paraId="5813E324" w14:textId="77777777" w:rsidR="00994333" w:rsidRDefault="00994333" w:rsidP="00994333">
      <w:pPr>
        <w:pStyle w:val="Liste"/>
        <w:numPr>
          <w:ilvl w:val="0"/>
          <w:numId w:val="51"/>
        </w:numPr>
        <w:snapToGrid w:val="0"/>
        <w:spacing w:before="40"/>
      </w:pPr>
      <w:r>
        <w:t>Thierry Dumas (InterDigital – FR)</w:t>
      </w:r>
    </w:p>
    <w:p w14:paraId="0DFDCE46" w14:textId="77777777" w:rsidR="00994333" w:rsidRDefault="00994333" w:rsidP="00994333">
      <w:pPr>
        <w:pStyle w:val="Liste"/>
        <w:numPr>
          <w:ilvl w:val="0"/>
          <w:numId w:val="51"/>
        </w:numPr>
        <w:snapToGrid w:val="0"/>
        <w:spacing w:before="40"/>
      </w:pPr>
      <w:r>
        <w:t>Sam Eadie (Qualcomm – US)</w:t>
      </w:r>
    </w:p>
    <w:p w14:paraId="5CDF0003" w14:textId="77777777" w:rsidR="00994333" w:rsidRDefault="00994333" w:rsidP="00994333">
      <w:pPr>
        <w:pStyle w:val="Liste"/>
        <w:numPr>
          <w:ilvl w:val="0"/>
          <w:numId w:val="51"/>
        </w:numPr>
        <w:snapToGrid w:val="0"/>
        <w:spacing w:before="40"/>
      </w:pPr>
      <w:r>
        <w:t>Jack Enhorn (Ericsson – SE)</w:t>
      </w:r>
    </w:p>
    <w:p w14:paraId="72104FD9" w14:textId="77777777" w:rsidR="00994333" w:rsidRDefault="00994333" w:rsidP="00994333">
      <w:pPr>
        <w:pStyle w:val="Liste"/>
        <w:numPr>
          <w:ilvl w:val="0"/>
          <w:numId w:val="51"/>
        </w:numPr>
        <w:snapToGrid w:val="0"/>
        <w:spacing w:before="40"/>
      </w:pPr>
      <w:r>
        <w:t>Semih Esenlik (Bytedance – US)</w:t>
      </w:r>
    </w:p>
    <w:p w14:paraId="76D43316" w14:textId="77777777" w:rsidR="00994333" w:rsidRDefault="00994333" w:rsidP="00994333">
      <w:pPr>
        <w:pStyle w:val="Liste"/>
        <w:numPr>
          <w:ilvl w:val="0"/>
          <w:numId w:val="51"/>
        </w:numPr>
        <w:snapToGrid w:val="0"/>
        <w:spacing w:before="40"/>
      </w:pPr>
      <w:r>
        <w:t>Zheming Fan (Sharp – JP)</w:t>
      </w:r>
    </w:p>
    <w:p w14:paraId="45B8CB8D" w14:textId="77777777" w:rsidR="00994333" w:rsidRDefault="00994333" w:rsidP="00994333">
      <w:pPr>
        <w:pStyle w:val="Liste"/>
        <w:numPr>
          <w:ilvl w:val="0"/>
          <w:numId w:val="51"/>
        </w:numPr>
        <w:snapToGrid w:val="0"/>
        <w:spacing w:before="40"/>
      </w:pPr>
      <w:r>
        <w:lastRenderedPageBreak/>
        <w:t>C. Fang (Dahua – CN)</w:t>
      </w:r>
    </w:p>
    <w:p w14:paraId="5D65C41A" w14:textId="77777777" w:rsidR="00994333" w:rsidRDefault="00994333" w:rsidP="00994333">
      <w:pPr>
        <w:pStyle w:val="Liste"/>
        <w:numPr>
          <w:ilvl w:val="0"/>
          <w:numId w:val="51"/>
        </w:numPr>
        <w:snapToGrid w:val="0"/>
        <w:spacing w:before="40"/>
      </w:pPr>
      <w:r>
        <w:t>Cheng Fang (Dahua – CN)</w:t>
      </w:r>
    </w:p>
    <w:p w14:paraId="2420F828" w14:textId="77777777" w:rsidR="00994333" w:rsidRDefault="00994333" w:rsidP="00994333">
      <w:pPr>
        <w:pStyle w:val="Liste"/>
        <w:numPr>
          <w:ilvl w:val="0"/>
          <w:numId w:val="51"/>
        </w:numPr>
        <w:snapToGrid w:val="0"/>
        <w:spacing w:before="40"/>
      </w:pPr>
      <w:r>
        <w:t>Zhen Feng (Xidian – CN)</w:t>
      </w:r>
    </w:p>
    <w:p w14:paraId="1FDCE0CA" w14:textId="77777777" w:rsidR="00994333" w:rsidRDefault="00994333" w:rsidP="00994333">
      <w:pPr>
        <w:pStyle w:val="Liste"/>
        <w:numPr>
          <w:ilvl w:val="0"/>
          <w:numId w:val="51"/>
        </w:numPr>
        <w:snapToGrid w:val="0"/>
        <w:spacing w:before="40"/>
      </w:pPr>
      <w:r>
        <w:t>Alexey Filippov (Ofinno – US)</w:t>
      </w:r>
    </w:p>
    <w:p w14:paraId="77A85915" w14:textId="77777777" w:rsidR="00994333" w:rsidRDefault="00994333" w:rsidP="00994333">
      <w:pPr>
        <w:pStyle w:val="Liste"/>
        <w:numPr>
          <w:ilvl w:val="0"/>
          <w:numId w:val="51"/>
        </w:numPr>
        <w:snapToGrid w:val="0"/>
        <w:spacing w:before="40"/>
      </w:pPr>
      <w:r>
        <w:t>Chad Fogg (MovieLabs – US)</w:t>
      </w:r>
    </w:p>
    <w:p w14:paraId="106E6135" w14:textId="77777777" w:rsidR="00994333" w:rsidRDefault="00994333" w:rsidP="00994333">
      <w:pPr>
        <w:pStyle w:val="Liste"/>
        <w:numPr>
          <w:ilvl w:val="0"/>
          <w:numId w:val="51"/>
        </w:numPr>
        <w:snapToGrid w:val="0"/>
        <w:spacing w:before="40"/>
      </w:pPr>
      <w:r>
        <w:t>Jonathan Gan (OPPO – AU)</w:t>
      </w:r>
    </w:p>
    <w:p w14:paraId="7593FB5A" w14:textId="77777777" w:rsidR="00994333" w:rsidRDefault="00994333" w:rsidP="00994333">
      <w:pPr>
        <w:pStyle w:val="Liste"/>
        <w:numPr>
          <w:ilvl w:val="0"/>
          <w:numId w:val="51"/>
        </w:numPr>
        <w:snapToGrid w:val="0"/>
        <w:spacing w:before="40"/>
      </w:pPr>
      <w:r>
        <w:t>Jingying Gao (Panasonic – SG)</w:t>
      </w:r>
    </w:p>
    <w:p w14:paraId="491EA860" w14:textId="77777777" w:rsidR="00994333" w:rsidRDefault="00994333" w:rsidP="00994333">
      <w:pPr>
        <w:pStyle w:val="Liste"/>
        <w:numPr>
          <w:ilvl w:val="0"/>
          <w:numId w:val="51"/>
        </w:numPr>
        <w:snapToGrid w:val="0"/>
        <w:spacing w:before="40"/>
      </w:pPr>
      <w:r>
        <w:t>Wen Gao (CN)</w:t>
      </w:r>
    </w:p>
    <w:p w14:paraId="382E4E4E" w14:textId="77777777" w:rsidR="00994333" w:rsidRDefault="00994333" w:rsidP="00994333">
      <w:pPr>
        <w:pStyle w:val="Liste"/>
        <w:numPr>
          <w:ilvl w:val="0"/>
          <w:numId w:val="51"/>
        </w:numPr>
        <w:snapToGrid w:val="0"/>
        <w:spacing w:before="40"/>
      </w:pPr>
      <w:r>
        <w:t>Ying Gao (ZTE – CN)</w:t>
      </w:r>
    </w:p>
    <w:p w14:paraId="637EE199" w14:textId="77777777" w:rsidR="00994333" w:rsidRDefault="00994333" w:rsidP="00994333">
      <w:pPr>
        <w:pStyle w:val="Liste"/>
        <w:numPr>
          <w:ilvl w:val="0"/>
          <w:numId w:val="51"/>
        </w:numPr>
        <w:snapToGrid w:val="0"/>
        <w:spacing w:before="40"/>
      </w:pPr>
      <w:r>
        <w:t>Diego Gibellino (Telecom Italia – IT)</w:t>
      </w:r>
    </w:p>
    <w:p w14:paraId="15A18D91" w14:textId="77777777" w:rsidR="00994333" w:rsidRDefault="00994333" w:rsidP="00994333">
      <w:pPr>
        <w:pStyle w:val="Liste"/>
        <w:numPr>
          <w:ilvl w:val="0"/>
          <w:numId w:val="51"/>
        </w:numPr>
        <w:snapToGrid w:val="0"/>
        <w:spacing w:before="40"/>
      </w:pPr>
      <w:r>
        <w:t>Hossein Golestani (Qualcomm – US)</w:t>
      </w:r>
    </w:p>
    <w:p w14:paraId="71C0A520" w14:textId="77777777" w:rsidR="00994333" w:rsidRDefault="00994333" w:rsidP="00994333">
      <w:pPr>
        <w:pStyle w:val="Liste"/>
        <w:numPr>
          <w:ilvl w:val="0"/>
          <w:numId w:val="51"/>
        </w:numPr>
        <w:snapToGrid w:val="0"/>
        <w:spacing w:before="40"/>
      </w:pPr>
      <w:r>
        <w:t>Dan Grois (Comcast – IL)</w:t>
      </w:r>
    </w:p>
    <w:p w14:paraId="068BB856" w14:textId="77777777" w:rsidR="00994333" w:rsidRDefault="00994333" w:rsidP="00994333">
      <w:pPr>
        <w:pStyle w:val="Liste"/>
        <w:numPr>
          <w:ilvl w:val="0"/>
          <w:numId w:val="51"/>
        </w:numPr>
        <w:snapToGrid w:val="0"/>
        <w:spacing w:before="40"/>
      </w:pPr>
      <w:r>
        <w:t>Chengming Gu (MMC Lab. Xidian Univ. – CN)</w:t>
      </w:r>
    </w:p>
    <w:p w14:paraId="392B6A86" w14:textId="77777777" w:rsidR="00994333" w:rsidRDefault="00994333" w:rsidP="00994333">
      <w:pPr>
        <w:pStyle w:val="Liste"/>
        <w:numPr>
          <w:ilvl w:val="0"/>
          <w:numId w:val="51"/>
        </w:numPr>
        <w:snapToGrid w:val="0"/>
        <w:spacing w:before="40"/>
      </w:pPr>
      <w:r>
        <w:t>Thomas Guionnet (ATEME – FR)</w:t>
      </w:r>
    </w:p>
    <w:p w14:paraId="51A261C2" w14:textId="77777777" w:rsidR="00994333" w:rsidRDefault="00994333" w:rsidP="00994333">
      <w:pPr>
        <w:pStyle w:val="Liste"/>
        <w:numPr>
          <w:ilvl w:val="0"/>
          <w:numId w:val="51"/>
        </w:numPr>
        <w:snapToGrid w:val="0"/>
        <w:spacing w:before="40"/>
      </w:pPr>
      <w:r>
        <w:t>Heeji Han (HNU – KR)</w:t>
      </w:r>
    </w:p>
    <w:p w14:paraId="5D8D2977" w14:textId="77777777" w:rsidR="00994333" w:rsidRDefault="00994333" w:rsidP="00994333">
      <w:pPr>
        <w:pStyle w:val="Liste"/>
        <w:numPr>
          <w:ilvl w:val="0"/>
          <w:numId w:val="51"/>
        </w:numPr>
        <w:snapToGrid w:val="0"/>
        <w:spacing w:before="40"/>
      </w:pPr>
      <w:r>
        <w:t>Qihui Han (Xidian Univ. – CN)</w:t>
      </w:r>
    </w:p>
    <w:p w14:paraId="0B7C99D8" w14:textId="77777777" w:rsidR="00994333" w:rsidRDefault="00994333" w:rsidP="00994333">
      <w:pPr>
        <w:pStyle w:val="Liste"/>
        <w:numPr>
          <w:ilvl w:val="0"/>
          <w:numId w:val="51"/>
        </w:numPr>
        <w:snapToGrid w:val="0"/>
        <w:spacing w:before="40"/>
      </w:pPr>
      <w:r>
        <w:t>Yong He (Qualcomm – US)</w:t>
      </w:r>
    </w:p>
    <w:p w14:paraId="46269E41" w14:textId="77777777" w:rsidR="00994333" w:rsidRDefault="00994333" w:rsidP="00994333">
      <w:pPr>
        <w:pStyle w:val="Liste"/>
        <w:numPr>
          <w:ilvl w:val="0"/>
          <w:numId w:val="51"/>
        </w:numPr>
        <w:snapToGrid w:val="0"/>
        <w:spacing w:before="40"/>
      </w:pPr>
      <w:r>
        <w:t>Hendry (LGE – US)</w:t>
      </w:r>
    </w:p>
    <w:p w14:paraId="5291F296" w14:textId="77777777" w:rsidR="00994333" w:rsidRDefault="00994333" w:rsidP="00994333">
      <w:pPr>
        <w:pStyle w:val="Liste"/>
        <w:numPr>
          <w:ilvl w:val="0"/>
          <w:numId w:val="51"/>
        </w:numPr>
        <w:snapToGrid w:val="0"/>
        <w:spacing w:before="40"/>
      </w:pPr>
      <w:r>
        <w:t>Jin Heo (Hyundai – KR)</w:t>
      </w:r>
    </w:p>
    <w:p w14:paraId="44144F91" w14:textId="77777777" w:rsidR="00994333" w:rsidRDefault="00994333" w:rsidP="00994333">
      <w:pPr>
        <w:pStyle w:val="Liste"/>
        <w:numPr>
          <w:ilvl w:val="0"/>
          <w:numId w:val="51"/>
        </w:numPr>
        <w:snapToGrid w:val="0"/>
        <w:spacing w:before="40"/>
      </w:pPr>
      <w:r>
        <w:t>Christian Herglotz (FAU – DE)</w:t>
      </w:r>
    </w:p>
    <w:p w14:paraId="5A3D36CE" w14:textId="77777777" w:rsidR="00994333" w:rsidRDefault="00994333" w:rsidP="00994333">
      <w:pPr>
        <w:pStyle w:val="Liste"/>
        <w:numPr>
          <w:ilvl w:val="0"/>
          <w:numId w:val="51"/>
        </w:numPr>
        <w:snapToGrid w:val="0"/>
        <w:spacing w:before="40"/>
      </w:pPr>
      <w:r>
        <w:t>Christopher Hollmann (Ericsson – SE)</w:t>
      </w:r>
    </w:p>
    <w:p w14:paraId="796C6176" w14:textId="77777777" w:rsidR="00994333" w:rsidRDefault="00994333" w:rsidP="00994333">
      <w:pPr>
        <w:pStyle w:val="Liste"/>
        <w:numPr>
          <w:ilvl w:val="0"/>
          <w:numId w:val="51"/>
        </w:numPr>
        <w:snapToGrid w:val="0"/>
        <w:spacing w:before="40"/>
      </w:pPr>
      <w:r>
        <w:t>Myung-Oh Hong (LGE – KR)</w:t>
      </w:r>
    </w:p>
    <w:p w14:paraId="4DE3E9E5" w14:textId="77777777" w:rsidR="00994333" w:rsidRDefault="00994333" w:rsidP="00994333">
      <w:pPr>
        <w:pStyle w:val="Liste"/>
        <w:numPr>
          <w:ilvl w:val="0"/>
          <w:numId w:val="51"/>
        </w:numPr>
        <w:snapToGrid w:val="0"/>
        <w:spacing w:before="40"/>
      </w:pPr>
      <w:r>
        <w:t>Seungwook Hong (Nokia – US)</w:t>
      </w:r>
    </w:p>
    <w:p w14:paraId="3B90E41D" w14:textId="77777777" w:rsidR="00994333" w:rsidRDefault="00994333" w:rsidP="00994333">
      <w:pPr>
        <w:pStyle w:val="Liste"/>
        <w:numPr>
          <w:ilvl w:val="0"/>
          <w:numId w:val="51"/>
        </w:numPr>
        <w:snapToGrid w:val="0"/>
        <w:spacing w:before="40"/>
      </w:pPr>
      <w:r>
        <w:t>Shih-Ta Hsiang (MediaTek – US)</w:t>
      </w:r>
    </w:p>
    <w:p w14:paraId="408BF1EB" w14:textId="77777777" w:rsidR="00994333" w:rsidRDefault="00994333" w:rsidP="00994333">
      <w:pPr>
        <w:pStyle w:val="Liste"/>
        <w:numPr>
          <w:ilvl w:val="0"/>
          <w:numId w:val="51"/>
        </w:numPr>
        <w:snapToGrid w:val="0"/>
        <w:spacing w:before="40"/>
      </w:pPr>
      <w:r>
        <w:t>Yuling Hsiao (MediaTek – US)</w:t>
      </w:r>
    </w:p>
    <w:p w14:paraId="53CCA5DA" w14:textId="77777777" w:rsidR="00994333" w:rsidRDefault="00994333" w:rsidP="00994333">
      <w:pPr>
        <w:pStyle w:val="Liste"/>
        <w:numPr>
          <w:ilvl w:val="0"/>
          <w:numId w:val="51"/>
        </w:numPr>
        <w:snapToGrid w:val="0"/>
        <w:spacing w:before="40"/>
      </w:pPr>
      <w:r>
        <w:t>Chih-Wei Hsu (Mediatek – US)</w:t>
      </w:r>
    </w:p>
    <w:p w14:paraId="6D038218" w14:textId="77777777" w:rsidR="00994333" w:rsidRDefault="00994333" w:rsidP="00994333">
      <w:pPr>
        <w:pStyle w:val="Liste"/>
        <w:numPr>
          <w:ilvl w:val="0"/>
          <w:numId w:val="51"/>
        </w:numPr>
        <w:snapToGrid w:val="0"/>
        <w:spacing w:before="40"/>
      </w:pPr>
      <w:r>
        <w:t>Nan Hu (Qualcomm – US)</w:t>
      </w:r>
    </w:p>
    <w:p w14:paraId="3AA2D41F" w14:textId="77777777" w:rsidR="00994333" w:rsidRDefault="00994333" w:rsidP="00994333">
      <w:pPr>
        <w:pStyle w:val="Liste"/>
        <w:numPr>
          <w:ilvl w:val="0"/>
          <w:numId w:val="51"/>
        </w:numPr>
        <w:snapToGrid w:val="0"/>
        <w:spacing w:before="40"/>
      </w:pPr>
      <w:r>
        <w:t>Yali Hu (ZTE – CN)</w:t>
      </w:r>
    </w:p>
    <w:p w14:paraId="13B0776A" w14:textId="77777777" w:rsidR="00994333" w:rsidRDefault="00994333" w:rsidP="00994333">
      <w:pPr>
        <w:pStyle w:val="Liste"/>
        <w:numPr>
          <w:ilvl w:val="0"/>
          <w:numId w:val="51"/>
        </w:numPr>
        <w:snapToGrid w:val="0"/>
        <w:spacing w:before="40"/>
      </w:pPr>
      <w:r>
        <w:t>Ye Hu (Tencent – CN)</w:t>
      </w:r>
    </w:p>
    <w:p w14:paraId="73E1E24A" w14:textId="77777777" w:rsidR="00994333" w:rsidRDefault="00994333" w:rsidP="00994333">
      <w:pPr>
        <w:pStyle w:val="Liste"/>
        <w:numPr>
          <w:ilvl w:val="0"/>
          <w:numId w:val="51"/>
        </w:numPr>
        <w:snapToGrid w:val="0"/>
        <w:spacing w:before="40"/>
      </w:pPr>
      <w:r>
        <w:t>Cheng Huang (ZTE – CN)</w:t>
      </w:r>
    </w:p>
    <w:p w14:paraId="3BB32758" w14:textId="77777777" w:rsidR="00994333" w:rsidRDefault="00994333" w:rsidP="00994333">
      <w:pPr>
        <w:pStyle w:val="Liste"/>
        <w:numPr>
          <w:ilvl w:val="0"/>
          <w:numId w:val="51"/>
        </w:numPr>
        <w:snapToGrid w:val="0"/>
        <w:spacing w:before="40"/>
      </w:pPr>
      <w:r>
        <w:t>Han Huang (Qualcomm – US)</w:t>
      </w:r>
    </w:p>
    <w:p w14:paraId="62F93B8D" w14:textId="77777777" w:rsidR="00994333" w:rsidRDefault="00994333" w:rsidP="00994333">
      <w:pPr>
        <w:pStyle w:val="Liste"/>
        <w:numPr>
          <w:ilvl w:val="0"/>
          <w:numId w:val="51"/>
        </w:numPr>
        <w:snapToGrid w:val="0"/>
        <w:spacing w:before="40"/>
      </w:pPr>
      <w:r>
        <w:t>Hang Huang (OPPO – CN)</w:t>
      </w:r>
    </w:p>
    <w:p w14:paraId="0E6E6F3C" w14:textId="77777777" w:rsidR="00994333" w:rsidRDefault="00994333" w:rsidP="00994333">
      <w:pPr>
        <w:pStyle w:val="Liste"/>
        <w:numPr>
          <w:ilvl w:val="0"/>
          <w:numId w:val="51"/>
        </w:numPr>
        <w:snapToGrid w:val="0"/>
        <w:spacing w:before="40"/>
      </w:pPr>
      <w:r>
        <w:t>Shimin Huang (Xidian Univ. – CN)</w:t>
      </w:r>
    </w:p>
    <w:p w14:paraId="3DAE1090" w14:textId="77777777" w:rsidR="00994333" w:rsidRDefault="00994333" w:rsidP="00994333">
      <w:pPr>
        <w:pStyle w:val="Liste"/>
        <w:numPr>
          <w:ilvl w:val="0"/>
          <w:numId w:val="51"/>
        </w:numPr>
        <w:snapToGrid w:val="0"/>
        <w:spacing w:before="40"/>
      </w:pPr>
      <w:r>
        <w:t>Junyan Huo (MMC Lab Xidian Univ. – CN)</w:t>
      </w:r>
    </w:p>
    <w:p w14:paraId="59BE2DE4" w14:textId="77777777" w:rsidR="00994333" w:rsidRDefault="00994333" w:rsidP="00994333">
      <w:pPr>
        <w:pStyle w:val="Liste"/>
        <w:numPr>
          <w:ilvl w:val="0"/>
          <w:numId w:val="51"/>
        </w:numPr>
        <w:snapToGrid w:val="0"/>
        <w:spacing w:before="40"/>
      </w:pPr>
      <w:r>
        <w:t>Yongkai Huo (Transsion – CN)</w:t>
      </w:r>
    </w:p>
    <w:p w14:paraId="6FF36BE7" w14:textId="77777777" w:rsidR="00994333" w:rsidRDefault="00994333" w:rsidP="00994333">
      <w:pPr>
        <w:pStyle w:val="Liste"/>
        <w:numPr>
          <w:ilvl w:val="0"/>
          <w:numId w:val="51"/>
        </w:numPr>
        <w:snapToGrid w:val="0"/>
        <w:spacing w:before="40"/>
      </w:pPr>
      <w:r>
        <w:t>Atsuro Ichigaya (NHK – JP)</w:t>
      </w:r>
    </w:p>
    <w:p w14:paraId="687F6238" w14:textId="77777777" w:rsidR="00994333" w:rsidRDefault="00994333" w:rsidP="00994333">
      <w:pPr>
        <w:pStyle w:val="Liste"/>
        <w:numPr>
          <w:ilvl w:val="0"/>
          <w:numId w:val="51"/>
        </w:numPr>
        <w:snapToGrid w:val="0"/>
        <w:spacing w:before="40"/>
      </w:pPr>
      <w:r>
        <w:t>Takaaki Ishikawa (Canon – JP)</w:t>
      </w:r>
    </w:p>
    <w:p w14:paraId="79E7EE5C" w14:textId="77777777" w:rsidR="00994333" w:rsidRDefault="00994333" w:rsidP="00994333">
      <w:pPr>
        <w:pStyle w:val="Liste"/>
        <w:numPr>
          <w:ilvl w:val="0"/>
          <w:numId w:val="51"/>
        </w:numPr>
        <w:snapToGrid w:val="0"/>
        <w:spacing w:before="40"/>
      </w:pPr>
      <w:r>
        <w:t>Venkatesh Jatla (MediaTek – US)</w:t>
      </w:r>
    </w:p>
    <w:p w14:paraId="51B02E77" w14:textId="77777777" w:rsidR="00994333" w:rsidRDefault="00994333" w:rsidP="00994333">
      <w:pPr>
        <w:pStyle w:val="Liste"/>
        <w:numPr>
          <w:ilvl w:val="0"/>
          <w:numId w:val="51"/>
        </w:numPr>
        <w:snapToGrid w:val="0"/>
        <w:spacing w:before="40"/>
      </w:pPr>
      <w:r>
        <w:t>Hong-Jheng Jhu (Kwai – US)</w:t>
      </w:r>
    </w:p>
    <w:p w14:paraId="6EF36C8F" w14:textId="77777777" w:rsidR="00994333" w:rsidRDefault="00994333" w:rsidP="00994333">
      <w:pPr>
        <w:pStyle w:val="Liste"/>
        <w:numPr>
          <w:ilvl w:val="0"/>
          <w:numId w:val="51"/>
        </w:numPr>
        <w:snapToGrid w:val="0"/>
        <w:spacing w:before="40"/>
      </w:pPr>
      <w:r>
        <w:t>Hying Jia (Dahua – CN)</w:t>
      </w:r>
    </w:p>
    <w:p w14:paraId="0B98A848" w14:textId="77777777" w:rsidR="00994333" w:rsidRDefault="00994333" w:rsidP="00994333">
      <w:pPr>
        <w:pStyle w:val="Liste"/>
        <w:numPr>
          <w:ilvl w:val="0"/>
          <w:numId w:val="51"/>
        </w:numPr>
        <w:snapToGrid w:val="0"/>
        <w:spacing w:before="40"/>
      </w:pPr>
      <w:r>
        <w:t>Jianghao Jia (WHU – CN)</w:t>
      </w:r>
    </w:p>
    <w:p w14:paraId="7A7C8F38" w14:textId="77777777" w:rsidR="00994333" w:rsidRDefault="00994333" w:rsidP="00994333">
      <w:pPr>
        <w:pStyle w:val="Liste"/>
        <w:numPr>
          <w:ilvl w:val="0"/>
          <w:numId w:val="51"/>
        </w:numPr>
        <w:snapToGrid w:val="0"/>
        <w:spacing w:before="40"/>
      </w:pPr>
      <w:r>
        <w:t>Menghu Jia (ZTE – CN)</w:t>
      </w:r>
    </w:p>
    <w:p w14:paraId="178F58F9" w14:textId="77777777" w:rsidR="00994333" w:rsidRDefault="00994333" w:rsidP="00994333">
      <w:pPr>
        <w:pStyle w:val="Liste"/>
        <w:numPr>
          <w:ilvl w:val="0"/>
          <w:numId w:val="51"/>
        </w:numPr>
        <w:snapToGrid w:val="0"/>
        <w:spacing w:before="40"/>
      </w:pPr>
      <w:r>
        <w:t>Wei Jia (Bytedance – US)</w:t>
      </w:r>
    </w:p>
    <w:p w14:paraId="71550539" w14:textId="77777777" w:rsidR="00994333" w:rsidRDefault="00994333" w:rsidP="00994333">
      <w:pPr>
        <w:pStyle w:val="Liste"/>
        <w:numPr>
          <w:ilvl w:val="0"/>
          <w:numId w:val="51"/>
        </w:numPr>
        <w:snapToGrid w:val="0"/>
        <w:spacing w:before="40"/>
      </w:pPr>
      <w:r>
        <w:t>Cheolkon Jung (Xidian Univ. – CN)</w:t>
      </w:r>
    </w:p>
    <w:p w14:paraId="65B64175" w14:textId="77777777" w:rsidR="00994333" w:rsidRDefault="00994333" w:rsidP="00994333">
      <w:pPr>
        <w:pStyle w:val="Liste"/>
        <w:numPr>
          <w:ilvl w:val="0"/>
          <w:numId w:val="51"/>
        </w:numPr>
        <w:snapToGrid w:val="0"/>
        <w:spacing w:before="40"/>
      </w:pPr>
      <w:r>
        <w:t>Jungwon Kang (ETRI – KR)</w:t>
      </w:r>
    </w:p>
    <w:p w14:paraId="1BFA191F" w14:textId="77777777" w:rsidR="00994333" w:rsidRDefault="00994333" w:rsidP="00994333">
      <w:pPr>
        <w:pStyle w:val="Liste"/>
        <w:numPr>
          <w:ilvl w:val="0"/>
          <w:numId w:val="51"/>
        </w:numPr>
        <w:snapToGrid w:val="0"/>
        <w:spacing w:before="40"/>
      </w:pPr>
      <w:r>
        <w:t>Wenbo Kang (Xidian Univ. – CN)</w:t>
      </w:r>
    </w:p>
    <w:p w14:paraId="64A27827" w14:textId="77777777" w:rsidR="00994333" w:rsidRDefault="00994333" w:rsidP="00994333">
      <w:pPr>
        <w:pStyle w:val="Liste"/>
        <w:numPr>
          <w:ilvl w:val="0"/>
          <w:numId w:val="51"/>
        </w:numPr>
        <w:snapToGrid w:val="0"/>
        <w:spacing w:before="40"/>
      </w:pPr>
      <w:r>
        <w:t>Kimihiko Kazui (Fujitsu – JP)</w:t>
      </w:r>
    </w:p>
    <w:p w14:paraId="47E84B5B" w14:textId="77777777" w:rsidR="00994333" w:rsidRDefault="00994333" w:rsidP="00994333">
      <w:pPr>
        <w:pStyle w:val="Liste"/>
        <w:numPr>
          <w:ilvl w:val="0"/>
          <w:numId w:val="51"/>
        </w:numPr>
        <w:snapToGrid w:val="0"/>
        <w:spacing w:before="40"/>
      </w:pPr>
      <w:r>
        <w:t>Kyungah Kim (Samsung – KR)</w:t>
      </w:r>
    </w:p>
    <w:p w14:paraId="359FBE12" w14:textId="77777777" w:rsidR="00994333" w:rsidRDefault="00994333" w:rsidP="00994333">
      <w:pPr>
        <w:pStyle w:val="Liste"/>
        <w:numPr>
          <w:ilvl w:val="0"/>
          <w:numId w:val="51"/>
        </w:numPr>
        <w:snapToGrid w:val="0"/>
        <w:spacing w:before="40"/>
      </w:pPr>
      <w:r>
        <w:t>Kenji Kondo (Sony – JP)</w:t>
      </w:r>
    </w:p>
    <w:p w14:paraId="4C4B947A" w14:textId="77777777" w:rsidR="00994333" w:rsidRDefault="00994333" w:rsidP="00994333">
      <w:pPr>
        <w:pStyle w:val="Liste"/>
        <w:numPr>
          <w:ilvl w:val="0"/>
          <w:numId w:val="51"/>
        </w:numPr>
        <w:snapToGrid w:val="0"/>
        <w:spacing w:before="40"/>
      </w:pPr>
      <w:r>
        <w:t>Konstantinos Konstantinides (Dolby Labs – US)</w:t>
      </w:r>
    </w:p>
    <w:p w14:paraId="0A8BE14B" w14:textId="77777777" w:rsidR="00994333" w:rsidRDefault="00994333" w:rsidP="00994333">
      <w:pPr>
        <w:pStyle w:val="Liste"/>
        <w:numPr>
          <w:ilvl w:val="0"/>
          <w:numId w:val="51"/>
        </w:numPr>
        <w:snapToGrid w:val="0"/>
        <w:spacing w:before="40"/>
      </w:pPr>
      <w:r>
        <w:t>Moonmo Koo (LGE – KR)</w:t>
      </w:r>
    </w:p>
    <w:p w14:paraId="334EACF9" w14:textId="77777777" w:rsidR="00994333" w:rsidRDefault="00994333" w:rsidP="00994333">
      <w:pPr>
        <w:pStyle w:val="Liste"/>
        <w:numPr>
          <w:ilvl w:val="0"/>
          <w:numId w:val="51"/>
        </w:numPr>
        <w:snapToGrid w:val="0"/>
        <w:spacing w:before="40"/>
      </w:pPr>
      <w:r>
        <w:t>Matthias Kränzler (FAU – DE)</w:t>
      </w:r>
    </w:p>
    <w:p w14:paraId="6C4EA52B" w14:textId="77777777" w:rsidR="00994333" w:rsidRDefault="00994333" w:rsidP="00994333">
      <w:pPr>
        <w:pStyle w:val="Liste"/>
        <w:numPr>
          <w:ilvl w:val="0"/>
          <w:numId w:val="51"/>
        </w:numPr>
        <w:snapToGrid w:val="0"/>
        <w:spacing w:before="40"/>
      </w:pPr>
      <w:r>
        <w:t>Che-Wei Kuo (Kwai – US)</w:t>
      </w:r>
    </w:p>
    <w:p w14:paraId="20236539" w14:textId="77777777" w:rsidR="00994333" w:rsidRDefault="00994333" w:rsidP="00994333">
      <w:pPr>
        <w:pStyle w:val="Liste"/>
        <w:numPr>
          <w:ilvl w:val="0"/>
          <w:numId w:val="51"/>
        </w:numPr>
        <w:snapToGrid w:val="0"/>
        <w:spacing w:before="40"/>
      </w:pPr>
      <w:r>
        <w:t>Naseong Kwon (KWU – KR)</w:t>
      </w:r>
    </w:p>
    <w:p w14:paraId="08EF0644" w14:textId="77777777" w:rsidR="00994333" w:rsidRDefault="00994333" w:rsidP="00994333">
      <w:pPr>
        <w:pStyle w:val="Liste"/>
        <w:numPr>
          <w:ilvl w:val="0"/>
          <w:numId w:val="51"/>
        </w:numPr>
        <w:snapToGrid w:val="0"/>
        <w:spacing w:before="40"/>
      </w:pPr>
      <w:r>
        <w:t>Chen-Yen Lai (MediaTek – US)</w:t>
      </w:r>
    </w:p>
    <w:p w14:paraId="54D007EA" w14:textId="77777777" w:rsidR="00994333" w:rsidRDefault="00994333" w:rsidP="00994333">
      <w:pPr>
        <w:pStyle w:val="Liste"/>
        <w:numPr>
          <w:ilvl w:val="0"/>
          <w:numId w:val="51"/>
        </w:numPr>
        <w:snapToGrid w:val="0"/>
        <w:spacing w:before="40"/>
      </w:pPr>
      <w:r>
        <w:t>Hui Lan (Xidian Univ. – CN)</w:t>
      </w:r>
    </w:p>
    <w:p w14:paraId="4BCC721A" w14:textId="77777777" w:rsidR="00994333" w:rsidRDefault="00994333" w:rsidP="00994333">
      <w:pPr>
        <w:pStyle w:val="Liste"/>
        <w:numPr>
          <w:ilvl w:val="0"/>
          <w:numId w:val="51"/>
        </w:numPr>
        <w:snapToGrid w:val="0"/>
        <w:spacing w:before="40"/>
      </w:pPr>
      <w:r>
        <w:t>Guillaume Laroche (Canon – FR)</w:t>
      </w:r>
    </w:p>
    <w:p w14:paraId="7D421DF7" w14:textId="77777777" w:rsidR="00994333" w:rsidRDefault="00994333" w:rsidP="00994333">
      <w:pPr>
        <w:pStyle w:val="Liste"/>
        <w:numPr>
          <w:ilvl w:val="0"/>
          <w:numId w:val="51"/>
        </w:numPr>
        <w:snapToGrid w:val="0"/>
        <w:spacing w:before="40"/>
      </w:pPr>
      <w:r>
        <w:t>Pascal Le Guyadec (InterDigital – FR)</w:t>
      </w:r>
    </w:p>
    <w:p w14:paraId="6C849AB8" w14:textId="77777777" w:rsidR="00994333" w:rsidRDefault="00994333" w:rsidP="00994333">
      <w:pPr>
        <w:pStyle w:val="Liste"/>
        <w:numPr>
          <w:ilvl w:val="0"/>
          <w:numId w:val="51"/>
        </w:numPr>
        <w:snapToGrid w:val="0"/>
        <w:spacing w:before="40"/>
      </w:pPr>
      <w:r>
        <w:t>Guichun Li (Tencent – US)</w:t>
      </w:r>
    </w:p>
    <w:p w14:paraId="363066C7" w14:textId="77777777" w:rsidR="00994333" w:rsidRDefault="00994333" w:rsidP="00994333">
      <w:pPr>
        <w:pStyle w:val="Liste"/>
        <w:numPr>
          <w:ilvl w:val="0"/>
          <w:numId w:val="51"/>
        </w:numPr>
        <w:snapToGrid w:val="0"/>
        <w:spacing w:before="40"/>
      </w:pPr>
      <w:r>
        <w:t>Jingya Li (Qualcomm – US)</w:t>
      </w:r>
    </w:p>
    <w:p w14:paraId="79E3A35A" w14:textId="77777777" w:rsidR="00994333" w:rsidRDefault="00994333" w:rsidP="00994333">
      <w:pPr>
        <w:pStyle w:val="Liste"/>
        <w:numPr>
          <w:ilvl w:val="0"/>
          <w:numId w:val="51"/>
        </w:numPr>
        <w:snapToGrid w:val="0"/>
        <w:spacing w:before="40"/>
      </w:pPr>
      <w:r>
        <w:t>Junru Li (Bytedance – CN)</w:t>
      </w:r>
    </w:p>
    <w:p w14:paraId="2CFEA357" w14:textId="77777777" w:rsidR="00994333" w:rsidRDefault="00994333" w:rsidP="00994333">
      <w:pPr>
        <w:pStyle w:val="Liste"/>
        <w:numPr>
          <w:ilvl w:val="0"/>
          <w:numId w:val="51"/>
        </w:numPr>
        <w:snapToGrid w:val="0"/>
        <w:spacing w:before="40"/>
      </w:pPr>
      <w:r>
        <w:t>Ling Li (Samsung – KR)</w:t>
      </w:r>
    </w:p>
    <w:p w14:paraId="3FCD0CF5" w14:textId="77777777" w:rsidR="00994333" w:rsidRDefault="00994333" w:rsidP="00994333">
      <w:pPr>
        <w:pStyle w:val="Liste"/>
        <w:numPr>
          <w:ilvl w:val="0"/>
          <w:numId w:val="51"/>
        </w:numPr>
        <w:snapToGrid w:val="0"/>
        <w:spacing w:before="40"/>
      </w:pPr>
      <w:r>
        <w:t>Ming Li (OPPO – CN)</w:t>
      </w:r>
    </w:p>
    <w:p w14:paraId="3876F05E" w14:textId="77777777" w:rsidR="00994333" w:rsidRDefault="00994333" w:rsidP="00994333">
      <w:pPr>
        <w:pStyle w:val="Liste"/>
        <w:numPr>
          <w:ilvl w:val="0"/>
          <w:numId w:val="51"/>
        </w:numPr>
        <w:snapToGrid w:val="0"/>
        <w:spacing w:before="40"/>
      </w:pPr>
      <w:r>
        <w:t>Xiang Li (Google – US)</w:t>
      </w:r>
    </w:p>
    <w:p w14:paraId="45F00610" w14:textId="77777777" w:rsidR="00994333" w:rsidRDefault="00994333" w:rsidP="00994333">
      <w:pPr>
        <w:pStyle w:val="Liste"/>
        <w:numPr>
          <w:ilvl w:val="0"/>
          <w:numId w:val="51"/>
        </w:numPr>
        <w:snapToGrid w:val="0"/>
        <w:spacing w:before="40"/>
      </w:pPr>
      <w:r>
        <w:t>Xinwei Li (Alibaba – CN)</w:t>
      </w:r>
    </w:p>
    <w:p w14:paraId="24256B55" w14:textId="77777777" w:rsidR="00994333" w:rsidRDefault="00994333" w:rsidP="00994333">
      <w:pPr>
        <w:pStyle w:val="Liste"/>
        <w:numPr>
          <w:ilvl w:val="0"/>
          <w:numId w:val="51"/>
        </w:numPr>
        <w:snapToGrid w:val="0"/>
        <w:spacing w:before="40"/>
      </w:pPr>
      <w:r>
        <w:t>Yingming Li (ZJU – CN)</w:t>
      </w:r>
    </w:p>
    <w:p w14:paraId="4A935559" w14:textId="77777777" w:rsidR="00994333" w:rsidRDefault="00994333" w:rsidP="00994333">
      <w:pPr>
        <w:pStyle w:val="Liste"/>
        <w:numPr>
          <w:ilvl w:val="0"/>
          <w:numId w:val="51"/>
        </w:numPr>
        <w:snapToGrid w:val="0"/>
        <w:spacing w:before="40"/>
      </w:pPr>
      <w:r>
        <w:t>Yue Li (Bytedance – US)</w:t>
      </w:r>
    </w:p>
    <w:p w14:paraId="113E1D63" w14:textId="77777777" w:rsidR="00994333" w:rsidRDefault="00994333" w:rsidP="00994333">
      <w:pPr>
        <w:pStyle w:val="Liste"/>
        <w:numPr>
          <w:ilvl w:val="0"/>
          <w:numId w:val="51"/>
        </w:numPr>
        <w:snapToGrid w:val="0"/>
        <w:spacing w:before="40"/>
      </w:pPr>
      <w:r>
        <w:t>Junqi Liao (USTC – CN)</w:t>
      </w:r>
    </w:p>
    <w:p w14:paraId="16FA2194" w14:textId="77777777" w:rsidR="00994333" w:rsidRDefault="00994333" w:rsidP="00994333">
      <w:pPr>
        <w:pStyle w:val="Liste"/>
        <w:numPr>
          <w:ilvl w:val="0"/>
          <w:numId w:val="51"/>
        </w:numPr>
        <w:snapToGrid w:val="0"/>
        <w:spacing w:before="40"/>
      </w:pPr>
      <w:r>
        <w:t>Karl Lillevold (Brightcove – US)</w:t>
      </w:r>
    </w:p>
    <w:p w14:paraId="14E6F09A" w14:textId="77777777" w:rsidR="00994333" w:rsidRDefault="00994333" w:rsidP="00994333">
      <w:pPr>
        <w:pStyle w:val="Liste"/>
        <w:numPr>
          <w:ilvl w:val="0"/>
          <w:numId w:val="51"/>
        </w:numPr>
        <w:snapToGrid w:val="0"/>
        <w:spacing w:before="40"/>
      </w:pPr>
      <w:r>
        <w:t>Wang-Q Lim (HHI – DE)</w:t>
      </w:r>
    </w:p>
    <w:p w14:paraId="7AA90282" w14:textId="77777777" w:rsidR="00994333" w:rsidRDefault="00994333" w:rsidP="00994333">
      <w:pPr>
        <w:pStyle w:val="Liste"/>
        <w:numPr>
          <w:ilvl w:val="0"/>
          <w:numId w:val="51"/>
        </w:numPr>
        <w:snapToGrid w:val="0"/>
        <w:spacing w:before="40"/>
      </w:pPr>
      <w:r>
        <w:t>Chaoyi Lin (Bytedance – CN)</w:t>
      </w:r>
    </w:p>
    <w:p w14:paraId="40D228C4" w14:textId="77777777" w:rsidR="00994333" w:rsidRDefault="00994333" w:rsidP="00994333">
      <w:pPr>
        <w:pStyle w:val="Liste"/>
        <w:numPr>
          <w:ilvl w:val="0"/>
          <w:numId w:val="51"/>
        </w:numPr>
        <w:snapToGrid w:val="0"/>
        <w:spacing w:before="40"/>
      </w:pPr>
      <w:r>
        <w:t>Wen-Chun Lin (MediaTek – US)</w:t>
      </w:r>
    </w:p>
    <w:p w14:paraId="5972C4A3" w14:textId="77777777" w:rsidR="00994333" w:rsidRDefault="00994333" w:rsidP="00994333">
      <w:pPr>
        <w:pStyle w:val="Liste"/>
        <w:numPr>
          <w:ilvl w:val="0"/>
          <w:numId w:val="51"/>
        </w:numPr>
        <w:snapToGrid w:val="0"/>
        <w:spacing w:before="40"/>
      </w:pPr>
      <w:r>
        <w:t>Yu-Cheng Lin (MediaTek – US)</w:t>
      </w:r>
    </w:p>
    <w:p w14:paraId="22EE8E76" w14:textId="77777777" w:rsidR="00994333" w:rsidRDefault="00994333" w:rsidP="00994333">
      <w:pPr>
        <w:pStyle w:val="Liste"/>
        <w:numPr>
          <w:ilvl w:val="0"/>
          <w:numId w:val="51"/>
        </w:numPr>
        <w:snapToGrid w:val="0"/>
        <w:spacing w:before="40"/>
      </w:pPr>
      <w:r>
        <w:t>Lukasz Litwic (Ericsson – SE)</w:t>
      </w:r>
    </w:p>
    <w:p w14:paraId="34DC1843" w14:textId="77777777" w:rsidR="00994333" w:rsidRDefault="00994333" w:rsidP="00994333">
      <w:pPr>
        <w:pStyle w:val="Liste"/>
        <w:numPr>
          <w:ilvl w:val="0"/>
          <w:numId w:val="51"/>
        </w:numPr>
        <w:snapToGrid w:val="0"/>
        <w:spacing w:before="40"/>
      </w:pPr>
      <w:r>
        <w:t>Shan Liu (Tencent – US)</w:t>
      </w:r>
    </w:p>
    <w:p w14:paraId="7A9BA28B" w14:textId="77777777" w:rsidR="00994333" w:rsidRDefault="00994333" w:rsidP="00994333">
      <w:pPr>
        <w:pStyle w:val="Liste"/>
        <w:numPr>
          <w:ilvl w:val="0"/>
          <w:numId w:val="51"/>
        </w:numPr>
        <w:snapToGrid w:val="0"/>
        <w:spacing w:before="40"/>
      </w:pPr>
      <w:r>
        <w:t>Xu Liu (Xidian Univ. – CN)</w:t>
      </w:r>
    </w:p>
    <w:p w14:paraId="3FB7B764" w14:textId="77777777" w:rsidR="00994333" w:rsidRDefault="00994333" w:rsidP="00994333">
      <w:pPr>
        <w:pStyle w:val="Liste"/>
        <w:numPr>
          <w:ilvl w:val="0"/>
          <w:numId w:val="51"/>
        </w:numPr>
        <w:snapToGrid w:val="0"/>
        <w:spacing w:before="40"/>
      </w:pPr>
      <w:r>
        <w:t>Yun-Feng Liu (Xidian Univ. – CN)</w:t>
      </w:r>
    </w:p>
    <w:p w14:paraId="06034BC7" w14:textId="77777777" w:rsidR="00994333" w:rsidRDefault="00994333" w:rsidP="00994333">
      <w:pPr>
        <w:pStyle w:val="Liste"/>
        <w:numPr>
          <w:ilvl w:val="0"/>
          <w:numId w:val="51"/>
        </w:numPr>
        <w:snapToGrid w:val="0"/>
        <w:spacing w:before="40"/>
      </w:pPr>
      <w:r>
        <w:t>Yutian Liu (Transsion – CN)</w:t>
      </w:r>
    </w:p>
    <w:p w14:paraId="477EB99B" w14:textId="77777777" w:rsidR="00994333" w:rsidRDefault="00994333" w:rsidP="00994333">
      <w:pPr>
        <w:pStyle w:val="Liste"/>
        <w:numPr>
          <w:ilvl w:val="0"/>
          <w:numId w:val="51"/>
        </w:numPr>
        <w:snapToGrid w:val="0"/>
        <w:spacing w:before="40"/>
      </w:pPr>
      <w:r>
        <w:t>Zizheng Liu (Tencent – CN)</w:t>
      </w:r>
    </w:p>
    <w:p w14:paraId="63A33E82" w14:textId="77777777" w:rsidR="00994333" w:rsidRDefault="00994333" w:rsidP="00994333">
      <w:pPr>
        <w:pStyle w:val="Liste"/>
        <w:numPr>
          <w:ilvl w:val="0"/>
          <w:numId w:val="51"/>
        </w:numPr>
        <w:snapToGrid w:val="0"/>
        <w:spacing w:before="40"/>
      </w:pPr>
      <w:r>
        <w:t>Chih-Hsuan Lo (MediaTek – US)</w:t>
      </w:r>
    </w:p>
    <w:p w14:paraId="08A1DAD8" w14:textId="77777777" w:rsidR="00994333" w:rsidRDefault="00994333" w:rsidP="00994333">
      <w:pPr>
        <w:pStyle w:val="Liste"/>
        <w:numPr>
          <w:ilvl w:val="0"/>
          <w:numId w:val="51"/>
        </w:numPr>
        <w:snapToGrid w:val="0"/>
        <w:spacing w:before="40"/>
      </w:pPr>
      <w:r>
        <w:t>Federico Lo Bianco (InterDigital – FR)</w:t>
      </w:r>
    </w:p>
    <w:p w14:paraId="44554D3C" w14:textId="77777777" w:rsidR="00994333" w:rsidRDefault="00994333" w:rsidP="00994333">
      <w:pPr>
        <w:pStyle w:val="Liste"/>
        <w:numPr>
          <w:ilvl w:val="0"/>
          <w:numId w:val="51"/>
        </w:numPr>
        <w:snapToGrid w:val="0"/>
        <w:spacing w:before="40"/>
      </w:pPr>
      <w:r>
        <w:lastRenderedPageBreak/>
        <w:t>Yifei Long (WHU – CN)</w:t>
      </w:r>
    </w:p>
    <w:p w14:paraId="1780DC8D" w14:textId="77777777" w:rsidR="00994333" w:rsidRDefault="00994333" w:rsidP="00994333">
      <w:pPr>
        <w:pStyle w:val="Liste"/>
        <w:numPr>
          <w:ilvl w:val="0"/>
          <w:numId w:val="51"/>
        </w:numPr>
        <w:snapToGrid w:val="0"/>
        <w:spacing w:before="40"/>
      </w:pPr>
      <w:r>
        <w:t>Taoran Lu (Dolby – US)</w:t>
      </w:r>
    </w:p>
    <w:p w14:paraId="4599DA53" w14:textId="77777777" w:rsidR="00994333" w:rsidRDefault="00994333" w:rsidP="00994333">
      <w:pPr>
        <w:pStyle w:val="Liste"/>
        <w:numPr>
          <w:ilvl w:val="0"/>
          <w:numId w:val="51"/>
        </w:numPr>
        <w:snapToGrid w:val="0"/>
        <w:spacing w:before="40"/>
      </w:pPr>
      <w:r>
        <w:t>Ajay Luthra (Picsel Labs – US)</w:t>
      </w:r>
    </w:p>
    <w:p w14:paraId="3A597878" w14:textId="77777777" w:rsidR="00994333" w:rsidRDefault="00994333" w:rsidP="00994333">
      <w:pPr>
        <w:pStyle w:val="Liste"/>
        <w:numPr>
          <w:ilvl w:val="0"/>
          <w:numId w:val="51"/>
        </w:numPr>
        <w:snapToGrid w:val="0"/>
        <w:spacing w:before="40"/>
      </w:pPr>
      <w:r>
        <w:t>Wenrui Lv (SDU – CN)</w:t>
      </w:r>
    </w:p>
    <w:p w14:paraId="156F7707" w14:textId="77777777" w:rsidR="00994333" w:rsidRDefault="00994333" w:rsidP="00994333">
      <w:pPr>
        <w:pStyle w:val="Liste"/>
        <w:numPr>
          <w:ilvl w:val="0"/>
          <w:numId w:val="51"/>
        </w:numPr>
        <w:snapToGrid w:val="0"/>
        <w:spacing w:before="40"/>
      </w:pPr>
      <w:r>
        <w:t>Zhuoyi Lv (vivo – CN)</w:t>
      </w:r>
    </w:p>
    <w:p w14:paraId="7035FC71" w14:textId="77777777" w:rsidR="00994333" w:rsidRDefault="00994333" w:rsidP="00994333">
      <w:pPr>
        <w:pStyle w:val="Liste"/>
        <w:numPr>
          <w:ilvl w:val="0"/>
          <w:numId w:val="51"/>
        </w:numPr>
        <w:snapToGrid w:val="0"/>
        <w:spacing w:before="40"/>
      </w:pPr>
      <w:r>
        <w:t>Changyue Ma (Kwai – US)</w:t>
      </w:r>
    </w:p>
    <w:p w14:paraId="62225E08" w14:textId="77777777" w:rsidR="00994333" w:rsidRDefault="00994333" w:rsidP="00994333">
      <w:pPr>
        <w:pStyle w:val="Liste"/>
        <w:numPr>
          <w:ilvl w:val="0"/>
          <w:numId w:val="51"/>
        </w:numPr>
        <w:snapToGrid w:val="0"/>
        <w:spacing w:before="40"/>
      </w:pPr>
      <w:r>
        <w:t>Yanzhuo MA (MMC Lab Xidian Univ. – CN)</w:t>
      </w:r>
    </w:p>
    <w:p w14:paraId="5B7E30CC" w14:textId="77777777" w:rsidR="00994333" w:rsidRDefault="00994333" w:rsidP="00994333">
      <w:pPr>
        <w:pStyle w:val="Liste"/>
        <w:numPr>
          <w:ilvl w:val="0"/>
          <w:numId w:val="51"/>
        </w:numPr>
        <w:snapToGrid w:val="0"/>
        <w:spacing w:before="40"/>
      </w:pPr>
      <w:r>
        <w:t>Gwenaelle Marquant (InterDigital – FR)</w:t>
      </w:r>
    </w:p>
    <w:p w14:paraId="1322DE6D" w14:textId="77777777" w:rsidR="00994333" w:rsidRDefault="00994333" w:rsidP="00994333">
      <w:pPr>
        <w:pStyle w:val="Liste"/>
        <w:numPr>
          <w:ilvl w:val="0"/>
          <w:numId w:val="51"/>
        </w:numPr>
        <w:snapToGrid w:val="0"/>
        <w:spacing w:before="40"/>
      </w:pPr>
      <w:r>
        <w:t>Ville-Veikko Mattila (Nokia – FIN)</w:t>
      </w:r>
    </w:p>
    <w:p w14:paraId="3BBBA6AF" w14:textId="77777777" w:rsidR="00994333" w:rsidRDefault="00994333" w:rsidP="00994333">
      <w:pPr>
        <w:pStyle w:val="Liste"/>
        <w:numPr>
          <w:ilvl w:val="0"/>
          <w:numId w:val="51"/>
        </w:numPr>
        <w:snapToGrid w:val="0"/>
        <w:spacing w:before="40"/>
      </w:pPr>
      <w:r>
        <w:t>Anand Meher Kotra (Qualcomm – US)</w:t>
      </w:r>
    </w:p>
    <w:p w14:paraId="28F64C0F" w14:textId="77777777" w:rsidR="00994333" w:rsidRDefault="00994333" w:rsidP="00994333">
      <w:pPr>
        <w:pStyle w:val="Liste"/>
        <w:numPr>
          <w:ilvl w:val="0"/>
          <w:numId w:val="51"/>
        </w:numPr>
        <w:snapToGrid w:val="0"/>
        <w:spacing w:before="40"/>
      </w:pPr>
      <w:r>
        <w:t>Dominik Mehlem (RWTH – DE)</w:t>
      </w:r>
    </w:p>
    <w:p w14:paraId="0BD0B60B" w14:textId="77777777" w:rsidR="00994333" w:rsidRDefault="00994333" w:rsidP="00994333">
      <w:pPr>
        <w:pStyle w:val="Liste"/>
        <w:numPr>
          <w:ilvl w:val="0"/>
          <w:numId w:val="51"/>
        </w:numPr>
        <w:snapToGrid w:val="0"/>
        <w:spacing w:before="40"/>
      </w:pPr>
      <w:r>
        <w:t>Wang Meng (Bytedance – CN)</w:t>
      </w:r>
    </w:p>
    <w:p w14:paraId="60E46842" w14:textId="77777777" w:rsidR="00994333" w:rsidRDefault="00994333" w:rsidP="00994333">
      <w:pPr>
        <w:pStyle w:val="Liste"/>
        <w:numPr>
          <w:ilvl w:val="0"/>
          <w:numId w:val="51"/>
        </w:numPr>
        <w:snapToGrid w:val="0"/>
        <w:spacing w:before="40"/>
      </w:pPr>
      <w:r>
        <w:t>Xuewei Meng (Disney Streaming – US)</w:t>
      </w:r>
    </w:p>
    <w:p w14:paraId="3580A8E2" w14:textId="77777777" w:rsidR="00994333" w:rsidRDefault="00994333" w:rsidP="00994333">
      <w:pPr>
        <w:pStyle w:val="Liste"/>
        <w:numPr>
          <w:ilvl w:val="0"/>
          <w:numId w:val="51"/>
        </w:numPr>
        <w:snapToGrid w:val="0"/>
        <w:spacing w:before="40"/>
      </w:pPr>
      <w:r>
        <w:t>Tae Meon Bae (Sharp – US)</w:t>
      </w:r>
    </w:p>
    <w:p w14:paraId="23DBB813" w14:textId="77777777" w:rsidR="00994333" w:rsidRDefault="00994333" w:rsidP="00994333">
      <w:pPr>
        <w:pStyle w:val="Liste"/>
        <w:numPr>
          <w:ilvl w:val="0"/>
          <w:numId w:val="51"/>
        </w:numPr>
        <w:snapToGrid w:val="0"/>
        <w:spacing w:before="40"/>
      </w:pPr>
      <w:r>
        <w:t>Philipp Merkle (HHI – DE)</w:t>
      </w:r>
    </w:p>
    <w:p w14:paraId="3F317FCD" w14:textId="77777777" w:rsidR="00994333" w:rsidRDefault="00994333" w:rsidP="00994333">
      <w:pPr>
        <w:pStyle w:val="Liste"/>
        <w:numPr>
          <w:ilvl w:val="0"/>
          <w:numId w:val="51"/>
        </w:numPr>
        <w:snapToGrid w:val="0"/>
        <w:spacing w:before="40"/>
      </w:pPr>
      <w:r>
        <w:t>Koohyar Minoo (IR)</w:t>
      </w:r>
    </w:p>
    <w:p w14:paraId="6900BF93" w14:textId="77777777" w:rsidR="00994333" w:rsidRDefault="00994333" w:rsidP="00994333">
      <w:pPr>
        <w:pStyle w:val="Liste"/>
        <w:numPr>
          <w:ilvl w:val="0"/>
          <w:numId w:val="51"/>
        </w:numPr>
        <w:snapToGrid w:val="0"/>
        <w:spacing w:before="40"/>
      </w:pPr>
      <w:r>
        <w:t>Iole Moccagatta (Intel – US)</w:t>
      </w:r>
    </w:p>
    <w:p w14:paraId="5CC25E04" w14:textId="77777777" w:rsidR="00994333" w:rsidRDefault="00994333" w:rsidP="00994333">
      <w:pPr>
        <w:pStyle w:val="Liste"/>
        <w:numPr>
          <w:ilvl w:val="0"/>
          <w:numId w:val="51"/>
        </w:numPr>
        <w:snapToGrid w:val="0"/>
        <w:spacing w:before="40"/>
      </w:pPr>
      <w:r>
        <w:t>Joo-Hee Moon (Sejong Univ. – KR)</w:t>
      </w:r>
    </w:p>
    <w:p w14:paraId="279DA3B6" w14:textId="77777777" w:rsidR="00994333" w:rsidRDefault="00994333" w:rsidP="00994333">
      <w:pPr>
        <w:pStyle w:val="Liste"/>
        <w:numPr>
          <w:ilvl w:val="0"/>
          <w:numId w:val="51"/>
        </w:numPr>
        <w:snapToGrid w:val="0"/>
        <w:spacing w:before="40"/>
      </w:pPr>
      <w:r>
        <w:t>Babak Naderi (Microsoft – US)</w:t>
      </w:r>
    </w:p>
    <w:p w14:paraId="659E31F1" w14:textId="77777777" w:rsidR="00994333" w:rsidRDefault="00994333" w:rsidP="00994333">
      <w:pPr>
        <w:pStyle w:val="Liste"/>
        <w:numPr>
          <w:ilvl w:val="0"/>
          <w:numId w:val="51"/>
        </w:numPr>
        <w:snapToGrid w:val="0"/>
        <w:spacing w:before="40"/>
      </w:pPr>
      <w:r>
        <w:t>Raj Narayana Gadde (Samsung – IN)</w:t>
      </w:r>
    </w:p>
    <w:p w14:paraId="00EEC691" w14:textId="77777777" w:rsidR="00994333" w:rsidRDefault="00994333" w:rsidP="00994333">
      <w:pPr>
        <w:pStyle w:val="Liste"/>
        <w:numPr>
          <w:ilvl w:val="0"/>
          <w:numId w:val="51"/>
        </w:numPr>
        <w:snapToGrid w:val="0"/>
        <w:spacing w:before="40"/>
      </w:pPr>
      <w:r>
        <w:t>Rose Nguyen (Canon – AU)</w:t>
      </w:r>
    </w:p>
    <w:p w14:paraId="63445E3F" w14:textId="77777777" w:rsidR="00994333" w:rsidRDefault="00994333" w:rsidP="00994333">
      <w:pPr>
        <w:pStyle w:val="Liste"/>
        <w:numPr>
          <w:ilvl w:val="0"/>
          <w:numId w:val="51"/>
        </w:numPr>
        <w:snapToGrid w:val="0"/>
        <w:spacing w:before="40"/>
      </w:pPr>
      <w:r>
        <w:t>Didier Nicholson (EKTACOM – FR)</w:t>
      </w:r>
    </w:p>
    <w:p w14:paraId="50E09238" w14:textId="77777777" w:rsidR="00994333" w:rsidRDefault="00994333" w:rsidP="00994333">
      <w:pPr>
        <w:pStyle w:val="Liste"/>
        <w:numPr>
          <w:ilvl w:val="0"/>
          <w:numId w:val="51"/>
        </w:numPr>
        <w:snapToGrid w:val="0"/>
        <w:spacing w:before="40"/>
      </w:pPr>
      <w:r>
        <w:t>Pavel Nikitin (Qualcomm – US)</w:t>
      </w:r>
    </w:p>
    <w:p w14:paraId="525652E6" w14:textId="77777777" w:rsidR="00994333" w:rsidRDefault="00994333" w:rsidP="00994333">
      <w:pPr>
        <w:pStyle w:val="Liste"/>
        <w:numPr>
          <w:ilvl w:val="0"/>
          <w:numId w:val="51"/>
        </w:numPr>
        <w:snapToGrid w:val="0"/>
        <w:spacing w:before="40"/>
      </w:pPr>
      <w:r>
        <w:t>Patrice Onno (Canon – FR)</w:t>
      </w:r>
    </w:p>
    <w:p w14:paraId="54B71240" w14:textId="77777777" w:rsidR="00994333" w:rsidRDefault="00994333" w:rsidP="00994333">
      <w:pPr>
        <w:pStyle w:val="Liste"/>
        <w:numPr>
          <w:ilvl w:val="0"/>
          <w:numId w:val="51"/>
        </w:numPr>
        <w:snapToGrid w:val="0"/>
        <w:spacing w:before="40"/>
      </w:pPr>
      <w:r>
        <w:t>Naël Ouedraogo (Canon – FR)</w:t>
      </w:r>
    </w:p>
    <w:p w14:paraId="0E441325" w14:textId="77777777" w:rsidR="00994333" w:rsidRDefault="00994333" w:rsidP="00994333">
      <w:pPr>
        <w:pStyle w:val="Liste"/>
        <w:numPr>
          <w:ilvl w:val="0"/>
          <w:numId w:val="51"/>
        </w:numPr>
        <w:snapToGrid w:val="0"/>
        <w:spacing w:before="40"/>
      </w:pPr>
      <w:r>
        <w:t>Krit Panusopone (Nokia – US)</w:t>
      </w:r>
    </w:p>
    <w:p w14:paraId="649F2983" w14:textId="77777777" w:rsidR="00994333" w:rsidRDefault="00994333" w:rsidP="00994333">
      <w:pPr>
        <w:pStyle w:val="Liste"/>
        <w:numPr>
          <w:ilvl w:val="0"/>
          <w:numId w:val="51"/>
        </w:numPr>
        <w:snapToGrid w:val="0"/>
        <w:spacing w:before="40"/>
      </w:pPr>
      <w:r>
        <w:t>Dohyeon Park (KAU – KR)</w:t>
      </w:r>
    </w:p>
    <w:p w14:paraId="490873D6" w14:textId="77777777" w:rsidR="00994333" w:rsidRDefault="00994333" w:rsidP="00994333">
      <w:pPr>
        <w:pStyle w:val="Liste"/>
        <w:numPr>
          <w:ilvl w:val="0"/>
          <w:numId w:val="51"/>
        </w:numPr>
        <w:snapToGrid w:val="0"/>
        <w:spacing w:before="40"/>
      </w:pPr>
      <w:r>
        <w:t>Minsoo Park (Samsung – KR)</w:t>
      </w:r>
    </w:p>
    <w:p w14:paraId="6450AC23" w14:textId="77777777" w:rsidR="00994333" w:rsidRDefault="00994333" w:rsidP="00994333">
      <w:pPr>
        <w:pStyle w:val="Liste"/>
        <w:numPr>
          <w:ilvl w:val="0"/>
          <w:numId w:val="51"/>
        </w:numPr>
        <w:snapToGrid w:val="0"/>
        <w:spacing w:before="40"/>
      </w:pPr>
      <w:r>
        <w:t>Naeri Park (LGE – KR)</w:t>
      </w:r>
    </w:p>
    <w:p w14:paraId="05E89AED" w14:textId="77777777" w:rsidR="00994333" w:rsidRDefault="00994333" w:rsidP="00994333">
      <w:pPr>
        <w:pStyle w:val="Liste"/>
        <w:numPr>
          <w:ilvl w:val="0"/>
          <w:numId w:val="51"/>
        </w:numPr>
        <w:snapToGrid w:val="0"/>
        <w:spacing w:before="40"/>
      </w:pPr>
      <w:r>
        <w:t>Shuang Peng (Dahua – CN)</w:t>
      </w:r>
    </w:p>
    <w:p w14:paraId="478C3244" w14:textId="77777777" w:rsidR="00994333" w:rsidRDefault="00994333" w:rsidP="00994333">
      <w:pPr>
        <w:pStyle w:val="Liste"/>
        <w:numPr>
          <w:ilvl w:val="0"/>
          <w:numId w:val="51"/>
        </w:numPr>
        <w:snapToGrid w:val="0"/>
        <w:spacing w:before="40"/>
      </w:pPr>
      <w:r>
        <w:t>Yinji Piao (Samsung – KR)</w:t>
      </w:r>
    </w:p>
    <w:p w14:paraId="68712F12" w14:textId="77777777" w:rsidR="00994333" w:rsidRDefault="00994333" w:rsidP="00994333">
      <w:pPr>
        <w:pStyle w:val="Liste"/>
        <w:numPr>
          <w:ilvl w:val="0"/>
          <w:numId w:val="51"/>
        </w:numPr>
        <w:snapToGrid w:val="0"/>
        <w:spacing w:before="40"/>
      </w:pPr>
      <w:r>
        <w:t>Sophie Pientka (HHI – DE)</w:t>
      </w:r>
    </w:p>
    <w:p w14:paraId="5927B39C" w14:textId="77777777" w:rsidR="00994333" w:rsidRDefault="00994333" w:rsidP="00994333">
      <w:pPr>
        <w:pStyle w:val="Liste"/>
        <w:numPr>
          <w:ilvl w:val="0"/>
          <w:numId w:val="51"/>
        </w:numPr>
        <w:snapToGrid w:val="0"/>
        <w:spacing w:before="40"/>
      </w:pPr>
      <w:r>
        <w:t>Tangi Poirier (InterDigital – FR)</w:t>
      </w:r>
    </w:p>
    <w:p w14:paraId="63223AFE" w14:textId="77777777" w:rsidR="00994333" w:rsidRDefault="00994333" w:rsidP="00994333">
      <w:pPr>
        <w:pStyle w:val="Liste"/>
        <w:numPr>
          <w:ilvl w:val="0"/>
          <w:numId w:val="51"/>
        </w:numPr>
        <w:snapToGrid w:val="0"/>
        <w:spacing w:before="40"/>
      </w:pPr>
      <w:r>
        <w:t>Fangjun Pu (Dolby – US)</w:t>
      </w:r>
    </w:p>
    <w:p w14:paraId="333DFB84" w14:textId="77777777" w:rsidR="00994333" w:rsidRDefault="00994333" w:rsidP="00994333">
      <w:pPr>
        <w:pStyle w:val="Liste"/>
        <w:numPr>
          <w:ilvl w:val="0"/>
          <w:numId w:val="51"/>
        </w:numPr>
        <w:snapToGrid w:val="0"/>
        <w:spacing w:before="40"/>
      </w:pPr>
      <w:r>
        <w:t>Qipu Qin (Xidian Univ. – CN)</w:t>
      </w:r>
    </w:p>
    <w:p w14:paraId="6BE6B73D" w14:textId="77777777" w:rsidR="00994333" w:rsidRDefault="00994333" w:rsidP="00994333">
      <w:pPr>
        <w:pStyle w:val="Liste"/>
        <w:numPr>
          <w:ilvl w:val="0"/>
          <w:numId w:val="51"/>
        </w:numPr>
        <w:snapToGrid w:val="0"/>
        <w:spacing w:before="40"/>
      </w:pPr>
      <w:r>
        <w:t>Fabien Racapé (InterDigital – US)</w:t>
      </w:r>
    </w:p>
    <w:p w14:paraId="0D109986" w14:textId="3A0E9562" w:rsidR="00994333" w:rsidRDefault="00994333" w:rsidP="00994333">
      <w:pPr>
        <w:pStyle w:val="Liste"/>
        <w:numPr>
          <w:ilvl w:val="0"/>
          <w:numId w:val="51"/>
        </w:numPr>
        <w:snapToGrid w:val="0"/>
        <w:spacing w:before="40"/>
      </w:pPr>
      <w:r>
        <w:t xml:space="preserve">Milos </w:t>
      </w:r>
      <w:r w:rsidR="00A214AD">
        <w:t>Radosavljević</w:t>
      </w:r>
      <w:r>
        <w:t xml:space="preserve"> (Xiaomi – CN)</w:t>
      </w:r>
    </w:p>
    <w:p w14:paraId="50DE4E9E" w14:textId="77777777" w:rsidR="00994333" w:rsidRDefault="00994333" w:rsidP="00994333">
      <w:pPr>
        <w:pStyle w:val="Liste"/>
        <w:numPr>
          <w:ilvl w:val="0"/>
          <w:numId w:val="51"/>
        </w:numPr>
        <w:snapToGrid w:val="0"/>
        <w:spacing w:before="40"/>
      </w:pPr>
      <w:r>
        <w:t>Jeeva Raj Arumugam (Ittiam – IN)</w:t>
      </w:r>
    </w:p>
    <w:p w14:paraId="7B7AF24A" w14:textId="558B76CC" w:rsidR="00994333" w:rsidRDefault="00994333" w:rsidP="00994333">
      <w:pPr>
        <w:pStyle w:val="Liste"/>
        <w:numPr>
          <w:ilvl w:val="0"/>
          <w:numId w:val="51"/>
        </w:numPr>
        <w:snapToGrid w:val="0"/>
        <w:spacing w:before="40"/>
      </w:pPr>
      <w:r>
        <w:t>Bappaditya Ray (Qualcomm – US)</w:t>
      </w:r>
    </w:p>
    <w:p w14:paraId="36ADFA7E" w14:textId="77777777" w:rsidR="00994333" w:rsidRDefault="00994333" w:rsidP="00994333">
      <w:pPr>
        <w:pStyle w:val="Liste"/>
        <w:numPr>
          <w:ilvl w:val="0"/>
          <w:numId w:val="51"/>
        </w:numPr>
        <w:snapToGrid w:val="0"/>
        <w:spacing w:before="40"/>
      </w:pPr>
      <w:r>
        <w:t>Kevin Reuzé (InterDigital – FR)</w:t>
      </w:r>
    </w:p>
    <w:p w14:paraId="4B6F861F" w14:textId="77777777" w:rsidR="00994333" w:rsidRDefault="00994333" w:rsidP="00994333">
      <w:pPr>
        <w:pStyle w:val="Liste"/>
        <w:numPr>
          <w:ilvl w:val="0"/>
          <w:numId w:val="51"/>
        </w:numPr>
        <w:snapToGrid w:val="0"/>
        <w:spacing w:before="40"/>
      </w:pPr>
      <w:r>
        <w:t>Antoine Robert (InterDigital – FR)</w:t>
      </w:r>
    </w:p>
    <w:p w14:paraId="10791EA5" w14:textId="77777777" w:rsidR="00994333" w:rsidRDefault="00994333" w:rsidP="00994333">
      <w:pPr>
        <w:pStyle w:val="Liste"/>
        <w:numPr>
          <w:ilvl w:val="0"/>
          <w:numId w:val="51"/>
        </w:numPr>
        <w:snapToGrid w:val="0"/>
        <w:spacing w:before="40"/>
      </w:pPr>
      <w:r>
        <w:t>Hyungmin Roh (Samsung – KR)</w:t>
      </w:r>
    </w:p>
    <w:p w14:paraId="11994915" w14:textId="77777777" w:rsidR="00994333" w:rsidRDefault="00994333" w:rsidP="00994333">
      <w:pPr>
        <w:pStyle w:val="Liste"/>
        <w:numPr>
          <w:ilvl w:val="0"/>
          <w:numId w:val="51"/>
        </w:numPr>
        <w:snapToGrid w:val="0"/>
        <w:spacing w:before="40"/>
      </w:pPr>
      <w:r>
        <w:t>Chris Rosewarne (Canon – AU)</w:t>
      </w:r>
    </w:p>
    <w:p w14:paraId="40955364" w14:textId="77777777" w:rsidR="00994333" w:rsidRDefault="00994333" w:rsidP="00994333">
      <w:pPr>
        <w:pStyle w:val="Liste"/>
        <w:numPr>
          <w:ilvl w:val="0"/>
          <w:numId w:val="51"/>
        </w:numPr>
        <w:snapToGrid w:val="0"/>
        <w:spacing w:before="40"/>
      </w:pPr>
      <w:r>
        <w:t>Vasily Rufitskiy (Ofinno – US)</w:t>
      </w:r>
    </w:p>
    <w:p w14:paraId="3BACF5FA" w14:textId="5BD7BE5F" w:rsidR="00994333" w:rsidRDefault="00994333" w:rsidP="00994333">
      <w:pPr>
        <w:pStyle w:val="Liste"/>
        <w:numPr>
          <w:ilvl w:val="0"/>
          <w:numId w:val="51"/>
        </w:numPr>
        <w:snapToGrid w:val="0"/>
        <w:spacing w:before="40"/>
      </w:pPr>
      <w:r>
        <w:t xml:space="preserve">Damian Ruiz </w:t>
      </w:r>
      <w:r w:rsidR="00A214AD">
        <w:t xml:space="preserve">Coll </w:t>
      </w:r>
      <w:r>
        <w:t>(Ofinno – US)</w:t>
      </w:r>
    </w:p>
    <w:p w14:paraId="756538B5" w14:textId="77777777" w:rsidR="00994333" w:rsidRDefault="00994333" w:rsidP="00994333">
      <w:pPr>
        <w:pStyle w:val="Liste"/>
        <w:numPr>
          <w:ilvl w:val="0"/>
          <w:numId w:val="51"/>
        </w:numPr>
        <w:snapToGrid w:val="0"/>
        <w:spacing w:before="40"/>
      </w:pPr>
      <w:r>
        <w:t>Dmytro Rusanovskyy (Qualcomm – US)</w:t>
      </w:r>
    </w:p>
    <w:p w14:paraId="473D5D22" w14:textId="77777777" w:rsidR="00994333" w:rsidRDefault="00994333" w:rsidP="00994333">
      <w:pPr>
        <w:pStyle w:val="Liste"/>
        <w:numPr>
          <w:ilvl w:val="0"/>
          <w:numId w:val="51"/>
        </w:numPr>
        <w:snapToGrid w:val="0"/>
        <w:spacing w:before="40"/>
      </w:pPr>
      <w:r>
        <w:t>Mehdi Salehifar (Bytedance – US)</w:t>
      </w:r>
    </w:p>
    <w:p w14:paraId="182AB20D" w14:textId="77777777" w:rsidR="00994333" w:rsidRDefault="00994333" w:rsidP="00994333">
      <w:pPr>
        <w:pStyle w:val="Liste"/>
        <w:numPr>
          <w:ilvl w:val="0"/>
          <w:numId w:val="51"/>
        </w:numPr>
        <w:snapToGrid w:val="0"/>
        <w:spacing w:before="40"/>
      </w:pPr>
      <w:r>
        <w:t>Charles Salmon-Legagneur (InterDigital – FR)</w:t>
      </w:r>
    </w:p>
    <w:p w14:paraId="38FD6840" w14:textId="77777777" w:rsidR="00994333" w:rsidRDefault="00994333" w:rsidP="00994333">
      <w:pPr>
        <w:pStyle w:val="Liste"/>
        <w:numPr>
          <w:ilvl w:val="0"/>
          <w:numId w:val="51"/>
        </w:numPr>
        <w:snapToGrid w:val="0"/>
        <w:spacing w:before="40"/>
      </w:pPr>
      <w:r>
        <w:t>Maria Santamaria (Nokia – FI)</w:t>
      </w:r>
    </w:p>
    <w:p w14:paraId="6C953CAF" w14:textId="77777777" w:rsidR="00994333" w:rsidRDefault="00994333" w:rsidP="00994333">
      <w:pPr>
        <w:pStyle w:val="Liste"/>
        <w:numPr>
          <w:ilvl w:val="0"/>
          <w:numId w:val="51"/>
        </w:numPr>
        <w:snapToGrid w:val="0"/>
        <w:spacing w:before="40"/>
      </w:pPr>
      <w:r>
        <w:t>Kazushi Sato (OPPO – US)</w:t>
      </w:r>
    </w:p>
    <w:p w14:paraId="3445F2D2" w14:textId="77777777" w:rsidR="00994333" w:rsidRDefault="00994333" w:rsidP="00994333">
      <w:pPr>
        <w:pStyle w:val="Liste"/>
        <w:numPr>
          <w:ilvl w:val="0"/>
          <w:numId w:val="51"/>
        </w:numPr>
        <w:snapToGrid w:val="0"/>
        <w:spacing w:before="40"/>
      </w:pPr>
      <w:r>
        <w:t>Johannes Sauer (Huawei – DE)</w:t>
      </w:r>
    </w:p>
    <w:p w14:paraId="7A8135D5" w14:textId="77777777" w:rsidR="00994333" w:rsidRDefault="00994333" w:rsidP="00994333">
      <w:pPr>
        <w:pStyle w:val="Liste"/>
        <w:numPr>
          <w:ilvl w:val="0"/>
          <w:numId w:val="51"/>
        </w:numPr>
        <w:snapToGrid w:val="0"/>
        <w:spacing w:before="40"/>
      </w:pPr>
      <w:r>
        <w:t>Michael Schaefer (HHI – DE)</w:t>
      </w:r>
    </w:p>
    <w:p w14:paraId="49FB1A86" w14:textId="77777777" w:rsidR="00994333" w:rsidRDefault="00994333" w:rsidP="00994333">
      <w:pPr>
        <w:pStyle w:val="Liste"/>
        <w:numPr>
          <w:ilvl w:val="0"/>
          <w:numId w:val="51"/>
        </w:numPr>
        <w:snapToGrid w:val="0"/>
        <w:spacing w:before="40"/>
      </w:pPr>
      <w:r>
        <w:t>Tong Shao (Dolby – US)</w:t>
      </w:r>
    </w:p>
    <w:p w14:paraId="4135611E" w14:textId="77777777" w:rsidR="00994333" w:rsidRDefault="00994333" w:rsidP="00994333">
      <w:pPr>
        <w:pStyle w:val="Liste"/>
        <w:numPr>
          <w:ilvl w:val="0"/>
          <w:numId w:val="51"/>
        </w:numPr>
        <w:snapToGrid w:val="0"/>
        <w:spacing w:before="40"/>
      </w:pPr>
      <w:r>
        <w:t>Masato Shima (Canon – JP)</w:t>
      </w:r>
    </w:p>
    <w:p w14:paraId="37DB9EF4" w14:textId="77777777" w:rsidR="00994333" w:rsidRDefault="00994333" w:rsidP="00994333">
      <w:pPr>
        <w:pStyle w:val="Liste"/>
        <w:numPr>
          <w:ilvl w:val="0"/>
          <w:numId w:val="51"/>
        </w:numPr>
        <w:snapToGrid w:val="0"/>
        <w:spacing w:before="40"/>
      </w:pPr>
      <w:r>
        <w:t>Jay Shingala (Ittiam – IN)</w:t>
      </w:r>
    </w:p>
    <w:p w14:paraId="7F6DD56C" w14:textId="77777777" w:rsidR="00994333" w:rsidRDefault="00994333" w:rsidP="00994333">
      <w:pPr>
        <w:pStyle w:val="Liste"/>
        <w:numPr>
          <w:ilvl w:val="0"/>
          <w:numId w:val="51"/>
        </w:numPr>
        <w:snapToGrid w:val="0"/>
        <w:spacing w:before="40"/>
      </w:pPr>
      <w:r>
        <w:t>Ahmed Sidiya (Sharp – US)</w:t>
      </w:r>
    </w:p>
    <w:p w14:paraId="33A187D2" w14:textId="77777777" w:rsidR="00994333" w:rsidRDefault="00994333" w:rsidP="00994333">
      <w:pPr>
        <w:pStyle w:val="Liste"/>
        <w:numPr>
          <w:ilvl w:val="0"/>
          <w:numId w:val="51"/>
        </w:numPr>
        <w:snapToGrid w:val="0"/>
        <w:spacing w:before="40"/>
      </w:pPr>
      <w:r>
        <w:t>Robert Skupin (HHI – DE)</w:t>
      </w:r>
    </w:p>
    <w:p w14:paraId="56E4593B" w14:textId="77777777" w:rsidR="00994333" w:rsidRDefault="00994333" w:rsidP="00994333">
      <w:pPr>
        <w:pStyle w:val="Liste"/>
        <w:numPr>
          <w:ilvl w:val="0"/>
          <w:numId w:val="51"/>
        </w:numPr>
        <w:snapToGrid w:val="0"/>
        <w:spacing w:before="40"/>
      </w:pPr>
      <w:r>
        <w:t>Timofey Solovyev (Huawei – RU)</w:t>
      </w:r>
    </w:p>
    <w:p w14:paraId="11401363" w14:textId="77777777" w:rsidR="00994333" w:rsidRDefault="00994333" w:rsidP="00994333">
      <w:pPr>
        <w:pStyle w:val="Liste"/>
        <w:numPr>
          <w:ilvl w:val="0"/>
          <w:numId w:val="51"/>
        </w:numPr>
        <w:snapToGrid w:val="0"/>
        <w:spacing w:before="40"/>
      </w:pPr>
      <w:r>
        <w:t>Heiko Sparenberg (Fraunhofer IIS – DE)</w:t>
      </w:r>
    </w:p>
    <w:p w14:paraId="62348678" w14:textId="77777777" w:rsidR="00994333" w:rsidRDefault="00994333" w:rsidP="00994333">
      <w:pPr>
        <w:pStyle w:val="Liste"/>
        <w:numPr>
          <w:ilvl w:val="0"/>
          <w:numId w:val="51"/>
        </w:numPr>
        <w:snapToGrid w:val="0"/>
        <w:spacing w:before="40"/>
      </w:pPr>
      <w:r>
        <w:t>Shiori Sugimoto (NTT – JP)</w:t>
      </w:r>
    </w:p>
    <w:p w14:paraId="14178AB4" w14:textId="77777777" w:rsidR="00994333" w:rsidRDefault="00994333" w:rsidP="00994333">
      <w:pPr>
        <w:pStyle w:val="Liste"/>
        <w:numPr>
          <w:ilvl w:val="0"/>
          <w:numId w:val="51"/>
        </w:numPr>
        <w:snapToGrid w:val="0"/>
        <w:spacing w:before="40"/>
      </w:pPr>
      <w:r>
        <w:t>Gary Sullivan (SC 29 Chair &amp; Q6/16 Rapp.)</w:t>
      </w:r>
    </w:p>
    <w:p w14:paraId="6630DE73" w14:textId="77777777" w:rsidR="00994333" w:rsidRDefault="00994333" w:rsidP="00994333">
      <w:pPr>
        <w:pStyle w:val="Liste"/>
        <w:numPr>
          <w:ilvl w:val="0"/>
          <w:numId w:val="51"/>
        </w:numPr>
        <w:snapToGrid w:val="0"/>
        <w:spacing w:before="40"/>
      </w:pPr>
      <w:r>
        <w:t>Lim Sung-won (KT – KR)</w:t>
      </w:r>
    </w:p>
    <w:p w14:paraId="7BD2D16B" w14:textId="77777777" w:rsidR="00994333" w:rsidRDefault="00994333" w:rsidP="00994333">
      <w:pPr>
        <w:pStyle w:val="Liste"/>
        <w:numPr>
          <w:ilvl w:val="0"/>
          <w:numId w:val="51"/>
        </w:numPr>
        <w:snapToGrid w:val="0"/>
        <w:spacing w:before="40"/>
      </w:pPr>
      <w:r>
        <w:t>Keiichiro Takada (Sharp – JP)</w:t>
      </w:r>
    </w:p>
    <w:p w14:paraId="61B8E86F" w14:textId="77777777" w:rsidR="00994333" w:rsidRDefault="00994333" w:rsidP="00994333">
      <w:pPr>
        <w:pStyle w:val="Liste"/>
        <w:numPr>
          <w:ilvl w:val="0"/>
          <w:numId w:val="51"/>
        </w:numPr>
        <w:snapToGrid w:val="0"/>
        <w:spacing w:before="40"/>
      </w:pPr>
      <w:r>
        <w:t>Hamed Tavakoli (Nokia – FI)</w:t>
      </w:r>
    </w:p>
    <w:p w14:paraId="0DB9E031" w14:textId="77777777" w:rsidR="00994333" w:rsidRDefault="00994333" w:rsidP="00994333">
      <w:pPr>
        <w:pStyle w:val="Liste"/>
        <w:numPr>
          <w:ilvl w:val="0"/>
          <w:numId w:val="51"/>
        </w:numPr>
        <w:snapToGrid w:val="0"/>
        <w:spacing w:before="40"/>
      </w:pPr>
      <w:r>
        <w:t>Emmanuel Thomas (Xiaomi – NL)</w:t>
      </w:r>
    </w:p>
    <w:p w14:paraId="2EDA6090" w14:textId="77777777" w:rsidR="00994333" w:rsidRDefault="00994333" w:rsidP="00994333">
      <w:pPr>
        <w:pStyle w:val="Liste"/>
        <w:numPr>
          <w:ilvl w:val="0"/>
          <w:numId w:val="51"/>
        </w:numPr>
        <w:snapToGrid w:val="0"/>
        <w:spacing w:before="40"/>
      </w:pPr>
      <w:r>
        <w:t>Pankaj Topiwala (FastVDO – US)</w:t>
      </w:r>
    </w:p>
    <w:p w14:paraId="0AB746F6" w14:textId="77777777" w:rsidR="00994333" w:rsidRDefault="00994333" w:rsidP="00994333">
      <w:pPr>
        <w:pStyle w:val="Liste"/>
        <w:numPr>
          <w:ilvl w:val="0"/>
          <w:numId w:val="51"/>
        </w:numPr>
        <w:snapToGrid w:val="0"/>
        <w:spacing w:before="40"/>
      </w:pPr>
      <w:r>
        <w:t>Alexandros Tourapis (Apple – US)</w:t>
      </w:r>
    </w:p>
    <w:p w14:paraId="342A0C42" w14:textId="77777777" w:rsidR="00994333" w:rsidRDefault="00994333" w:rsidP="00994333">
      <w:pPr>
        <w:pStyle w:val="Liste"/>
        <w:numPr>
          <w:ilvl w:val="0"/>
          <w:numId w:val="51"/>
        </w:numPr>
        <w:snapToGrid w:val="0"/>
        <w:spacing w:before="40"/>
      </w:pPr>
      <w:r>
        <w:t>Chia-Ming Tsai (MediaTek – US)</w:t>
      </w:r>
    </w:p>
    <w:p w14:paraId="4C24FEFE" w14:textId="77777777" w:rsidR="00994333" w:rsidRDefault="00994333" w:rsidP="00994333">
      <w:pPr>
        <w:pStyle w:val="Liste"/>
        <w:numPr>
          <w:ilvl w:val="0"/>
          <w:numId w:val="51"/>
        </w:numPr>
        <w:snapToGrid w:val="0"/>
        <w:spacing w:before="40"/>
      </w:pPr>
      <w:r>
        <w:t>Ivy Tseng (MediaTek – US)</w:t>
      </w:r>
    </w:p>
    <w:p w14:paraId="425726E5" w14:textId="77777777" w:rsidR="00994333" w:rsidRDefault="00994333" w:rsidP="00994333">
      <w:pPr>
        <w:pStyle w:val="Liste"/>
        <w:numPr>
          <w:ilvl w:val="0"/>
          <w:numId w:val="51"/>
        </w:numPr>
        <w:snapToGrid w:val="0"/>
        <w:spacing w:before="40"/>
      </w:pPr>
      <w:r>
        <w:t>Takeshi Tsukuba (Sony – JP)</w:t>
      </w:r>
    </w:p>
    <w:p w14:paraId="247C0A1E" w14:textId="77777777" w:rsidR="00994333" w:rsidRDefault="00994333" w:rsidP="00994333">
      <w:pPr>
        <w:pStyle w:val="Liste"/>
        <w:numPr>
          <w:ilvl w:val="0"/>
          <w:numId w:val="51"/>
        </w:numPr>
        <w:snapToGrid w:val="0"/>
        <w:spacing w:before="40"/>
      </w:pPr>
      <w:r>
        <w:t>Nikolay Tverdokhleb (ATEME – FR)</w:t>
      </w:r>
    </w:p>
    <w:p w14:paraId="459CDC17" w14:textId="77777777" w:rsidR="00994333" w:rsidRDefault="00994333" w:rsidP="00994333">
      <w:pPr>
        <w:pStyle w:val="Liste"/>
        <w:numPr>
          <w:ilvl w:val="0"/>
          <w:numId w:val="51"/>
        </w:numPr>
        <w:snapToGrid w:val="0"/>
        <w:spacing w:before="40"/>
      </w:pPr>
      <w:r>
        <w:t>Kyohei Unno (KDDI – JP)</w:t>
      </w:r>
    </w:p>
    <w:p w14:paraId="2DB44B3A" w14:textId="77777777" w:rsidR="00994333" w:rsidRDefault="00994333" w:rsidP="00994333">
      <w:pPr>
        <w:pStyle w:val="Liste"/>
        <w:numPr>
          <w:ilvl w:val="0"/>
          <w:numId w:val="51"/>
        </w:numPr>
        <w:snapToGrid w:val="0"/>
        <w:spacing w:before="40"/>
      </w:pPr>
      <w:r>
        <w:t>Fabrice Urban (InterDigital – FR)</w:t>
      </w:r>
    </w:p>
    <w:p w14:paraId="78B6C6FC" w14:textId="77777777" w:rsidR="00994333" w:rsidRDefault="00994333" w:rsidP="00994333">
      <w:pPr>
        <w:pStyle w:val="Liste"/>
        <w:numPr>
          <w:ilvl w:val="0"/>
          <w:numId w:val="51"/>
        </w:numPr>
        <w:snapToGrid w:val="0"/>
        <w:spacing w:before="40"/>
      </w:pPr>
      <w:r>
        <w:t>Dong Wang (OPPO – CN)</w:t>
      </w:r>
    </w:p>
    <w:p w14:paraId="16FCA65D" w14:textId="77777777" w:rsidR="00994333" w:rsidRDefault="00994333" w:rsidP="00994333">
      <w:pPr>
        <w:pStyle w:val="Liste"/>
        <w:numPr>
          <w:ilvl w:val="0"/>
          <w:numId w:val="51"/>
        </w:numPr>
        <w:snapToGrid w:val="0"/>
        <w:spacing w:before="40"/>
      </w:pPr>
      <w:r>
        <w:t>Fan Wang (OPPO – CN)</w:t>
      </w:r>
    </w:p>
    <w:p w14:paraId="7586F827" w14:textId="77777777" w:rsidR="00994333" w:rsidRDefault="00994333" w:rsidP="00994333">
      <w:pPr>
        <w:pStyle w:val="Liste"/>
        <w:numPr>
          <w:ilvl w:val="0"/>
          <w:numId w:val="51"/>
        </w:numPr>
        <w:snapToGrid w:val="0"/>
        <w:spacing w:before="40"/>
      </w:pPr>
      <w:r>
        <w:t>Feng Wang (OPPO – CN)</w:t>
      </w:r>
    </w:p>
    <w:p w14:paraId="55EADD1D" w14:textId="77777777" w:rsidR="00994333" w:rsidRDefault="00994333" w:rsidP="00994333">
      <w:pPr>
        <w:pStyle w:val="Liste"/>
        <w:numPr>
          <w:ilvl w:val="0"/>
          <w:numId w:val="51"/>
        </w:numPr>
        <w:snapToGrid w:val="0"/>
        <w:spacing w:before="40"/>
      </w:pPr>
      <w:r>
        <w:t>Hongtao Wang (Qualcomm – US)</w:t>
      </w:r>
    </w:p>
    <w:p w14:paraId="2E317F92" w14:textId="77777777" w:rsidR="00994333" w:rsidRDefault="00994333" w:rsidP="00994333">
      <w:pPr>
        <w:pStyle w:val="Liste"/>
        <w:numPr>
          <w:ilvl w:val="0"/>
          <w:numId w:val="51"/>
        </w:numPr>
        <w:snapToGrid w:val="0"/>
        <w:spacing w:before="40"/>
      </w:pPr>
      <w:r>
        <w:t>Jiwei Wang (WHU – CN)</w:t>
      </w:r>
    </w:p>
    <w:p w14:paraId="3BF7DC4E" w14:textId="77777777" w:rsidR="00994333" w:rsidRDefault="00994333" w:rsidP="00994333">
      <w:pPr>
        <w:pStyle w:val="Liste"/>
        <w:numPr>
          <w:ilvl w:val="0"/>
          <w:numId w:val="51"/>
        </w:numPr>
        <w:snapToGrid w:val="0"/>
        <w:spacing w:before="40"/>
      </w:pPr>
      <w:r>
        <w:t>Li Wang (Hikvision – CN)</w:t>
      </w:r>
    </w:p>
    <w:p w14:paraId="2ECB7521" w14:textId="77777777" w:rsidR="00994333" w:rsidRDefault="00994333" w:rsidP="00994333">
      <w:pPr>
        <w:pStyle w:val="Liste"/>
        <w:numPr>
          <w:ilvl w:val="0"/>
          <w:numId w:val="51"/>
        </w:numPr>
        <w:snapToGrid w:val="0"/>
        <w:spacing w:before="40"/>
      </w:pPr>
      <w:r>
        <w:t>Limin Wang (Nokia – US)</w:t>
      </w:r>
    </w:p>
    <w:p w14:paraId="4E592FD4" w14:textId="77777777" w:rsidR="00994333" w:rsidRDefault="00994333" w:rsidP="00994333">
      <w:pPr>
        <w:pStyle w:val="Liste"/>
        <w:numPr>
          <w:ilvl w:val="0"/>
          <w:numId w:val="51"/>
        </w:numPr>
        <w:snapToGrid w:val="0"/>
        <w:spacing w:before="40"/>
      </w:pPr>
      <w:r>
        <w:t>Liqiang Wang (Tencent – CN)</w:t>
      </w:r>
    </w:p>
    <w:p w14:paraId="4E8CC4BC" w14:textId="77777777" w:rsidR="00994333" w:rsidRDefault="00994333" w:rsidP="00994333">
      <w:pPr>
        <w:pStyle w:val="Liste"/>
        <w:numPr>
          <w:ilvl w:val="0"/>
          <w:numId w:val="51"/>
        </w:numPr>
        <w:snapToGrid w:val="0"/>
        <w:spacing w:before="40"/>
      </w:pPr>
      <w:r>
        <w:lastRenderedPageBreak/>
        <w:t>Sheng-Po Wang (ITRI – US)</w:t>
      </w:r>
    </w:p>
    <w:p w14:paraId="09644FA5" w14:textId="77777777" w:rsidR="00994333" w:rsidRDefault="00994333" w:rsidP="00994333">
      <w:pPr>
        <w:pStyle w:val="Liste"/>
        <w:numPr>
          <w:ilvl w:val="0"/>
          <w:numId w:val="51"/>
        </w:numPr>
        <w:snapToGrid w:val="0"/>
        <w:spacing w:before="40"/>
      </w:pPr>
      <w:r>
        <w:t>Shurun Wang (Alibaba – CN)</w:t>
      </w:r>
    </w:p>
    <w:p w14:paraId="68501D45" w14:textId="77777777" w:rsidR="00994333" w:rsidRDefault="00994333" w:rsidP="00994333">
      <w:pPr>
        <w:pStyle w:val="Liste"/>
        <w:numPr>
          <w:ilvl w:val="0"/>
          <w:numId w:val="51"/>
        </w:numPr>
        <w:snapToGrid w:val="0"/>
        <w:spacing w:before="40"/>
      </w:pPr>
      <w:r>
        <w:t>Wei Wang (Futurewei – US)</w:t>
      </w:r>
    </w:p>
    <w:p w14:paraId="647FBFF9" w14:textId="77777777" w:rsidR="00994333" w:rsidRDefault="00994333" w:rsidP="00994333">
      <w:pPr>
        <w:pStyle w:val="Liste"/>
        <w:numPr>
          <w:ilvl w:val="0"/>
          <w:numId w:val="51"/>
        </w:numPr>
        <w:snapToGrid w:val="0"/>
        <w:spacing w:before="40"/>
      </w:pPr>
      <w:r>
        <w:t>Xianglin Wang (Kwai – US)</w:t>
      </w:r>
    </w:p>
    <w:p w14:paraId="13F4A07B" w14:textId="77777777" w:rsidR="00994333" w:rsidRDefault="00994333" w:rsidP="00994333">
      <w:pPr>
        <w:pStyle w:val="Liste"/>
        <w:numPr>
          <w:ilvl w:val="0"/>
          <w:numId w:val="51"/>
        </w:numPr>
        <w:snapToGrid w:val="0"/>
        <w:spacing w:before="40"/>
      </w:pPr>
      <w:r>
        <w:t>Yang Wang (Bytedance – CN)</w:t>
      </w:r>
    </w:p>
    <w:p w14:paraId="2ABD4D2D" w14:textId="77777777" w:rsidR="00994333" w:rsidRDefault="00994333" w:rsidP="00994333">
      <w:pPr>
        <w:pStyle w:val="Liste"/>
        <w:numPr>
          <w:ilvl w:val="0"/>
          <w:numId w:val="51"/>
        </w:numPr>
        <w:snapToGrid w:val="0"/>
        <w:spacing w:before="40"/>
      </w:pPr>
      <w:r>
        <w:t>Yingbin Wang (Tencent – CN)</w:t>
      </w:r>
    </w:p>
    <w:p w14:paraId="3B467D8E" w14:textId="77777777" w:rsidR="00994333" w:rsidRDefault="00994333" w:rsidP="00994333">
      <w:pPr>
        <w:pStyle w:val="Liste"/>
        <w:numPr>
          <w:ilvl w:val="0"/>
          <w:numId w:val="51"/>
        </w:numPr>
        <w:snapToGrid w:val="0"/>
        <w:spacing w:before="40"/>
      </w:pPr>
      <w:r>
        <w:t>Martin Winken (HHI – DE)</w:t>
      </w:r>
    </w:p>
    <w:p w14:paraId="1A4B91FF" w14:textId="77777777" w:rsidR="00994333" w:rsidRDefault="00994333" w:rsidP="00994333">
      <w:pPr>
        <w:pStyle w:val="Liste"/>
        <w:numPr>
          <w:ilvl w:val="0"/>
          <w:numId w:val="51"/>
        </w:numPr>
        <w:snapToGrid w:val="0"/>
        <w:spacing w:before="40"/>
      </w:pPr>
      <w:r>
        <w:t>Samuel Wong (Intel – US)</w:t>
      </w:r>
    </w:p>
    <w:p w14:paraId="602C9C35" w14:textId="77777777" w:rsidR="00994333" w:rsidRDefault="00994333" w:rsidP="00994333">
      <w:pPr>
        <w:pStyle w:val="Liste"/>
        <w:numPr>
          <w:ilvl w:val="0"/>
          <w:numId w:val="51"/>
        </w:numPr>
        <w:snapToGrid w:val="0"/>
        <w:spacing w:before="40"/>
      </w:pPr>
      <w:r>
        <w:t>Min Woo Park (Samsung – KR)</w:t>
      </w:r>
    </w:p>
    <w:p w14:paraId="2A717C6A" w14:textId="77777777" w:rsidR="00994333" w:rsidRDefault="00994333" w:rsidP="00994333">
      <w:pPr>
        <w:pStyle w:val="Liste"/>
        <w:numPr>
          <w:ilvl w:val="0"/>
          <w:numId w:val="51"/>
        </w:numPr>
        <w:snapToGrid w:val="0"/>
        <w:spacing w:before="40"/>
      </w:pPr>
      <w:r>
        <w:t>Ping Wu (ZTE – UK)</w:t>
      </w:r>
    </w:p>
    <w:p w14:paraId="5EBEBC35" w14:textId="77777777" w:rsidR="00994333" w:rsidRDefault="00994333" w:rsidP="00994333">
      <w:pPr>
        <w:pStyle w:val="Liste"/>
        <w:numPr>
          <w:ilvl w:val="0"/>
          <w:numId w:val="51"/>
        </w:numPr>
        <w:snapToGrid w:val="0"/>
        <w:spacing w:before="40"/>
      </w:pPr>
      <w:r>
        <w:t>Zhihuang Xie (OPPO – CN)</w:t>
      </w:r>
    </w:p>
    <w:p w14:paraId="564724F4" w14:textId="77777777" w:rsidR="00994333" w:rsidRDefault="00994333" w:rsidP="00994333">
      <w:pPr>
        <w:pStyle w:val="Liste"/>
        <w:numPr>
          <w:ilvl w:val="0"/>
          <w:numId w:val="51"/>
        </w:numPr>
        <w:snapToGrid w:val="0"/>
        <w:spacing w:before="40"/>
      </w:pPr>
      <w:r>
        <w:t>Xiaoyu Xiu (Kwai – US)</w:t>
      </w:r>
    </w:p>
    <w:p w14:paraId="02618D78" w14:textId="77777777" w:rsidR="00994333" w:rsidRDefault="00994333" w:rsidP="00994333">
      <w:pPr>
        <w:pStyle w:val="Liste"/>
        <w:numPr>
          <w:ilvl w:val="0"/>
          <w:numId w:val="51"/>
        </w:numPr>
        <w:snapToGrid w:val="0"/>
        <w:spacing w:before="40"/>
      </w:pPr>
      <w:r>
        <w:t>Lidong Xu (Intel – US)</w:t>
      </w:r>
    </w:p>
    <w:p w14:paraId="737CEC7D" w14:textId="77777777" w:rsidR="00994333" w:rsidRDefault="00994333" w:rsidP="00994333">
      <w:pPr>
        <w:pStyle w:val="Liste"/>
        <w:numPr>
          <w:ilvl w:val="0"/>
          <w:numId w:val="51"/>
        </w:numPr>
        <w:snapToGrid w:val="0"/>
        <w:spacing w:before="40"/>
      </w:pPr>
      <w:r>
        <w:t>Luhang Xu (OPPO – CN)</w:t>
      </w:r>
    </w:p>
    <w:p w14:paraId="1A896496" w14:textId="77777777" w:rsidR="00994333" w:rsidRDefault="00994333" w:rsidP="00994333">
      <w:pPr>
        <w:pStyle w:val="Liste"/>
        <w:numPr>
          <w:ilvl w:val="0"/>
          <w:numId w:val="51"/>
        </w:numPr>
        <w:snapToGrid w:val="0"/>
        <w:spacing w:before="40"/>
      </w:pPr>
      <w:r>
        <w:t>Zhang Xue (Dahua – CN)</w:t>
      </w:r>
    </w:p>
    <w:p w14:paraId="23E48B90" w14:textId="77777777" w:rsidR="00994333" w:rsidRDefault="00994333" w:rsidP="00994333">
      <w:pPr>
        <w:pStyle w:val="Liste"/>
        <w:numPr>
          <w:ilvl w:val="0"/>
          <w:numId w:val="51"/>
        </w:numPr>
        <w:snapToGrid w:val="0"/>
        <w:spacing w:before="40"/>
      </w:pPr>
      <w:r>
        <w:t>Ning Yan (Kwai – US)</w:t>
      </w:r>
    </w:p>
    <w:p w14:paraId="11CAC837" w14:textId="77777777" w:rsidR="00994333" w:rsidRDefault="00994333" w:rsidP="00994333">
      <w:pPr>
        <w:pStyle w:val="Liste"/>
        <w:numPr>
          <w:ilvl w:val="0"/>
          <w:numId w:val="51"/>
        </w:numPr>
        <w:snapToGrid w:val="0"/>
        <w:spacing w:before="40"/>
      </w:pPr>
      <w:r>
        <w:t>Haitao Yang (Huawei – CN)</w:t>
      </w:r>
    </w:p>
    <w:p w14:paraId="2B6FA299" w14:textId="77777777" w:rsidR="00994333" w:rsidRDefault="00994333" w:rsidP="00994333">
      <w:pPr>
        <w:pStyle w:val="Liste"/>
        <w:numPr>
          <w:ilvl w:val="0"/>
          <w:numId w:val="51"/>
        </w:numPr>
        <w:snapToGrid w:val="0"/>
        <w:spacing w:before="40"/>
      </w:pPr>
      <w:r>
        <w:t>Mingyi Yang (XDU – CN)</w:t>
      </w:r>
    </w:p>
    <w:p w14:paraId="74BD9F65" w14:textId="77777777" w:rsidR="00994333" w:rsidRDefault="00994333" w:rsidP="00994333">
      <w:pPr>
        <w:pStyle w:val="Liste"/>
        <w:numPr>
          <w:ilvl w:val="0"/>
          <w:numId w:val="51"/>
        </w:numPr>
        <w:snapToGrid w:val="0"/>
        <w:spacing w:before="40"/>
      </w:pPr>
      <w:r>
        <w:t>Ruiying Yang (Nokia – FI)</w:t>
      </w:r>
    </w:p>
    <w:p w14:paraId="2998E166" w14:textId="77777777" w:rsidR="00994333" w:rsidRDefault="00994333" w:rsidP="00994333">
      <w:pPr>
        <w:pStyle w:val="Liste"/>
        <w:numPr>
          <w:ilvl w:val="0"/>
          <w:numId w:val="51"/>
        </w:numPr>
        <w:snapToGrid w:val="0"/>
        <w:spacing w:before="40"/>
      </w:pPr>
      <w:r>
        <w:t>Yu-Chiao Yang (FG Innovation – US)</w:t>
      </w:r>
    </w:p>
    <w:p w14:paraId="690BDBB2" w14:textId="77777777" w:rsidR="00994333" w:rsidRDefault="00994333" w:rsidP="00994333">
      <w:pPr>
        <w:pStyle w:val="Liste"/>
        <w:numPr>
          <w:ilvl w:val="0"/>
          <w:numId w:val="51"/>
        </w:numPr>
        <w:snapToGrid w:val="0"/>
        <w:spacing w:before="40"/>
      </w:pPr>
      <w:r>
        <w:t>Sehoon Yea (Intel – US)</w:t>
      </w:r>
    </w:p>
    <w:p w14:paraId="06F82D1C" w14:textId="77777777" w:rsidR="00994333" w:rsidRDefault="00994333" w:rsidP="00994333">
      <w:pPr>
        <w:pStyle w:val="Liste"/>
        <w:numPr>
          <w:ilvl w:val="0"/>
          <w:numId w:val="51"/>
        </w:numPr>
        <w:snapToGrid w:val="0"/>
        <w:spacing w:before="40"/>
      </w:pPr>
      <w:r>
        <w:t>Peng Yin (Dolby – US)</w:t>
      </w:r>
    </w:p>
    <w:p w14:paraId="79E73ECB" w14:textId="77777777" w:rsidR="00994333" w:rsidRDefault="00994333" w:rsidP="00994333">
      <w:pPr>
        <w:pStyle w:val="Liste"/>
        <w:numPr>
          <w:ilvl w:val="0"/>
          <w:numId w:val="51"/>
        </w:numPr>
        <w:snapToGrid w:val="0"/>
        <w:spacing w:before="40"/>
      </w:pPr>
      <w:r>
        <w:t>Wenbin Yin (Bytedance – CN)</w:t>
      </w:r>
    </w:p>
    <w:p w14:paraId="3760F7B8" w14:textId="77777777" w:rsidR="00994333" w:rsidRDefault="00994333" w:rsidP="00994333">
      <w:pPr>
        <w:pStyle w:val="Liste"/>
        <w:numPr>
          <w:ilvl w:val="0"/>
          <w:numId w:val="51"/>
        </w:numPr>
        <w:snapToGrid w:val="0"/>
        <w:spacing w:before="40"/>
      </w:pPr>
      <w:r>
        <w:t>Ramin Youvalari (Nokia – FI)</w:t>
      </w:r>
    </w:p>
    <w:p w14:paraId="1E0C1EFE" w14:textId="77777777" w:rsidR="00994333" w:rsidRDefault="00994333" w:rsidP="00994333">
      <w:pPr>
        <w:pStyle w:val="Liste"/>
        <w:numPr>
          <w:ilvl w:val="0"/>
          <w:numId w:val="51"/>
        </w:numPr>
        <w:snapToGrid w:val="0"/>
        <w:spacing w:before="40"/>
      </w:pPr>
      <w:r>
        <w:t>Hualong Yu (ZJU – CN)</w:t>
      </w:r>
    </w:p>
    <w:p w14:paraId="520DC53F" w14:textId="77777777" w:rsidR="00994333" w:rsidRDefault="00994333" w:rsidP="00994333">
      <w:pPr>
        <w:pStyle w:val="Liste"/>
        <w:numPr>
          <w:ilvl w:val="0"/>
          <w:numId w:val="51"/>
        </w:numPr>
        <w:snapToGrid w:val="0"/>
        <w:spacing w:before="40"/>
      </w:pPr>
      <w:r>
        <w:t>Liangwei Yu (Alibaba – CN)</w:t>
      </w:r>
    </w:p>
    <w:p w14:paraId="7554ECF5" w14:textId="77777777" w:rsidR="00994333" w:rsidRDefault="00994333" w:rsidP="00994333">
      <w:pPr>
        <w:pStyle w:val="Liste"/>
        <w:numPr>
          <w:ilvl w:val="0"/>
          <w:numId w:val="51"/>
        </w:numPr>
        <w:snapToGrid w:val="0"/>
        <w:spacing w:before="40"/>
      </w:pPr>
      <w:r>
        <w:t>Lu Yu (ZJU – CN)</w:t>
      </w:r>
    </w:p>
    <w:p w14:paraId="5613627F" w14:textId="77777777" w:rsidR="00994333" w:rsidRDefault="00994333" w:rsidP="00994333">
      <w:pPr>
        <w:pStyle w:val="Liste"/>
        <w:numPr>
          <w:ilvl w:val="0"/>
          <w:numId w:val="51"/>
        </w:numPr>
        <w:snapToGrid w:val="0"/>
        <w:spacing w:before="40"/>
      </w:pPr>
      <w:r>
        <w:t>Alireza Zare (Nokia – FI)</w:t>
      </w:r>
    </w:p>
    <w:p w14:paraId="40B686C4" w14:textId="77777777" w:rsidR="00994333" w:rsidRDefault="00994333" w:rsidP="00994333">
      <w:pPr>
        <w:pStyle w:val="Liste"/>
        <w:numPr>
          <w:ilvl w:val="0"/>
          <w:numId w:val="51"/>
        </w:numPr>
        <w:snapToGrid w:val="0"/>
        <w:spacing w:before="40"/>
      </w:pPr>
      <w:r>
        <w:t>Han Zhang (Tencent – CN)</w:t>
      </w:r>
    </w:p>
    <w:p w14:paraId="355CE4DF" w14:textId="77777777" w:rsidR="00994333" w:rsidRDefault="00994333" w:rsidP="00994333">
      <w:pPr>
        <w:pStyle w:val="Liste"/>
        <w:numPr>
          <w:ilvl w:val="0"/>
          <w:numId w:val="51"/>
        </w:numPr>
        <w:snapToGrid w:val="0"/>
        <w:spacing w:before="40"/>
      </w:pPr>
      <w:r>
        <w:t>Hanwen Zhang</w:t>
      </w:r>
      <w:r>
        <w:tab/>
        <w:t>(Xidian Univ. – CN)</w:t>
      </w:r>
    </w:p>
    <w:p w14:paraId="47C5066B" w14:textId="77777777" w:rsidR="00994333" w:rsidRDefault="00994333" w:rsidP="00994333">
      <w:pPr>
        <w:pStyle w:val="Liste"/>
        <w:numPr>
          <w:ilvl w:val="0"/>
          <w:numId w:val="51"/>
        </w:numPr>
        <w:snapToGrid w:val="0"/>
        <w:spacing w:before="40"/>
      </w:pPr>
      <w:r>
        <w:t>Hao Zhang (Xidian Univ. – CN)</w:t>
      </w:r>
    </w:p>
    <w:p w14:paraId="6C9414AE" w14:textId="77777777" w:rsidR="00994333" w:rsidRDefault="00994333" w:rsidP="00994333">
      <w:pPr>
        <w:pStyle w:val="Liste"/>
        <w:numPr>
          <w:ilvl w:val="0"/>
          <w:numId w:val="51"/>
        </w:numPr>
        <w:snapToGrid w:val="0"/>
        <w:spacing w:before="40"/>
      </w:pPr>
      <w:r>
        <w:t>Hongbin Zhang</w:t>
      </w:r>
      <w:r>
        <w:tab/>
        <w:t>(Tencent – CN)</w:t>
      </w:r>
    </w:p>
    <w:p w14:paraId="07EA40F0" w14:textId="77777777" w:rsidR="00994333" w:rsidRDefault="00994333" w:rsidP="00994333">
      <w:pPr>
        <w:pStyle w:val="Liste"/>
        <w:numPr>
          <w:ilvl w:val="0"/>
          <w:numId w:val="51"/>
        </w:numPr>
        <w:snapToGrid w:val="0"/>
        <w:spacing w:before="40"/>
      </w:pPr>
      <w:r>
        <w:t>Honglei Zhang (Nokia – FI)</w:t>
      </w:r>
    </w:p>
    <w:p w14:paraId="40C9F60D" w14:textId="77777777" w:rsidR="00994333" w:rsidRDefault="00994333" w:rsidP="00994333">
      <w:pPr>
        <w:pStyle w:val="Liste"/>
        <w:numPr>
          <w:ilvl w:val="0"/>
          <w:numId w:val="51"/>
        </w:numPr>
        <w:snapToGrid w:val="0"/>
        <w:spacing w:before="40"/>
      </w:pPr>
      <w:r>
        <w:t>Jinrong Zhang (vivo – CN)</w:t>
      </w:r>
    </w:p>
    <w:p w14:paraId="1EF139C6" w14:textId="77777777" w:rsidR="00994333" w:rsidRDefault="00994333" w:rsidP="00994333">
      <w:pPr>
        <w:pStyle w:val="Liste"/>
        <w:numPr>
          <w:ilvl w:val="0"/>
          <w:numId w:val="51"/>
        </w:numPr>
        <w:snapToGrid w:val="0"/>
        <w:spacing w:before="40"/>
      </w:pPr>
      <w:r>
        <w:t>Junxi Zhang (WHU – CN)</w:t>
      </w:r>
    </w:p>
    <w:p w14:paraId="27422DBC" w14:textId="77777777" w:rsidR="00994333" w:rsidRDefault="00994333" w:rsidP="00994333">
      <w:pPr>
        <w:pStyle w:val="Liste"/>
        <w:numPr>
          <w:ilvl w:val="0"/>
          <w:numId w:val="51"/>
        </w:numPr>
        <w:snapToGrid w:val="0"/>
        <w:spacing w:before="40"/>
      </w:pPr>
      <w:r>
        <w:t>Kai Zhang (Bytedance – US)</w:t>
      </w:r>
    </w:p>
    <w:p w14:paraId="30E13FBE" w14:textId="77777777" w:rsidR="00994333" w:rsidRDefault="00994333" w:rsidP="00994333">
      <w:pPr>
        <w:pStyle w:val="Liste"/>
        <w:numPr>
          <w:ilvl w:val="0"/>
          <w:numId w:val="51"/>
        </w:numPr>
        <w:snapToGrid w:val="0"/>
        <w:spacing w:before="40"/>
      </w:pPr>
      <w:r>
        <w:t>Lai Zhang (OPPO – CN)</w:t>
      </w:r>
    </w:p>
    <w:p w14:paraId="4C572993" w14:textId="77777777" w:rsidR="00994333" w:rsidRDefault="00994333" w:rsidP="00994333">
      <w:pPr>
        <w:pStyle w:val="Liste"/>
        <w:numPr>
          <w:ilvl w:val="0"/>
          <w:numId w:val="51"/>
        </w:numPr>
        <w:snapToGrid w:val="0"/>
        <w:spacing w:before="40"/>
      </w:pPr>
      <w:r>
        <w:t>Li Zhang (Bytedance – US)</w:t>
      </w:r>
    </w:p>
    <w:p w14:paraId="46E2C62B" w14:textId="77777777" w:rsidR="00994333" w:rsidRDefault="00994333" w:rsidP="00994333">
      <w:pPr>
        <w:pStyle w:val="Liste"/>
        <w:numPr>
          <w:ilvl w:val="0"/>
          <w:numId w:val="51"/>
        </w:numPr>
        <w:snapToGrid w:val="0"/>
        <w:spacing w:before="40"/>
      </w:pPr>
      <w:r>
        <w:t>Na Zhang (Bytedance – CN)</w:t>
      </w:r>
    </w:p>
    <w:p w14:paraId="04D92A54" w14:textId="77777777" w:rsidR="00994333" w:rsidRDefault="00994333" w:rsidP="00994333">
      <w:pPr>
        <w:pStyle w:val="Liste"/>
        <w:numPr>
          <w:ilvl w:val="0"/>
          <w:numId w:val="51"/>
        </w:numPr>
        <w:snapToGrid w:val="0"/>
        <w:spacing w:before="40"/>
      </w:pPr>
      <w:r>
        <w:t>Qian Zhang (BOE – CN)</w:t>
      </w:r>
    </w:p>
    <w:p w14:paraId="1A398FAA" w14:textId="77777777" w:rsidR="00994333" w:rsidRDefault="00994333" w:rsidP="00994333">
      <w:pPr>
        <w:pStyle w:val="Liste"/>
        <w:numPr>
          <w:ilvl w:val="0"/>
          <w:numId w:val="51"/>
        </w:numPr>
        <w:snapToGrid w:val="0"/>
        <w:spacing w:before="40"/>
      </w:pPr>
      <w:r>
        <w:t>Wei Zhang (MMC Lab. Xidian Univ. – CN)</w:t>
      </w:r>
    </w:p>
    <w:p w14:paraId="2D493A9C" w14:textId="77777777" w:rsidR="00994333" w:rsidRDefault="00994333" w:rsidP="00994333">
      <w:pPr>
        <w:pStyle w:val="Liste"/>
        <w:numPr>
          <w:ilvl w:val="0"/>
          <w:numId w:val="51"/>
        </w:numPr>
        <w:snapToGrid w:val="0"/>
        <w:spacing w:before="40"/>
      </w:pPr>
      <w:r>
        <w:t>Wen Zhang (Hisense – CN)</w:t>
      </w:r>
    </w:p>
    <w:p w14:paraId="6D5A41F2" w14:textId="77777777" w:rsidR="00994333" w:rsidRDefault="00994333" w:rsidP="00994333">
      <w:pPr>
        <w:pStyle w:val="Liste"/>
        <w:numPr>
          <w:ilvl w:val="0"/>
          <w:numId w:val="51"/>
        </w:numPr>
        <w:snapToGrid w:val="0"/>
        <w:spacing w:before="40"/>
      </w:pPr>
      <w:r>
        <w:t>Wenhao Zhang (Disney Streaming – CN)</w:t>
      </w:r>
    </w:p>
    <w:p w14:paraId="3AA0C17F" w14:textId="77777777" w:rsidR="00994333" w:rsidRDefault="00994333" w:rsidP="00994333">
      <w:pPr>
        <w:pStyle w:val="Liste"/>
        <w:numPr>
          <w:ilvl w:val="0"/>
          <w:numId w:val="51"/>
        </w:numPr>
        <w:snapToGrid w:val="0"/>
        <w:spacing w:before="40"/>
      </w:pPr>
      <w:r>
        <w:t>Xue Zhang (Dahua – CN)</w:t>
      </w:r>
    </w:p>
    <w:p w14:paraId="442C0439" w14:textId="77777777" w:rsidR="00994333" w:rsidRDefault="00994333" w:rsidP="00994333">
      <w:pPr>
        <w:pStyle w:val="Liste"/>
        <w:numPr>
          <w:ilvl w:val="0"/>
          <w:numId w:val="51"/>
        </w:numPr>
        <w:snapToGrid w:val="0"/>
        <w:spacing w:before="40"/>
      </w:pPr>
      <w:r>
        <w:t>Yan Zhang (Qualcomm – US)</w:t>
      </w:r>
    </w:p>
    <w:p w14:paraId="67AAC570" w14:textId="77777777" w:rsidR="00994333" w:rsidRDefault="00994333" w:rsidP="00994333">
      <w:pPr>
        <w:pStyle w:val="Liste"/>
        <w:numPr>
          <w:ilvl w:val="0"/>
          <w:numId w:val="51"/>
        </w:numPr>
        <w:snapToGrid w:val="0"/>
        <w:spacing w:before="40"/>
      </w:pPr>
      <w:r>
        <w:t>Younus Zhang (Tencent-CN)</w:t>
      </w:r>
    </w:p>
    <w:p w14:paraId="1D654583" w14:textId="77777777" w:rsidR="00994333" w:rsidRDefault="00994333" w:rsidP="00994333">
      <w:pPr>
        <w:pStyle w:val="Liste"/>
        <w:numPr>
          <w:ilvl w:val="0"/>
          <w:numId w:val="51"/>
        </w:numPr>
        <w:snapToGrid w:val="0"/>
        <w:spacing w:before="40"/>
      </w:pPr>
      <w:r>
        <w:t>Yuantong Zhang (WHU – CN)</w:t>
      </w:r>
    </w:p>
    <w:p w14:paraId="512874AD" w14:textId="77777777" w:rsidR="00994333" w:rsidRDefault="00994333" w:rsidP="00994333">
      <w:pPr>
        <w:pStyle w:val="Liste"/>
        <w:numPr>
          <w:ilvl w:val="0"/>
          <w:numId w:val="51"/>
        </w:numPr>
        <w:snapToGrid w:val="0"/>
        <w:spacing w:before="40"/>
      </w:pPr>
      <w:r>
        <w:t>Jane Zhao (LGE – US)</w:t>
      </w:r>
    </w:p>
    <w:p w14:paraId="1810F2A2" w14:textId="77777777" w:rsidR="00994333" w:rsidRDefault="00994333" w:rsidP="00994333">
      <w:pPr>
        <w:pStyle w:val="Liste"/>
        <w:numPr>
          <w:ilvl w:val="0"/>
          <w:numId w:val="51"/>
        </w:numPr>
        <w:snapToGrid w:val="0"/>
        <w:spacing w:before="40"/>
      </w:pPr>
      <w:r>
        <w:t>Lei Zhao (Bytedance – CN)</w:t>
      </w:r>
    </w:p>
    <w:p w14:paraId="5D38E5E6" w14:textId="77777777" w:rsidR="00994333" w:rsidRDefault="00994333" w:rsidP="00994333">
      <w:pPr>
        <w:pStyle w:val="Liste"/>
        <w:numPr>
          <w:ilvl w:val="0"/>
          <w:numId w:val="51"/>
        </w:numPr>
        <w:snapToGrid w:val="0"/>
        <w:spacing w:before="40"/>
      </w:pPr>
      <w:r>
        <w:t>Xin Zhao (Tencent – US)</w:t>
      </w:r>
    </w:p>
    <w:p w14:paraId="6AD89978" w14:textId="77777777" w:rsidR="00994333" w:rsidRDefault="00994333" w:rsidP="00994333">
      <w:pPr>
        <w:pStyle w:val="Liste"/>
        <w:numPr>
          <w:ilvl w:val="0"/>
          <w:numId w:val="51"/>
        </w:numPr>
        <w:snapToGrid w:val="0"/>
        <w:spacing w:before="40"/>
      </w:pPr>
      <w:r>
        <w:t>Chuan Zhou (vivo – CN)</w:t>
      </w:r>
    </w:p>
    <w:p w14:paraId="12848689" w14:textId="0D5A2007" w:rsidR="00994333" w:rsidRDefault="00994333" w:rsidP="00994333">
      <w:pPr>
        <w:pStyle w:val="Liste"/>
        <w:numPr>
          <w:ilvl w:val="0"/>
          <w:numId w:val="51"/>
        </w:numPr>
        <w:snapToGrid w:val="0"/>
        <w:spacing w:before="40"/>
      </w:pPr>
      <w:r>
        <w:t>Minhua</w:t>
      </w:r>
      <w:r w:rsidR="005E0337">
        <w:t xml:space="preserve"> </w:t>
      </w:r>
      <w:r>
        <w:t>Zhou (Broadcom – US)</w:t>
      </w:r>
    </w:p>
    <w:p w14:paraId="0129E5A7" w14:textId="77777777" w:rsidR="00994333" w:rsidRDefault="00994333" w:rsidP="00994333">
      <w:pPr>
        <w:pStyle w:val="Liste"/>
        <w:numPr>
          <w:ilvl w:val="0"/>
          <w:numId w:val="51"/>
        </w:numPr>
        <w:snapToGrid w:val="0"/>
        <w:spacing w:before="40"/>
      </w:pPr>
      <w:r>
        <w:t>Yi Zhou (MMC Lab Xidian Univ. – CN)</w:t>
      </w:r>
    </w:p>
    <w:p w14:paraId="3F5BEDC4" w14:textId="77777777" w:rsidR="00994333" w:rsidRDefault="00994333" w:rsidP="00994333">
      <w:pPr>
        <w:pStyle w:val="Liste"/>
        <w:numPr>
          <w:ilvl w:val="0"/>
          <w:numId w:val="51"/>
        </w:numPr>
        <w:snapToGrid w:val="0"/>
        <w:spacing w:before="40"/>
      </w:pPr>
      <w:r>
        <w:t>Han Zhu (WHU – CN)</w:t>
      </w:r>
    </w:p>
    <w:p w14:paraId="0B273680" w14:textId="58A99AC0" w:rsidR="001A106F" w:rsidRPr="001A106F" w:rsidRDefault="00994333" w:rsidP="00994333">
      <w:pPr>
        <w:pStyle w:val="Liste"/>
        <w:numPr>
          <w:ilvl w:val="0"/>
          <w:numId w:val="51"/>
        </w:numPr>
        <w:snapToGrid w:val="0"/>
        <w:spacing w:before="40"/>
        <w:contextualSpacing w:val="0"/>
      </w:pPr>
      <w:r>
        <w:t>Wenjie Zou (MMC Lab. Xidian Univ. – CN)</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7B5ACA27" w14:textId="57E5D32B" w:rsidR="00097038" w:rsidRDefault="00097038" w:rsidP="00430D17">
      <w:pPr>
        <w:pStyle w:val="Liste"/>
        <w:keepNext/>
        <w:tabs>
          <w:tab w:val="left" w:pos="576"/>
        </w:tabs>
        <w:snapToGrid w:val="0"/>
        <w:ind w:left="288" w:hanging="288"/>
        <w:contextualSpacing w:val="0"/>
        <w:jc w:val="center"/>
        <w:rPr>
          <w:b/>
          <w:bCs/>
          <w:sz w:val="28"/>
          <w:szCs w:val="28"/>
        </w:rPr>
      </w:pPr>
    </w:p>
    <w:p w14:paraId="6D0358F3" w14:textId="77777777" w:rsidR="00905BE5" w:rsidRPr="00EB6FA3" w:rsidRDefault="00905BE5" w:rsidP="00905BE5">
      <w:pPr>
        <w:spacing w:before="100" w:beforeAutospacing="1" w:after="100" w:afterAutospacing="1"/>
        <w:outlineLvl w:val="1"/>
        <w:rPr>
          <w:b/>
          <w:bCs/>
          <w:sz w:val="36"/>
          <w:szCs w:val="36"/>
          <w:lang w:val="en-DE" w:eastAsia="en-DE"/>
        </w:rPr>
      </w:pPr>
      <w:r w:rsidRPr="00EB6FA3">
        <w:rPr>
          <w:b/>
          <w:bCs/>
          <w:sz w:val="36"/>
          <w:szCs w:val="36"/>
          <w:lang w:val="en-DE" w:eastAsia="en-DE"/>
        </w:rPr>
        <w:t>1. Reports</w:t>
      </w:r>
    </w:p>
    <w:p w14:paraId="34784AA7"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1.1 Meeting Reports</w:t>
      </w:r>
    </w:p>
    <w:p w14:paraId="05D4C38F"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
        <w:gridCol w:w="4318"/>
        <w:gridCol w:w="1877"/>
        <w:gridCol w:w="482"/>
        <w:gridCol w:w="1316"/>
        <w:gridCol w:w="73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lang w:val="en-DE" w:eastAsia="en-DE"/>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pPr>
              <w:rPr>
                <w:lang w:val="en-DE" w:eastAsia="en-DE"/>
              </w:rPr>
            </w:pPr>
            <w:r w:rsidRPr="00EB6FA3">
              <w:rPr>
                <w:b/>
                <w:bCs/>
                <w:lang w:val="en-DE" w:eastAsia="en-DE"/>
              </w:rPr>
              <w:t>  1</w:t>
            </w:r>
            <w:r>
              <w:rPr>
                <w:b/>
                <w:bCs/>
                <w:lang w:eastAsia="en-DE"/>
              </w:rPr>
              <w:t>40</w:t>
            </w:r>
            <w:r w:rsidRPr="00EB6FA3">
              <w:rPr>
                <w:b/>
                <w:bCs/>
                <w:lang w:val="en-DE" w:eastAsia="en-DE"/>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pPr>
              <w:rPr>
                <w:lang w:val="en-DE" w:eastAsia="en-DE"/>
              </w:rPr>
            </w:pPr>
            <w:r w:rsidRPr="00EB6FA3">
              <w:rPr>
                <w:b/>
                <w:bCs/>
                <w:lang w:val="en-DE" w:eastAsia="en-DE"/>
              </w:rPr>
              <w:t xml:space="preserve">  Report of the </w:t>
            </w:r>
            <w:r>
              <w:rPr>
                <w:b/>
                <w:bCs/>
                <w:lang w:eastAsia="en-DE"/>
              </w:rPr>
              <w:t>8</w:t>
            </w:r>
            <w:r w:rsidRPr="00EB6FA3">
              <w:rPr>
                <w:b/>
                <w:bCs/>
                <w:lang w:val="en-DE" w:eastAsia="en-DE"/>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pPr>
              <w:rPr>
                <w:lang w:val="en-DE" w:eastAsia="en-DE"/>
              </w:rPr>
            </w:pPr>
            <w:r w:rsidRPr="00EB6FA3">
              <w:rPr>
                <w:b/>
                <w:bCs/>
                <w:lang w:val="en-DE" w:eastAsia="en-DE"/>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pPr>
              <w:rPr>
                <w:lang w:val="en-DE" w:eastAsia="en-DE"/>
              </w:rPr>
            </w:pPr>
            <w:r w:rsidRPr="00EB6FA3">
              <w:rPr>
                <w:b/>
                <w:bCs/>
                <w:lang w:val="en-DE" w:eastAsia="en-DE"/>
              </w:rPr>
              <w:t>  2022-</w:t>
            </w:r>
            <w:r>
              <w:rPr>
                <w:b/>
                <w:bCs/>
                <w:lang w:eastAsia="en-DE"/>
              </w:rPr>
              <w:t>08</w:t>
            </w:r>
            <w:r w:rsidRPr="00EB6FA3">
              <w:rPr>
                <w:b/>
                <w:bCs/>
                <w:lang w:val="en-DE" w:eastAsia="en-DE"/>
              </w:rPr>
              <w:t>-2</w:t>
            </w:r>
            <w:r>
              <w:rPr>
                <w:b/>
                <w:bCs/>
                <w:lang w:eastAsia="en-DE"/>
              </w:rPr>
              <w:t>2</w:t>
            </w:r>
            <w:r w:rsidRPr="00EB6FA3">
              <w:rPr>
                <w:b/>
                <w:bCs/>
                <w:lang w:val="en-DE" w:eastAsia="en-DE"/>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pPr>
              <w:rPr>
                <w:lang w:val="en-DE" w:eastAsia="en-DE"/>
              </w:rPr>
            </w:pPr>
            <w:r w:rsidRPr="00EB6FA3">
              <w:rPr>
                <w:b/>
                <w:bCs/>
                <w:lang w:val="en-DE" w:eastAsia="en-DE"/>
              </w:rPr>
              <w:t> 21</w:t>
            </w:r>
            <w:r>
              <w:rPr>
                <w:b/>
                <w:bCs/>
                <w:lang w:eastAsia="en-DE"/>
              </w:rPr>
              <w:t>801</w:t>
            </w:r>
            <w:r w:rsidRPr="00EB6FA3">
              <w:rPr>
                <w:b/>
                <w:bCs/>
                <w:lang w:val="en-DE" w:eastAsia="en-DE"/>
              </w:rPr>
              <w:t> </w:t>
            </w:r>
          </w:p>
        </w:tc>
      </w:tr>
    </w:tbl>
    <w:p w14:paraId="12FDC18F" w14:textId="77777777" w:rsidR="00905BE5" w:rsidRPr="00EB6FA3" w:rsidRDefault="00905BE5" w:rsidP="00905BE5">
      <w:pPr>
        <w:spacing w:before="100" w:beforeAutospacing="1" w:after="100" w:afterAutospacing="1"/>
        <w:outlineLvl w:val="1"/>
        <w:rPr>
          <w:b/>
          <w:bCs/>
          <w:sz w:val="36"/>
          <w:szCs w:val="36"/>
          <w:lang w:val="en-DE" w:eastAsia="en-DE"/>
        </w:rPr>
      </w:pPr>
      <w:r w:rsidRPr="00EB6FA3">
        <w:rPr>
          <w:b/>
          <w:bCs/>
          <w:sz w:val="36"/>
          <w:szCs w:val="36"/>
          <w:lang w:val="en-DE" w:eastAsia="en-DE"/>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6"/>
        <w:gridCol w:w="4857"/>
        <w:gridCol w:w="1523"/>
        <w:gridCol w:w="482"/>
        <w:gridCol w:w="1131"/>
        <w:gridCol w:w="73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pPr>
              <w:rPr>
                <w:lang w:val="en-DE" w:eastAsia="en-DE"/>
              </w:rPr>
            </w:pPr>
            <w:r w:rsidRPr="00EB6FA3">
              <w:rPr>
                <w:b/>
                <w:bCs/>
                <w:lang w:val="en-DE" w:eastAsia="en-DE"/>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lang w:val="en-DE" w:eastAsia="en-DE"/>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pPr>
              <w:rPr>
                <w:lang w:val="en-DE" w:eastAsia="en-DE"/>
              </w:rPr>
            </w:pPr>
            <w:r w:rsidRPr="00EB6FA3">
              <w:rPr>
                <w:b/>
                <w:bCs/>
                <w:lang w:val="en-DE" w:eastAsia="en-DE"/>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pPr>
              <w:rPr>
                <w:lang w:val="en-DE" w:eastAsia="en-DE"/>
              </w:rPr>
            </w:pPr>
            <w:r w:rsidRPr="00EB6FA3">
              <w:rPr>
                <w:b/>
                <w:bCs/>
                <w:lang w:val="en-DE" w:eastAsia="en-DE"/>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pPr>
              <w:rPr>
                <w:lang w:val="en-DE" w:eastAsia="en-DE"/>
              </w:rPr>
            </w:pPr>
            <w:r w:rsidRPr="00EB6FA3">
              <w:rPr>
                <w:b/>
                <w:bCs/>
                <w:lang w:val="en-DE" w:eastAsia="en-DE"/>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pPr>
              <w:rPr>
                <w:lang w:val="en-DE" w:eastAsia="en-DE"/>
              </w:rPr>
            </w:pPr>
            <w:r w:rsidRPr="00EB6FA3">
              <w:rPr>
                <w:b/>
                <w:bCs/>
                <w:lang w:val="en-DE" w:eastAsia="en-DE"/>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pPr>
              <w:rPr>
                <w:lang w:val="en-DE" w:eastAsia="en-DE"/>
              </w:rPr>
            </w:pPr>
            <w:r w:rsidRPr="00EB6FA3">
              <w:rPr>
                <w:b/>
                <w:bCs/>
                <w:lang w:val="en-DE" w:eastAsia="en-DE"/>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pPr>
              <w:rPr>
                <w:lang w:val="en-DE" w:eastAsia="en-DE"/>
              </w:rPr>
            </w:pPr>
            <w:r w:rsidRPr="00EB6FA3">
              <w:rPr>
                <w:b/>
                <w:bCs/>
                <w:lang w:val="en-DE" w:eastAsia="en-DE"/>
              </w:rPr>
              <w:lastRenderedPageBreak/>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pPr>
              <w:rPr>
                <w:lang w:val="en-DE" w:eastAsia="en-DE"/>
              </w:rPr>
            </w:pPr>
            <w:r w:rsidRPr="00EB6FA3">
              <w:rPr>
                <w:b/>
                <w:bCs/>
                <w:lang w:val="en-DE" w:eastAsia="en-DE"/>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pPr>
              <w:rPr>
                <w:lang w:val="en-DE" w:eastAsia="en-DE"/>
              </w:rPr>
            </w:pPr>
            <w:r w:rsidRPr="00EB6FA3">
              <w:rPr>
                <w:b/>
                <w:bCs/>
                <w:lang w:val="en-DE" w:eastAsia="en-DE"/>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pPr>
              <w:rPr>
                <w:lang w:val="en-DE" w:eastAsia="en-DE"/>
              </w:rPr>
            </w:pPr>
            <w:r w:rsidRPr="00EB6FA3">
              <w:rPr>
                <w:b/>
                <w:bCs/>
                <w:lang w:val="en-DE" w:eastAsia="en-DE"/>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pPr>
              <w:rPr>
                <w:lang w:val="en-DE" w:eastAsia="en-DE"/>
              </w:rPr>
            </w:pPr>
            <w:r w:rsidRPr="00EB6FA3">
              <w:rPr>
                <w:b/>
                <w:bCs/>
                <w:lang w:val="en-DE" w:eastAsia="en-DE"/>
              </w:rPr>
              <w:t> 21947 </w:t>
            </w:r>
          </w:p>
        </w:tc>
      </w:tr>
    </w:tbl>
    <w:p w14:paraId="48E4A296"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239"/>
        <w:gridCol w:w="1111"/>
        <w:gridCol w:w="482"/>
        <w:gridCol w:w="1162"/>
        <w:gridCol w:w="73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pPr>
              <w:rPr>
                <w:lang w:val="en-DE" w:eastAsia="en-DE"/>
              </w:rPr>
            </w:pPr>
            <w:r w:rsidRPr="00EB6FA3">
              <w:rPr>
                <w:b/>
                <w:bCs/>
                <w:lang w:val="en-DE" w:eastAsia="en-DE"/>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lang w:val="en-DE" w:eastAsia="en-DE"/>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pPr>
              <w:rPr>
                <w:lang w:val="en-DE" w:eastAsia="en-DE"/>
              </w:rPr>
            </w:pPr>
            <w:r w:rsidRPr="00EB6FA3">
              <w:rPr>
                <w:b/>
                <w:bCs/>
                <w:lang w:val="en-DE" w:eastAsia="en-DE"/>
              </w:rPr>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pPr>
              <w:rPr>
                <w:lang w:val="en-DE" w:eastAsia="en-DE"/>
              </w:rPr>
            </w:pPr>
            <w:r w:rsidRPr="00EB6FA3">
              <w:rPr>
                <w:b/>
                <w:bCs/>
                <w:lang w:val="en-DE" w:eastAsia="en-DE"/>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pPr>
              <w:rPr>
                <w:lang w:val="en-DE" w:eastAsia="en-DE"/>
              </w:rPr>
            </w:pPr>
            <w:r w:rsidRPr="00EB6FA3">
              <w:rPr>
                <w:b/>
                <w:bCs/>
                <w:lang w:val="en-DE" w:eastAsia="en-DE"/>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pPr>
              <w:rPr>
                <w:lang w:val="en-DE" w:eastAsia="en-DE"/>
              </w:rPr>
            </w:pPr>
            <w:r w:rsidRPr="00EB6FA3">
              <w:rPr>
                <w:b/>
                <w:bCs/>
                <w:lang w:val="en-DE" w:eastAsia="en-DE"/>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pPr>
              <w:rPr>
                <w:lang w:val="en-DE" w:eastAsia="en-DE"/>
              </w:rPr>
            </w:pPr>
            <w:r w:rsidRPr="00EB6FA3">
              <w:rPr>
                <w:b/>
                <w:bCs/>
                <w:lang w:val="en-DE" w:eastAsia="en-DE"/>
              </w:rPr>
              <w:t> 21948 </w:t>
            </w:r>
          </w:p>
        </w:tc>
      </w:tr>
    </w:tbl>
    <w:p w14:paraId="7D31C7E5" w14:textId="77777777" w:rsidR="00905BE5" w:rsidRPr="00EB6FA3" w:rsidRDefault="00905BE5" w:rsidP="00905BE5">
      <w:pPr>
        <w:spacing w:before="100" w:beforeAutospacing="1" w:after="100" w:afterAutospacing="1"/>
        <w:outlineLvl w:val="1"/>
        <w:rPr>
          <w:b/>
          <w:bCs/>
          <w:sz w:val="36"/>
          <w:szCs w:val="36"/>
          <w:lang w:val="en-DE" w:eastAsia="en-DE"/>
        </w:rPr>
      </w:pPr>
      <w:r w:rsidRPr="00EB6FA3">
        <w:rPr>
          <w:b/>
          <w:bCs/>
          <w:sz w:val="36"/>
          <w:szCs w:val="36"/>
          <w:lang w:val="en-DE" w:eastAsia="en-DE"/>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765"/>
        <w:gridCol w:w="1555"/>
        <w:gridCol w:w="482"/>
        <w:gridCol w:w="1192"/>
        <w:gridCol w:w="73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pPr>
              <w:rPr>
                <w:lang w:val="en-DE" w:eastAsia="en-DE"/>
              </w:rPr>
            </w:pPr>
            <w:r w:rsidRPr="00EB6FA3">
              <w:rPr>
                <w:b/>
                <w:bCs/>
                <w:lang w:val="en-DE" w:eastAsia="en-DE"/>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lang w:val="en-DE" w:eastAsia="en-DE"/>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pPr>
              <w:rPr>
                <w:lang w:val="en-DE" w:eastAsia="en-DE"/>
              </w:rPr>
            </w:pPr>
            <w:r w:rsidRPr="00EB6FA3">
              <w:rPr>
                <w:b/>
                <w:bCs/>
                <w:lang w:val="en-DE" w:eastAsia="en-DE"/>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pPr>
              <w:rPr>
                <w:lang w:val="en-DE" w:eastAsia="en-DE"/>
              </w:rPr>
            </w:pPr>
            <w:r w:rsidRPr="00EB6FA3">
              <w:rPr>
                <w:b/>
                <w:bCs/>
                <w:lang w:val="en-DE" w:eastAsia="en-DE"/>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pPr>
              <w:rPr>
                <w:lang w:val="en-DE" w:eastAsia="en-DE"/>
              </w:rPr>
            </w:pPr>
            <w:r w:rsidRPr="00EB6FA3">
              <w:rPr>
                <w:b/>
                <w:bCs/>
                <w:lang w:val="en-DE" w:eastAsia="en-DE"/>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pPr>
              <w:rPr>
                <w:lang w:val="en-DE" w:eastAsia="en-DE"/>
              </w:rPr>
            </w:pPr>
            <w:r w:rsidRPr="00EB6FA3">
              <w:rPr>
                <w:b/>
                <w:bCs/>
                <w:lang w:val="en-DE" w:eastAsia="en-DE"/>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pPr>
              <w:rPr>
                <w:lang w:val="en-DE" w:eastAsia="en-DE"/>
              </w:rPr>
            </w:pPr>
            <w:r w:rsidRPr="00EB6FA3">
              <w:rPr>
                <w:b/>
                <w:bCs/>
                <w:lang w:val="en-DE" w:eastAsia="en-DE"/>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pPr>
              <w:rPr>
                <w:lang w:val="en-DE" w:eastAsia="en-DE"/>
              </w:rPr>
            </w:pPr>
            <w:r w:rsidRPr="00EB6FA3">
              <w:rPr>
                <w:b/>
                <w:bCs/>
                <w:lang w:val="en-DE" w:eastAsia="en-DE"/>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pPr>
              <w:rPr>
                <w:lang w:val="en-DE" w:eastAsia="en-DE"/>
              </w:rPr>
            </w:pPr>
            <w:r w:rsidRPr="00EB6FA3">
              <w:rPr>
                <w:b/>
                <w:bCs/>
                <w:lang w:val="en-DE" w:eastAsia="en-DE"/>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pPr>
              <w:rPr>
                <w:lang w:val="en-DE" w:eastAsia="en-DE"/>
              </w:rPr>
            </w:pPr>
            <w:r w:rsidRPr="00EB6FA3">
              <w:rPr>
                <w:b/>
                <w:bCs/>
                <w:lang w:val="en-DE" w:eastAsia="en-DE"/>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pPr>
              <w:rPr>
                <w:lang w:val="en-DE" w:eastAsia="en-DE"/>
              </w:rPr>
            </w:pPr>
            <w:r w:rsidRPr="00EB6FA3">
              <w:rPr>
                <w:b/>
                <w:bCs/>
                <w:lang w:val="en-DE" w:eastAsia="en-DE"/>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pPr>
              <w:rPr>
                <w:lang w:val="en-DE" w:eastAsia="en-DE"/>
              </w:rPr>
            </w:pPr>
            <w:r w:rsidRPr="00EB6FA3">
              <w:rPr>
                <w:b/>
                <w:bCs/>
                <w:lang w:val="en-DE" w:eastAsia="en-DE"/>
              </w:rPr>
              <w:t> 21950 </w:t>
            </w:r>
          </w:p>
        </w:tc>
      </w:tr>
    </w:tbl>
    <w:p w14:paraId="4FC89BA9" w14:textId="77777777" w:rsidR="00905BE5" w:rsidRPr="00EB6FA3" w:rsidRDefault="00905BE5" w:rsidP="00905BE5">
      <w:pPr>
        <w:spacing w:before="100" w:beforeAutospacing="1" w:after="100" w:afterAutospacing="1"/>
        <w:outlineLvl w:val="1"/>
        <w:rPr>
          <w:b/>
          <w:bCs/>
          <w:sz w:val="36"/>
          <w:szCs w:val="36"/>
          <w:lang w:val="en-DE" w:eastAsia="en-DE"/>
        </w:rPr>
      </w:pPr>
      <w:r w:rsidRPr="00EB6FA3">
        <w:rPr>
          <w:b/>
          <w:bCs/>
          <w:sz w:val="36"/>
          <w:szCs w:val="36"/>
          <w:lang w:val="en-DE" w:eastAsia="en-DE"/>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4.1 Part 2 - Video</w:t>
      </w:r>
    </w:p>
    <w:p w14:paraId="05F4C296" w14:textId="77777777" w:rsidR="00905BE5" w:rsidRPr="00EB6FA3" w:rsidRDefault="00905BE5" w:rsidP="00905BE5">
      <w:pPr>
        <w:spacing w:before="100" w:beforeAutospacing="1" w:after="100" w:afterAutospacing="1"/>
        <w:outlineLvl w:val="2"/>
        <w:rPr>
          <w:b/>
          <w:bCs/>
          <w:sz w:val="27"/>
          <w:szCs w:val="27"/>
          <w:lang w:val="en-DE" w:eastAsia="en-DE"/>
        </w:rPr>
      </w:pPr>
      <w:r w:rsidRPr="00EB6FA3">
        <w:rPr>
          <w:b/>
          <w:bCs/>
          <w:sz w:val="27"/>
          <w:szCs w:val="27"/>
          <w:lang w:val="en-DE" w:eastAsia="en-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655"/>
        <w:gridCol w:w="1724"/>
        <w:gridCol w:w="482"/>
        <w:gridCol w:w="1133"/>
        <w:gridCol w:w="73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pPr>
              <w:rPr>
                <w:lang w:val="en-DE" w:eastAsia="en-DE"/>
              </w:rPr>
            </w:pPr>
            <w:r w:rsidRPr="00EB6FA3">
              <w:rPr>
                <w:b/>
                <w:bCs/>
                <w:lang w:val="en-DE" w:eastAsia="en-DE"/>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lang w:val="en-DE" w:eastAsia="en-DE"/>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pPr>
              <w:rPr>
                <w:lang w:val="en-DE" w:eastAsia="en-DE"/>
              </w:rPr>
            </w:pPr>
            <w:r w:rsidRPr="00EB6FA3">
              <w:rPr>
                <w:b/>
                <w:bCs/>
                <w:lang w:val="en-DE" w:eastAsia="en-DE"/>
              </w:rPr>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pPr>
              <w:rPr>
                <w:lang w:val="en-DE" w:eastAsia="en-DE"/>
              </w:rPr>
            </w:pPr>
            <w:r w:rsidRPr="00EB6FA3">
              <w:rPr>
                <w:b/>
                <w:bCs/>
                <w:lang w:val="en-DE" w:eastAsia="en-DE"/>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pPr>
              <w:rPr>
                <w:lang w:val="en-DE" w:eastAsia="en-DE"/>
              </w:rPr>
            </w:pPr>
            <w:r w:rsidRPr="00EB6FA3">
              <w:rPr>
                <w:b/>
                <w:bCs/>
                <w:lang w:val="en-DE" w:eastAsia="en-DE"/>
              </w:rPr>
              <w:t>  Alexandros Tourapis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pPr>
              <w:rPr>
                <w:lang w:val="en-DE" w:eastAsia="en-DE"/>
              </w:rPr>
            </w:pPr>
            <w:r w:rsidRPr="00EB6FA3">
              <w:rPr>
                <w:b/>
                <w:bCs/>
                <w:lang w:val="en-DE" w:eastAsia="en-DE"/>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pPr>
              <w:rPr>
                <w:lang w:val="en-DE" w:eastAsia="en-DE"/>
              </w:rPr>
            </w:pPr>
            <w:r w:rsidRPr="00EB6FA3">
              <w:rPr>
                <w:b/>
                <w:bCs/>
                <w:lang w:val="en-DE" w:eastAsia="en-DE"/>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pPr>
              <w:rPr>
                <w:lang w:val="en-DE" w:eastAsia="en-DE"/>
              </w:rPr>
            </w:pPr>
            <w:r w:rsidRPr="00EB6FA3">
              <w:rPr>
                <w:b/>
                <w:bCs/>
                <w:lang w:val="en-DE" w:eastAsia="en-DE"/>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pPr>
              <w:rPr>
                <w:lang w:val="en-DE" w:eastAsia="en-DE"/>
              </w:rPr>
            </w:pPr>
            <w:r w:rsidRPr="00EB6FA3">
              <w:rPr>
                <w:b/>
                <w:bCs/>
                <w:lang w:val="en-DE" w:eastAsia="en-DE"/>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pPr>
              <w:rPr>
                <w:lang w:val="en-DE" w:eastAsia="en-DE"/>
              </w:rPr>
            </w:pPr>
            <w:r w:rsidRPr="00EB6FA3">
              <w:rPr>
                <w:b/>
                <w:bCs/>
                <w:lang w:val="en-DE" w:eastAsia="en-DE"/>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pPr>
              <w:rPr>
                <w:lang w:val="en-DE" w:eastAsia="en-DE"/>
              </w:rPr>
            </w:pPr>
            <w:r w:rsidRPr="00EB6FA3">
              <w:rPr>
                <w:b/>
                <w:bCs/>
                <w:lang w:val="en-DE" w:eastAsia="en-DE"/>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pPr>
              <w:rPr>
                <w:lang w:val="en-DE" w:eastAsia="en-DE"/>
              </w:rPr>
            </w:pPr>
            <w:r w:rsidRPr="00EB6FA3">
              <w:rPr>
                <w:b/>
                <w:bCs/>
                <w:lang w:val="en-DE" w:eastAsia="en-DE"/>
              </w:rPr>
              <w:t> 22040 </w:t>
            </w:r>
          </w:p>
        </w:tc>
      </w:tr>
    </w:tbl>
    <w:p w14:paraId="3CB87E8B" w14:textId="77777777" w:rsidR="00905BE5" w:rsidRPr="00EB6FA3" w:rsidRDefault="00905BE5" w:rsidP="00905BE5">
      <w:pPr>
        <w:rPr>
          <w:vanish/>
          <w:lang w:val="en-DE" w:eastAsia="en-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lang w:val="en-DE" w:eastAsia="en-DE"/>
              </w:rPr>
            </w:pPr>
            <w:r w:rsidRPr="00EB6FA3">
              <w:rPr>
                <w:b/>
                <w:bCs/>
                <w:sz w:val="27"/>
                <w:szCs w:val="27"/>
                <w:lang w:val="en-DE" w:eastAsia="en-DE"/>
              </w:rPr>
              <w:t>4.1.2</w:t>
            </w:r>
          </w:p>
        </w:tc>
        <w:tc>
          <w:tcPr>
            <w:tcW w:w="0" w:type="auto"/>
            <w:vAlign w:val="center"/>
            <w:hideMark/>
          </w:tcPr>
          <w:p w14:paraId="5795553C" w14:textId="77777777" w:rsidR="00905BE5" w:rsidRPr="00EB6FA3" w:rsidRDefault="00905BE5" w:rsidP="007D4061">
            <w:pPr>
              <w:rPr>
                <w:lang w:val="en-DE" w:eastAsia="en-DE"/>
              </w:rPr>
            </w:pPr>
          </w:p>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lang w:val="en-DE" w:eastAsia="en-DE"/>
              </w:rPr>
            </w:pPr>
            <w:r w:rsidRPr="00EB6FA3">
              <w:rPr>
                <w:b/>
                <w:bCs/>
                <w:sz w:val="27"/>
                <w:szCs w:val="27"/>
                <w:lang w:val="en-DE" w:eastAsia="en-DE"/>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lang w:val="en-DE" w:eastAsia="en-DE"/>
        </w:rPr>
      </w:pPr>
      <w:r>
        <w:rPr>
          <w:b/>
          <w:bCs/>
          <w:sz w:val="36"/>
          <w:szCs w:val="36"/>
          <w:lang w:eastAsia="en-DE"/>
        </w:rPr>
        <w:t>5</w:t>
      </w:r>
      <w:r w:rsidRPr="00EB6FA3">
        <w:rPr>
          <w:b/>
          <w:bCs/>
          <w:sz w:val="36"/>
          <w:szCs w:val="36"/>
          <w:lang w:val="en-DE" w:eastAsia="en-DE"/>
        </w:rPr>
        <w:t>. Explorations</w:t>
      </w:r>
    </w:p>
    <w:p w14:paraId="66EE941C"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5</w:t>
      </w:r>
      <w:r w:rsidRPr="00EB6FA3">
        <w:rPr>
          <w:b/>
          <w:bCs/>
          <w:sz w:val="27"/>
          <w:szCs w:val="27"/>
          <w:lang w:val="en-DE" w:eastAsia="en-DE"/>
        </w:rPr>
        <w:t>.</w:t>
      </w:r>
      <w:r>
        <w:rPr>
          <w:b/>
          <w:bCs/>
          <w:sz w:val="27"/>
          <w:szCs w:val="27"/>
          <w:lang w:eastAsia="en-DE"/>
        </w:rPr>
        <w:t>1</w:t>
      </w:r>
      <w:r w:rsidRPr="00EB6FA3">
        <w:rPr>
          <w:b/>
          <w:bCs/>
          <w:sz w:val="27"/>
          <w:szCs w:val="27"/>
          <w:lang w:val="en-DE" w:eastAsia="en-DE"/>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5</w:t>
      </w:r>
      <w:r w:rsidRPr="00EB6FA3">
        <w:rPr>
          <w:b/>
          <w:bCs/>
          <w:sz w:val="27"/>
          <w:szCs w:val="27"/>
          <w:lang w:val="en-DE" w:eastAsia="en-DE"/>
        </w:rPr>
        <w:t>.</w:t>
      </w:r>
      <w:r>
        <w:rPr>
          <w:b/>
          <w:bCs/>
          <w:sz w:val="27"/>
          <w:szCs w:val="27"/>
          <w:lang w:eastAsia="en-DE"/>
        </w:rPr>
        <w:t>1</w:t>
      </w:r>
      <w:r w:rsidRPr="00EB6FA3">
        <w:rPr>
          <w:b/>
          <w:bCs/>
          <w:sz w:val="27"/>
          <w:szCs w:val="27"/>
          <w:lang w:val="en-DE" w:eastAsia="en-DE"/>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5062"/>
        <w:gridCol w:w="1281"/>
        <w:gridCol w:w="482"/>
        <w:gridCol w:w="1169"/>
        <w:gridCol w:w="73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pPr>
              <w:rPr>
                <w:lang w:val="en-DE" w:eastAsia="en-DE"/>
              </w:rPr>
            </w:pPr>
            <w:r w:rsidRPr="00EB6FA3">
              <w:rPr>
                <w:b/>
                <w:bCs/>
                <w:lang w:val="en-DE" w:eastAsia="en-DE"/>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lang w:val="en-DE" w:eastAsia="en-DE"/>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pPr>
              <w:rPr>
                <w:lang w:val="en-DE" w:eastAsia="en-DE"/>
              </w:rPr>
            </w:pPr>
            <w:r w:rsidRPr="00EB6FA3">
              <w:rPr>
                <w:b/>
                <w:bCs/>
                <w:lang w:val="en-DE" w:eastAsia="en-DE"/>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pPr>
              <w:rPr>
                <w:lang w:val="en-DE" w:eastAsia="en-DE"/>
              </w:rPr>
            </w:pPr>
            <w:r w:rsidRPr="00EB6FA3">
              <w:rPr>
                <w:b/>
                <w:bCs/>
                <w:lang w:val="en-DE" w:eastAsia="en-DE"/>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pPr>
              <w:rPr>
                <w:lang w:val="en-DE" w:eastAsia="en-DE"/>
              </w:rPr>
            </w:pPr>
            <w:r w:rsidRPr="00EB6FA3">
              <w:rPr>
                <w:b/>
                <w:bCs/>
                <w:lang w:val="en-DE" w:eastAsia="en-DE"/>
              </w:rPr>
              <w:t>  Elena Alshina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pPr>
              <w:rPr>
                <w:lang w:val="en-DE" w:eastAsia="en-DE"/>
              </w:rPr>
            </w:pPr>
            <w:r w:rsidRPr="00EB6FA3">
              <w:rPr>
                <w:b/>
                <w:bCs/>
                <w:lang w:val="en-DE" w:eastAsia="en-DE"/>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pPr>
              <w:rPr>
                <w:lang w:val="en-DE" w:eastAsia="en-DE"/>
              </w:rPr>
            </w:pPr>
            <w:r w:rsidRPr="00EB6FA3">
              <w:rPr>
                <w:b/>
                <w:bCs/>
                <w:lang w:val="en-DE" w:eastAsia="en-DE"/>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pPr>
              <w:rPr>
                <w:lang w:val="en-DE" w:eastAsia="en-DE"/>
              </w:rPr>
            </w:pPr>
            <w:r w:rsidRPr="00EB6FA3">
              <w:rPr>
                <w:b/>
                <w:bCs/>
                <w:lang w:val="en-DE" w:eastAsia="en-DE"/>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pPr>
              <w:rPr>
                <w:lang w:val="en-DE" w:eastAsia="en-DE"/>
              </w:rPr>
            </w:pPr>
            <w:r w:rsidRPr="00EB6FA3">
              <w:rPr>
                <w:b/>
                <w:bCs/>
                <w:lang w:val="en-DE" w:eastAsia="en-DE"/>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pPr>
              <w:rPr>
                <w:lang w:val="en-DE" w:eastAsia="en-DE"/>
              </w:rPr>
            </w:pPr>
            <w:r w:rsidRPr="00EB6FA3">
              <w:rPr>
                <w:b/>
                <w:bCs/>
                <w:lang w:val="en-DE" w:eastAsia="en-DE"/>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pPr>
              <w:rPr>
                <w:lang w:val="en-DE" w:eastAsia="en-DE"/>
              </w:rPr>
            </w:pPr>
            <w:r w:rsidRPr="00EB6FA3">
              <w:rPr>
                <w:b/>
                <w:bCs/>
                <w:lang w:val="en-DE" w:eastAsia="en-DE"/>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pPr>
              <w:rPr>
                <w:lang w:val="en-DE" w:eastAsia="en-DE"/>
              </w:rPr>
            </w:pPr>
            <w:r w:rsidRPr="00EB6FA3">
              <w:rPr>
                <w:b/>
                <w:bCs/>
                <w:lang w:val="en-DE" w:eastAsia="en-DE"/>
              </w:rPr>
              <w:t> 22042 </w:t>
            </w:r>
          </w:p>
        </w:tc>
      </w:tr>
    </w:tbl>
    <w:p w14:paraId="09999346"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5</w:t>
      </w:r>
      <w:r w:rsidRPr="00EB6FA3">
        <w:rPr>
          <w:b/>
          <w:bCs/>
          <w:sz w:val="27"/>
          <w:szCs w:val="27"/>
          <w:lang w:val="en-DE" w:eastAsia="en-DE"/>
        </w:rPr>
        <w:t>.</w:t>
      </w:r>
      <w:r>
        <w:rPr>
          <w:b/>
          <w:bCs/>
          <w:sz w:val="27"/>
          <w:szCs w:val="27"/>
          <w:lang w:eastAsia="en-DE"/>
        </w:rPr>
        <w:t>2</w:t>
      </w:r>
      <w:r w:rsidRPr="00EB6FA3">
        <w:rPr>
          <w:b/>
          <w:bCs/>
          <w:sz w:val="27"/>
          <w:szCs w:val="27"/>
          <w:lang w:val="en-DE" w:eastAsia="en-DE"/>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5</w:t>
      </w:r>
      <w:r w:rsidRPr="00EB6FA3">
        <w:rPr>
          <w:b/>
          <w:bCs/>
          <w:sz w:val="27"/>
          <w:szCs w:val="27"/>
          <w:lang w:val="en-DE" w:eastAsia="en-DE"/>
        </w:rPr>
        <w:t>.</w:t>
      </w:r>
      <w:r>
        <w:rPr>
          <w:b/>
          <w:bCs/>
          <w:sz w:val="27"/>
          <w:szCs w:val="27"/>
          <w:lang w:eastAsia="en-DE"/>
        </w:rPr>
        <w:t>2</w:t>
      </w:r>
      <w:r w:rsidRPr="00EB6FA3">
        <w:rPr>
          <w:b/>
          <w:bCs/>
          <w:sz w:val="27"/>
          <w:szCs w:val="27"/>
          <w:lang w:val="en-DE" w:eastAsia="en-DE"/>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574"/>
        <w:gridCol w:w="1776"/>
        <w:gridCol w:w="482"/>
        <w:gridCol w:w="1162"/>
        <w:gridCol w:w="73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pPr>
              <w:rPr>
                <w:lang w:val="en-DE" w:eastAsia="en-DE"/>
              </w:rPr>
            </w:pPr>
            <w:r w:rsidRPr="00EB6FA3">
              <w:rPr>
                <w:b/>
                <w:bCs/>
                <w:lang w:val="en-DE" w:eastAsia="en-DE"/>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lang w:val="en-DE" w:eastAsia="en-DE"/>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pPr>
              <w:rPr>
                <w:lang w:val="en-DE" w:eastAsia="en-DE"/>
              </w:rPr>
            </w:pPr>
            <w:r w:rsidRPr="00EB6FA3">
              <w:rPr>
                <w:b/>
                <w:bCs/>
                <w:lang w:val="en-DE" w:eastAsia="en-DE"/>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pPr>
              <w:rPr>
                <w:lang w:val="en-DE" w:eastAsia="en-DE"/>
              </w:rPr>
            </w:pPr>
            <w:r w:rsidRPr="00EB6FA3">
              <w:rPr>
                <w:b/>
                <w:bCs/>
                <w:lang w:val="en-DE" w:eastAsia="en-DE"/>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pPr>
              <w:rPr>
                <w:lang w:val="en-DE" w:eastAsia="en-DE"/>
              </w:rPr>
            </w:pPr>
            <w:r w:rsidRPr="00EB6FA3">
              <w:rPr>
                <w:b/>
                <w:bCs/>
                <w:lang w:val="en-DE" w:eastAsia="en-DE"/>
              </w:rPr>
              <w:t>  Vadim Seregin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pPr>
              <w:rPr>
                <w:lang w:val="en-DE" w:eastAsia="en-DE"/>
              </w:rPr>
            </w:pPr>
            <w:r w:rsidRPr="00EB6FA3">
              <w:rPr>
                <w:b/>
                <w:bCs/>
                <w:lang w:val="en-DE" w:eastAsia="en-DE"/>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pPr>
              <w:rPr>
                <w:lang w:val="en-DE" w:eastAsia="en-DE"/>
              </w:rPr>
            </w:pPr>
            <w:r w:rsidRPr="00EB6FA3">
              <w:rPr>
                <w:b/>
                <w:bCs/>
                <w:lang w:val="en-DE" w:eastAsia="en-DE"/>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pPr>
              <w:rPr>
                <w:lang w:val="en-DE" w:eastAsia="en-DE"/>
              </w:rPr>
            </w:pPr>
            <w:r w:rsidRPr="00EB6FA3">
              <w:rPr>
                <w:b/>
                <w:bCs/>
                <w:lang w:val="en-DE" w:eastAsia="en-DE"/>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pPr>
              <w:rPr>
                <w:lang w:val="en-DE" w:eastAsia="en-DE"/>
              </w:rPr>
            </w:pPr>
            <w:r w:rsidRPr="00EB6FA3">
              <w:rPr>
                <w:b/>
                <w:bCs/>
                <w:lang w:val="en-DE" w:eastAsia="en-DE"/>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pPr>
              <w:rPr>
                <w:lang w:val="en-DE" w:eastAsia="en-DE"/>
              </w:rPr>
            </w:pPr>
            <w:r w:rsidRPr="00EB6FA3">
              <w:rPr>
                <w:b/>
                <w:bCs/>
                <w:lang w:val="en-DE" w:eastAsia="en-DE"/>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pPr>
              <w:rPr>
                <w:lang w:val="en-DE" w:eastAsia="en-DE"/>
              </w:rPr>
            </w:pPr>
            <w:r w:rsidRPr="00EB6FA3">
              <w:rPr>
                <w:b/>
                <w:bCs/>
                <w:lang w:val="en-DE" w:eastAsia="en-DE"/>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pPr>
              <w:rPr>
                <w:lang w:val="en-DE" w:eastAsia="en-DE"/>
              </w:rPr>
            </w:pPr>
            <w:r w:rsidRPr="00EB6FA3">
              <w:rPr>
                <w:b/>
                <w:bCs/>
                <w:lang w:val="en-DE" w:eastAsia="en-DE"/>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pPr>
              <w:rPr>
                <w:lang w:val="en-DE" w:eastAsia="en-DE"/>
              </w:rPr>
            </w:pPr>
            <w:r w:rsidRPr="00EB6FA3">
              <w:rPr>
                <w:b/>
                <w:bCs/>
                <w:lang w:val="en-DE" w:eastAsia="en-DE"/>
              </w:rPr>
              <w:t> 22044 </w:t>
            </w:r>
          </w:p>
        </w:tc>
      </w:tr>
    </w:tbl>
    <w:p w14:paraId="1149B6EC" w14:textId="77777777" w:rsidR="00905BE5" w:rsidRPr="00EB6FA3" w:rsidRDefault="00905BE5" w:rsidP="00905BE5">
      <w:pPr>
        <w:rPr>
          <w:vanish/>
          <w:lang w:val="en-DE" w:eastAsia="en-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lang w:val="en-DE" w:eastAsia="en-DE"/>
              </w:rPr>
            </w:pPr>
            <w:r>
              <w:rPr>
                <w:b/>
                <w:bCs/>
                <w:sz w:val="27"/>
                <w:szCs w:val="27"/>
                <w:lang w:eastAsia="en-DE"/>
              </w:rPr>
              <w:lastRenderedPageBreak/>
              <w:t>5</w:t>
            </w:r>
            <w:r w:rsidRPr="00EB6FA3">
              <w:rPr>
                <w:b/>
                <w:bCs/>
                <w:sz w:val="27"/>
                <w:szCs w:val="27"/>
                <w:lang w:val="en-DE" w:eastAsia="en-DE"/>
              </w:rPr>
              <w:t>.</w:t>
            </w:r>
            <w:r>
              <w:rPr>
                <w:b/>
                <w:bCs/>
                <w:sz w:val="27"/>
                <w:szCs w:val="27"/>
                <w:lang w:eastAsia="en-DE"/>
              </w:rPr>
              <w:t>2</w:t>
            </w:r>
            <w:r w:rsidRPr="00EB6FA3">
              <w:rPr>
                <w:b/>
                <w:bCs/>
                <w:sz w:val="27"/>
                <w:szCs w:val="27"/>
                <w:lang w:val="en-DE" w:eastAsia="en-DE"/>
              </w:rPr>
              <w:t>.2</w:t>
            </w:r>
          </w:p>
        </w:tc>
        <w:tc>
          <w:tcPr>
            <w:tcW w:w="0" w:type="auto"/>
            <w:vAlign w:val="center"/>
            <w:hideMark/>
          </w:tcPr>
          <w:p w14:paraId="64945034" w14:textId="77777777" w:rsidR="00905BE5" w:rsidRPr="00EB6FA3" w:rsidRDefault="00905BE5" w:rsidP="007D4061">
            <w:pPr>
              <w:rPr>
                <w:lang w:val="en-DE" w:eastAsia="en-DE"/>
              </w:rPr>
            </w:pPr>
          </w:p>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lang w:val="en-DE" w:eastAsia="en-DE"/>
              </w:rPr>
            </w:pPr>
            <w:r w:rsidRPr="00EB6FA3">
              <w:rPr>
                <w:b/>
                <w:bCs/>
                <w:sz w:val="27"/>
                <w:szCs w:val="27"/>
                <w:lang w:val="en-DE" w:eastAsia="en-DE"/>
              </w:rPr>
              <w:t>WG 5 thanks Vittorio Baroncini and Mathias Wien for conducting subjective quality tests related to the ECM. VABTech is thanked for providing resources to run tests with non-expert viewers. FhG-HHI is thanked for providing equipment used in the experts viewing in Mainz. The following companies are thanked for preparing encoded bitstreams: Alibaba, Bytedance, Ericsson, InterDigital, Qualcomm, and Xiaomi. Experts who volunteered to participate in the viewing are also thanked.</w:t>
            </w:r>
          </w:p>
        </w:tc>
      </w:tr>
    </w:tbl>
    <w:p w14:paraId="556304F5" w14:textId="77777777" w:rsidR="00905BE5" w:rsidRPr="00EB6FA3" w:rsidRDefault="00905BE5" w:rsidP="00905BE5">
      <w:pPr>
        <w:rPr>
          <w:vanish/>
          <w:lang w:val="en-DE" w:eastAsia="en-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lang w:val="en-DE" w:eastAsia="en-DE"/>
              </w:rPr>
            </w:pPr>
            <w:r>
              <w:rPr>
                <w:b/>
                <w:bCs/>
                <w:sz w:val="27"/>
                <w:szCs w:val="27"/>
                <w:lang w:eastAsia="en-DE"/>
              </w:rPr>
              <w:t>5</w:t>
            </w:r>
            <w:r w:rsidRPr="00EB6FA3">
              <w:rPr>
                <w:b/>
                <w:bCs/>
                <w:sz w:val="27"/>
                <w:szCs w:val="27"/>
                <w:lang w:val="en-DE" w:eastAsia="en-DE"/>
              </w:rPr>
              <w:t>.</w:t>
            </w:r>
            <w:r>
              <w:rPr>
                <w:b/>
                <w:bCs/>
                <w:sz w:val="27"/>
                <w:szCs w:val="27"/>
                <w:lang w:eastAsia="en-DE"/>
              </w:rPr>
              <w:t>2</w:t>
            </w:r>
            <w:r w:rsidRPr="00EB6FA3">
              <w:rPr>
                <w:b/>
                <w:bCs/>
                <w:sz w:val="27"/>
                <w:szCs w:val="27"/>
                <w:lang w:val="en-DE" w:eastAsia="en-DE"/>
              </w:rPr>
              <w:t>.3</w:t>
            </w:r>
          </w:p>
        </w:tc>
        <w:tc>
          <w:tcPr>
            <w:tcW w:w="0" w:type="auto"/>
            <w:vAlign w:val="center"/>
            <w:hideMark/>
          </w:tcPr>
          <w:p w14:paraId="7A48ECBB" w14:textId="77777777" w:rsidR="00905BE5" w:rsidRPr="00EB6FA3" w:rsidRDefault="00905BE5" w:rsidP="007D4061">
            <w:pPr>
              <w:rPr>
                <w:lang w:val="en-DE" w:eastAsia="en-DE"/>
              </w:rPr>
            </w:pPr>
          </w:p>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lang w:val="en-DE" w:eastAsia="en-DE"/>
              </w:rPr>
            </w:pPr>
            <w:r w:rsidRPr="00EB6FA3">
              <w:rPr>
                <w:b/>
                <w:bCs/>
                <w:sz w:val="27"/>
                <w:szCs w:val="27"/>
                <w:lang w:val="en-DE" w:eastAsia="en-DE"/>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lang w:val="en-DE" w:eastAsia="en-DE"/>
        </w:rPr>
      </w:pPr>
      <w:r>
        <w:rPr>
          <w:b/>
          <w:bCs/>
          <w:sz w:val="36"/>
          <w:szCs w:val="36"/>
          <w:lang w:eastAsia="en-DE"/>
        </w:rPr>
        <w:t>6</w:t>
      </w:r>
      <w:r w:rsidRPr="00EB6FA3">
        <w:rPr>
          <w:b/>
          <w:bCs/>
          <w:sz w:val="36"/>
          <w:szCs w:val="36"/>
          <w:lang w:val="en-DE" w:eastAsia="en-DE"/>
        </w:rPr>
        <w:t>. Management</w:t>
      </w:r>
    </w:p>
    <w:p w14:paraId="263332F9"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6</w:t>
      </w:r>
      <w:r w:rsidRPr="00EB6FA3">
        <w:rPr>
          <w:b/>
          <w:bCs/>
          <w:sz w:val="27"/>
          <w:szCs w:val="27"/>
          <w:lang w:val="en-DE" w:eastAsia="en-DE"/>
        </w:rPr>
        <w:t>.</w:t>
      </w:r>
      <w:r>
        <w:rPr>
          <w:b/>
          <w:bCs/>
          <w:sz w:val="27"/>
          <w:szCs w:val="27"/>
          <w:lang w:eastAsia="en-DE"/>
        </w:rPr>
        <w:t>1</w:t>
      </w:r>
      <w:r w:rsidRPr="00EB6FA3">
        <w:rPr>
          <w:b/>
          <w:bCs/>
          <w:sz w:val="27"/>
          <w:szCs w:val="27"/>
          <w:lang w:val="en-DE" w:eastAsia="en-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lang w:eastAsia="en-DE"/>
              </w:rPr>
            </w:pPr>
            <w:r>
              <w:rPr>
                <w:b/>
                <w:bCs/>
                <w:sz w:val="27"/>
                <w:szCs w:val="27"/>
                <w:lang w:eastAsia="en-DE"/>
              </w:rPr>
              <w:t>6</w:t>
            </w:r>
            <w:r w:rsidRPr="00EB6FA3">
              <w:rPr>
                <w:b/>
                <w:bCs/>
                <w:sz w:val="27"/>
                <w:szCs w:val="27"/>
                <w:lang w:val="en-DE" w:eastAsia="en-DE"/>
              </w:rPr>
              <w:t>.</w:t>
            </w:r>
            <w:r>
              <w:rPr>
                <w:b/>
                <w:bCs/>
                <w:sz w:val="27"/>
                <w:szCs w:val="27"/>
                <w:lang w:eastAsia="en-DE"/>
              </w:rPr>
              <w:t>1</w:t>
            </w:r>
            <w:r w:rsidRPr="00EB6FA3">
              <w:rPr>
                <w:b/>
                <w:bCs/>
                <w:sz w:val="27"/>
                <w:szCs w:val="27"/>
                <w:lang w:val="en-DE" w:eastAsia="en-DE"/>
              </w:rPr>
              <w:t>.</w:t>
            </w:r>
            <w:r>
              <w:rPr>
                <w:b/>
                <w:bCs/>
                <w:sz w:val="27"/>
                <w:szCs w:val="27"/>
                <w:lang w:eastAsia="en-DE"/>
              </w:rPr>
              <w:t>1</w:t>
            </w:r>
          </w:p>
        </w:tc>
        <w:tc>
          <w:tcPr>
            <w:tcW w:w="0" w:type="auto"/>
            <w:vAlign w:val="center"/>
            <w:hideMark/>
          </w:tcPr>
          <w:p w14:paraId="033D00BB" w14:textId="77777777" w:rsidR="00905BE5" w:rsidRPr="00EB6FA3" w:rsidRDefault="00905BE5" w:rsidP="007D4061">
            <w:pPr>
              <w:rPr>
                <w:lang w:val="en-DE" w:eastAsia="en-DE"/>
              </w:rPr>
            </w:pPr>
          </w:p>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lang w:val="en-DE" w:eastAsia="en-DE"/>
              </w:rPr>
            </w:pPr>
            <w:r w:rsidRPr="00EB6FA3">
              <w:rPr>
                <w:b/>
                <w:bCs/>
                <w:sz w:val="27"/>
                <w:szCs w:val="27"/>
                <w:lang w:val="en-DE" w:eastAsia="en-DE"/>
              </w:rPr>
              <w:t>The JVET chair proposes to hold the 29th JVET meeting during Wed. 11 – Fri. 13 and Mon. 16 - Fri. 20 January 2023 (with contribution deadline Wed. 4 January) under SC 29 auspices, to be conducted as a teleconference meeting. Subsequent meetings are planned to be held during 21 – 28 April 2023 under SC 29 auspices in Antalya, TR; during 14 – 21 July 2023 under ITU-T SG16 auspices in Geneva, CH</w:t>
            </w:r>
            <w:r>
              <w:rPr>
                <w:b/>
                <w:bCs/>
                <w:sz w:val="27"/>
                <w:szCs w:val="27"/>
                <w:lang w:eastAsia="en-DE"/>
              </w:rPr>
              <w:t xml:space="preserve"> (date to be confirmed)</w:t>
            </w:r>
            <w:r w:rsidRPr="00EB6FA3">
              <w:rPr>
                <w:b/>
                <w:bCs/>
                <w:sz w:val="27"/>
                <w:szCs w:val="27"/>
                <w:lang w:val="en-DE" w:eastAsia="en-DE"/>
              </w:rPr>
              <w:t>; during October 2023 under SC 29 auspices, date and location t.b.d.; during January 2024 under SC 29 auspices, date and location t.b.d.; during April 2024 under ITU-T SG16 auspices, date and location t.b.d.; during Fri. 12 – Fri. 19 July 2024 under SC 29 auspices in Sapporo, JP; and during October 2024 under SC 29 auspices, date and location t.b.d.</w:t>
            </w:r>
          </w:p>
        </w:tc>
      </w:tr>
    </w:tbl>
    <w:p w14:paraId="1F4A3435"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6</w:t>
      </w:r>
      <w:r w:rsidRPr="00EB6FA3">
        <w:rPr>
          <w:b/>
          <w:bCs/>
          <w:sz w:val="27"/>
          <w:szCs w:val="27"/>
          <w:lang w:val="en-DE" w:eastAsia="en-DE"/>
        </w:rPr>
        <w:t>.</w:t>
      </w:r>
      <w:r>
        <w:rPr>
          <w:b/>
          <w:bCs/>
          <w:sz w:val="27"/>
          <w:szCs w:val="27"/>
          <w:lang w:eastAsia="en-DE"/>
        </w:rPr>
        <w:t>2</w:t>
      </w:r>
      <w:r w:rsidRPr="00EB6FA3">
        <w:rPr>
          <w:b/>
          <w:bCs/>
          <w:sz w:val="27"/>
          <w:szCs w:val="27"/>
          <w:lang w:val="en-DE" w:eastAsia="en-DE"/>
        </w:rPr>
        <w:t xml:space="preserve"> Liaisons</w:t>
      </w:r>
    </w:p>
    <w:p w14:paraId="7CC19131"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6</w:t>
      </w:r>
      <w:r w:rsidRPr="00EB6FA3">
        <w:rPr>
          <w:b/>
          <w:bCs/>
          <w:sz w:val="27"/>
          <w:szCs w:val="27"/>
          <w:lang w:val="en-DE" w:eastAsia="en-DE"/>
        </w:rPr>
        <w:t>.</w:t>
      </w:r>
      <w:r>
        <w:rPr>
          <w:b/>
          <w:bCs/>
          <w:sz w:val="27"/>
          <w:szCs w:val="27"/>
          <w:lang w:eastAsia="en-DE"/>
        </w:rPr>
        <w:t>2</w:t>
      </w:r>
      <w:r w:rsidRPr="00EB6FA3">
        <w:rPr>
          <w:b/>
          <w:bCs/>
          <w:sz w:val="27"/>
          <w:szCs w:val="27"/>
          <w:lang w:val="en-DE" w:eastAsia="en-DE"/>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846"/>
        <w:gridCol w:w="1431"/>
        <w:gridCol w:w="482"/>
        <w:gridCol w:w="1235"/>
        <w:gridCol w:w="73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pPr>
              <w:rPr>
                <w:lang w:val="en-DE" w:eastAsia="en-DE"/>
              </w:rPr>
            </w:pPr>
            <w:r w:rsidRPr="00EB6FA3">
              <w:rPr>
                <w:b/>
                <w:bCs/>
                <w:lang w:val="en-DE" w:eastAsia="en-DE"/>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lang w:val="en-DE" w:eastAsia="en-DE"/>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pPr>
              <w:rPr>
                <w:lang w:val="en-DE" w:eastAsia="en-DE"/>
              </w:rPr>
            </w:pPr>
            <w:r w:rsidRPr="00EB6FA3">
              <w:rPr>
                <w:b/>
                <w:bCs/>
                <w:lang w:val="en-DE" w:eastAsia="en-DE"/>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pPr>
              <w:rPr>
                <w:lang w:val="en-DE" w:eastAsia="en-DE"/>
              </w:rPr>
            </w:pPr>
            <w:r w:rsidRPr="00EB6FA3">
              <w:rPr>
                <w:b/>
                <w:bCs/>
                <w:lang w:val="en-DE" w:eastAsia="en-DE"/>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pPr>
              <w:rPr>
                <w:lang w:val="en-DE" w:eastAsia="en-DE"/>
              </w:rPr>
            </w:pPr>
            <w:r w:rsidRPr="00EB6FA3">
              <w:rPr>
                <w:b/>
                <w:bCs/>
                <w:lang w:val="en-DE" w:eastAsia="en-DE"/>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pPr>
              <w:rPr>
                <w:lang w:val="en-DE" w:eastAsia="en-DE"/>
              </w:rPr>
            </w:pPr>
            <w:r w:rsidRPr="00EB6FA3">
              <w:rPr>
                <w:b/>
                <w:bCs/>
                <w:lang w:val="en-DE" w:eastAsia="en-DE"/>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pPr>
              <w:rPr>
                <w:lang w:val="en-DE" w:eastAsia="en-DE"/>
              </w:rPr>
            </w:pPr>
            <w:r w:rsidRPr="00EB6FA3">
              <w:rPr>
                <w:b/>
                <w:bCs/>
                <w:lang w:val="en-DE" w:eastAsia="en-DE"/>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pPr>
              <w:rPr>
                <w:lang w:val="en-DE" w:eastAsia="en-DE"/>
              </w:rPr>
            </w:pPr>
            <w:r w:rsidRPr="00EB6FA3">
              <w:rPr>
                <w:b/>
                <w:bCs/>
                <w:lang w:val="en-DE" w:eastAsia="en-DE"/>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pPr>
              <w:rPr>
                <w:lang w:val="en-DE" w:eastAsia="en-DE"/>
              </w:rPr>
            </w:pPr>
            <w:r w:rsidRPr="00EB6FA3">
              <w:rPr>
                <w:b/>
                <w:bCs/>
                <w:lang w:val="en-DE" w:eastAsia="en-DE"/>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pPr>
              <w:rPr>
                <w:lang w:val="en-DE" w:eastAsia="en-DE"/>
              </w:rPr>
            </w:pPr>
            <w:r w:rsidRPr="00EB6FA3">
              <w:rPr>
                <w:b/>
                <w:bCs/>
                <w:lang w:val="en-DE" w:eastAsia="en-DE"/>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pPr>
              <w:rPr>
                <w:lang w:val="en-DE" w:eastAsia="en-DE"/>
              </w:rPr>
            </w:pPr>
            <w:r w:rsidRPr="00EB6FA3">
              <w:rPr>
                <w:b/>
                <w:bCs/>
                <w:lang w:val="en-DE" w:eastAsia="en-DE"/>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pPr>
              <w:rPr>
                <w:lang w:val="en-DE" w:eastAsia="en-DE"/>
              </w:rPr>
            </w:pPr>
            <w:r w:rsidRPr="00EB6FA3">
              <w:rPr>
                <w:b/>
                <w:bCs/>
                <w:lang w:val="en-DE" w:eastAsia="en-DE"/>
              </w:rPr>
              <w:t> 22046 </w:t>
            </w:r>
          </w:p>
        </w:tc>
      </w:tr>
    </w:tbl>
    <w:p w14:paraId="62DEE3D7"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6</w:t>
      </w:r>
      <w:r w:rsidRPr="00EB6FA3">
        <w:rPr>
          <w:b/>
          <w:bCs/>
          <w:sz w:val="27"/>
          <w:szCs w:val="27"/>
          <w:lang w:val="en-DE" w:eastAsia="en-DE"/>
        </w:rPr>
        <w:t>.</w:t>
      </w:r>
      <w:r>
        <w:rPr>
          <w:b/>
          <w:bCs/>
          <w:sz w:val="27"/>
          <w:szCs w:val="27"/>
          <w:lang w:eastAsia="en-DE"/>
        </w:rPr>
        <w:t>3</w:t>
      </w:r>
      <w:r w:rsidRPr="00EB6FA3">
        <w:rPr>
          <w:b/>
          <w:bCs/>
          <w:sz w:val="27"/>
          <w:szCs w:val="27"/>
          <w:lang w:val="en-DE" w:eastAsia="en-DE"/>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lang w:val="en-DE" w:eastAsia="en-DE"/>
        </w:rPr>
      </w:pPr>
      <w:r>
        <w:rPr>
          <w:b/>
          <w:bCs/>
          <w:sz w:val="27"/>
          <w:szCs w:val="27"/>
          <w:lang w:eastAsia="en-DE"/>
        </w:rPr>
        <w:t>6</w:t>
      </w:r>
      <w:r w:rsidRPr="00EB6FA3">
        <w:rPr>
          <w:b/>
          <w:bCs/>
          <w:sz w:val="27"/>
          <w:szCs w:val="27"/>
          <w:lang w:val="en-DE" w:eastAsia="en-DE"/>
        </w:rPr>
        <w:t>.</w:t>
      </w:r>
      <w:r>
        <w:rPr>
          <w:b/>
          <w:bCs/>
          <w:sz w:val="27"/>
          <w:szCs w:val="27"/>
          <w:lang w:eastAsia="en-DE"/>
        </w:rPr>
        <w:t>3</w:t>
      </w:r>
      <w:r w:rsidRPr="00EB6FA3">
        <w:rPr>
          <w:b/>
          <w:bCs/>
          <w:sz w:val="27"/>
          <w:szCs w:val="27"/>
          <w:lang w:val="en-DE" w:eastAsia="en-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438"/>
        <w:gridCol w:w="1785"/>
        <w:gridCol w:w="482"/>
        <w:gridCol w:w="1289"/>
        <w:gridCol w:w="73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lang w:val="en-DE" w:eastAsia="en-DE"/>
              </w:rPr>
            </w:pPr>
            <w:r w:rsidRPr="00EB6FA3">
              <w:rPr>
                <w:b/>
                <w:bCs/>
                <w:lang w:val="en-DE" w:eastAsia="en-DE"/>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lang w:val="en-DE" w:eastAsia="en-DE"/>
              </w:rPr>
            </w:pPr>
            <w:r w:rsidRPr="00EB6FA3">
              <w:rPr>
                <w:b/>
                <w:bCs/>
                <w:lang w:val="en-DE" w:eastAsia="en-DE"/>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lang w:val="en-DE" w:eastAsia="en-DE"/>
              </w:rPr>
            </w:pPr>
            <w:r w:rsidRPr="00EB6FA3">
              <w:rPr>
                <w:b/>
                <w:bCs/>
                <w:lang w:val="en-DE" w:eastAsia="en-DE"/>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lang w:val="en-DE" w:eastAsia="en-DE"/>
              </w:rPr>
            </w:pPr>
            <w:r w:rsidRPr="00EB6FA3">
              <w:rPr>
                <w:b/>
                <w:bCs/>
                <w:lang w:val="en-DE" w:eastAsia="en-DE"/>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lang w:val="en-DE" w:eastAsia="en-DE"/>
              </w:rPr>
            </w:pPr>
            <w:r w:rsidRPr="00EB6FA3">
              <w:rPr>
                <w:b/>
                <w:bCs/>
                <w:lang w:val="en-DE" w:eastAsia="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lang w:val="en-DE" w:eastAsia="en-DE"/>
              </w:rPr>
            </w:pPr>
            <w:r w:rsidRPr="00EB6FA3">
              <w:rPr>
                <w:b/>
                <w:bCs/>
                <w:lang w:val="en-DE" w:eastAsia="en-DE"/>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pPr>
              <w:rPr>
                <w:lang w:val="en-DE" w:eastAsia="en-DE"/>
              </w:rPr>
            </w:pPr>
            <w:r w:rsidRPr="00EB6FA3">
              <w:rPr>
                <w:b/>
                <w:bCs/>
                <w:lang w:val="en-DE" w:eastAsia="en-DE"/>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pPr>
              <w:rPr>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lang w:val="en-DE" w:eastAsia="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lang w:val="en-DE" w:eastAsia="en-DE"/>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pPr>
              <w:rPr>
                <w:lang w:val="en-DE" w:eastAsia="en-DE"/>
              </w:rPr>
            </w:pPr>
            <w:r w:rsidRPr="00EB6FA3">
              <w:rPr>
                <w:b/>
                <w:bCs/>
                <w:lang w:val="en-DE" w:eastAsia="en-DE"/>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pPr>
              <w:rPr>
                <w:lang w:val="en-DE" w:eastAsia="en-DE"/>
              </w:rPr>
            </w:pPr>
            <w:r w:rsidRPr="00EB6FA3">
              <w:rPr>
                <w:b/>
                <w:bCs/>
                <w:lang w:val="en-DE" w:eastAsia="en-DE"/>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pPr>
              <w:rPr>
                <w:lang w:val="en-DE" w:eastAsia="en-DE"/>
              </w:rPr>
            </w:pPr>
            <w:r w:rsidRPr="00EB6FA3">
              <w:rPr>
                <w:b/>
                <w:bCs/>
                <w:lang w:val="en-DE" w:eastAsia="en-DE"/>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pPr>
              <w:rPr>
                <w:lang w:val="en-DE" w:eastAsia="en-DE"/>
              </w:rPr>
            </w:pPr>
            <w:r w:rsidRPr="00EB6FA3">
              <w:rPr>
                <w:b/>
                <w:bCs/>
                <w:lang w:val="en-DE" w:eastAsia="en-DE"/>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pPr>
              <w:rPr>
                <w:lang w:val="en-DE" w:eastAsia="en-DE"/>
              </w:rPr>
            </w:pPr>
            <w:r w:rsidRPr="00EB6FA3">
              <w:rPr>
                <w:b/>
                <w:bCs/>
                <w:lang w:val="en-DE" w:eastAsia="en-DE"/>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pPr>
              <w:rPr>
                <w:lang w:val="en-DE" w:eastAsia="en-DE"/>
              </w:rPr>
            </w:pPr>
            <w:r w:rsidRPr="00EB6FA3">
              <w:rPr>
                <w:b/>
                <w:bCs/>
                <w:lang w:val="en-DE" w:eastAsia="en-DE"/>
              </w:rPr>
              <w:t> 22047 </w:t>
            </w:r>
          </w:p>
        </w:tc>
      </w:tr>
    </w:tbl>
    <w:p w14:paraId="2D473B12" w14:textId="77777777" w:rsidR="00905BE5" w:rsidRPr="00EB6FA3" w:rsidRDefault="00905BE5" w:rsidP="00905BE5">
      <w:pPr>
        <w:spacing w:before="100" w:beforeAutospacing="1" w:after="100" w:afterAutospacing="1"/>
        <w:outlineLvl w:val="1"/>
        <w:rPr>
          <w:b/>
          <w:bCs/>
          <w:sz w:val="36"/>
          <w:szCs w:val="36"/>
          <w:lang w:val="en-DE" w:eastAsia="en-DE"/>
        </w:rPr>
      </w:pPr>
      <w:r>
        <w:rPr>
          <w:b/>
          <w:bCs/>
          <w:sz w:val="36"/>
          <w:szCs w:val="36"/>
          <w:lang w:eastAsia="en-DE"/>
        </w:rPr>
        <w:t>7</w:t>
      </w:r>
      <w:r w:rsidRPr="00EB6FA3">
        <w:rPr>
          <w:b/>
          <w:bCs/>
          <w:sz w:val="36"/>
          <w:szCs w:val="36"/>
          <w:lang w:val="en-DE" w:eastAsia="en-DE"/>
        </w:rPr>
        <w:t>. Appreciation</w:t>
      </w:r>
    </w:p>
    <w:p w14:paraId="20B1F097" w14:textId="77777777" w:rsidR="00905BE5" w:rsidRPr="00EB6FA3" w:rsidRDefault="00905BE5" w:rsidP="00905BE5">
      <w:pPr>
        <w:spacing w:before="100" w:beforeAutospacing="1" w:after="100" w:afterAutospacing="1"/>
        <w:outlineLvl w:val="2"/>
        <w:rPr>
          <w:b/>
          <w:bCs/>
          <w:sz w:val="27"/>
          <w:szCs w:val="27"/>
          <w:lang w:eastAsia="en-DE"/>
        </w:rPr>
      </w:pPr>
      <w:r>
        <w:rPr>
          <w:b/>
          <w:bCs/>
          <w:sz w:val="27"/>
          <w:szCs w:val="27"/>
          <w:lang w:eastAsia="en-DE"/>
        </w:rPr>
        <w:t>7</w:t>
      </w:r>
      <w:r w:rsidRPr="00EB6FA3">
        <w:rPr>
          <w:b/>
          <w:bCs/>
          <w:sz w:val="27"/>
          <w:szCs w:val="27"/>
          <w:lang w:val="en-DE" w:eastAsia="en-DE"/>
        </w:rPr>
        <w:t>.</w:t>
      </w:r>
      <w:r>
        <w:rPr>
          <w:b/>
          <w:bCs/>
          <w:sz w:val="27"/>
          <w:szCs w:val="27"/>
          <w:lang w:eastAsia="en-DE"/>
        </w:rPr>
        <w:t xml:space="preserve">1 </w:t>
      </w:r>
      <w:r w:rsidRPr="00EB6FA3">
        <w:rPr>
          <w:b/>
          <w:bCs/>
          <w:sz w:val="27"/>
          <w:szCs w:val="27"/>
          <w:lang w:val="en-DE" w:eastAsia="en-DE"/>
        </w:rPr>
        <w:t>Appreciation for meeting host</w:t>
      </w:r>
      <w:r>
        <w:rPr>
          <w:b/>
          <w:bCs/>
          <w:sz w:val="27"/>
          <w:szCs w:val="27"/>
          <w:lang w:eastAsia="en-DE"/>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lang w:val="en-DE" w:eastAsia="en-DE"/>
              </w:rPr>
            </w:pPr>
            <w:r>
              <w:rPr>
                <w:b/>
                <w:bCs/>
                <w:sz w:val="27"/>
                <w:szCs w:val="27"/>
                <w:lang w:eastAsia="en-DE"/>
              </w:rPr>
              <w:t>7</w:t>
            </w:r>
            <w:r w:rsidRPr="00EB6FA3">
              <w:rPr>
                <w:b/>
                <w:bCs/>
                <w:sz w:val="27"/>
                <w:szCs w:val="27"/>
                <w:lang w:val="en-DE" w:eastAsia="en-DE"/>
              </w:rPr>
              <w:t>.</w:t>
            </w:r>
            <w:r>
              <w:rPr>
                <w:b/>
                <w:bCs/>
                <w:sz w:val="27"/>
                <w:szCs w:val="27"/>
                <w:lang w:eastAsia="en-DE"/>
              </w:rPr>
              <w:t>1</w:t>
            </w:r>
            <w:r w:rsidRPr="00EB6FA3">
              <w:rPr>
                <w:b/>
                <w:bCs/>
                <w:sz w:val="27"/>
                <w:szCs w:val="27"/>
                <w:lang w:val="en-DE" w:eastAsia="en-DE"/>
              </w:rPr>
              <w:t>.1</w:t>
            </w:r>
          </w:p>
        </w:tc>
        <w:tc>
          <w:tcPr>
            <w:tcW w:w="0" w:type="auto"/>
            <w:vAlign w:val="center"/>
            <w:hideMark/>
          </w:tcPr>
          <w:p w14:paraId="52ECF8C7" w14:textId="77777777" w:rsidR="00905BE5" w:rsidRPr="00EB6FA3" w:rsidRDefault="00905BE5" w:rsidP="007D4061">
            <w:pPr>
              <w:rPr>
                <w:lang w:val="en-DE" w:eastAsia="en-DE"/>
              </w:rPr>
            </w:pPr>
          </w:p>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lang w:val="en-DE" w:eastAsia="en-DE"/>
              </w:rPr>
            </w:pPr>
            <w:r w:rsidRPr="00EB6FA3">
              <w:rPr>
                <w:b/>
                <w:bCs/>
                <w:sz w:val="27"/>
                <w:szCs w:val="27"/>
                <w:lang w:val="en-DE" w:eastAsia="en-DE"/>
              </w:rPr>
              <w:t>WG 5 thanks Kenzler Conference Management and the entire team for the excellent hosting and organization of the 28th meeting of the JVET. Qualcomm is thanked for financially supporting the social event.</w:t>
            </w:r>
          </w:p>
        </w:tc>
      </w:tr>
    </w:tbl>
    <w:p w14:paraId="1A254748" w14:textId="77777777" w:rsidR="00905BE5" w:rsidRDefault="00905BE5" w:rsidP="00905BE5">
      <w:pPr>
        <w:keepNext/>
        <w:keepLines/>
        <w:spacing w:before="100" w:beforeAutospacing="1" w:after="100" w:afterAutospacing="1"/>
        <w:outlineLvl w:val="1"/>
        <w:rPr>
          <w:b/>
          <w:bCs/>
          <w:sz w:val="36"/>
          <w:szCs w:val="36"/>
        </w:rPr>
      </w:pPr>
    </w:p>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26E2FCA7" w14:textId="77777777" w:rsidR="00905BE5" w:rsidRPr="00CF512D" w:rsidRDefault="00905BE5" w:rsidP="00430D17">
      <w:pPr>
        <w:pStyle w:val="Liste"/>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ED850" w14:textId="77777777" w:rsidR="00D45772" w:rsidRDefault="00D45772">
      <w:r>
        <w:separator/>
      </w:r>
    </w:p>
  </w:endnote>
  <w:endnote w:type="continuationSeparator" w:id="0">
    <w:p w14:paraId="44730199" w14:textId="77777777" w:rsidR="00D45772" w:rsidRDefault="00D45772">
      <w:r>
        <w:continuationSeparator/>
      </w:r>
    </w:p>
  </w:endnote>
  <w:endnote w:type="continuationNotice" w:id="1">
    <w:p w14:paraId="2AB7E008" w14:textId="77777777" w:rsidR="00D45772" w:rsidRDefault="00D45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31F98F9C" w:rsidR="007D4061" w:rsidRPr="00136F83" w:rsidRDefault="007D4061"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59" w:author="Jens-Rainer Ohm" w:date="2022-11-18T11:34:00Z">
      <w:r w:rsidR="00E76482">
        <w:rPr>
          <w:rStyle w:val="Seitenzahl"/>
          <w:noProof/>
        </w:rPr>
        <w:t>2022-11-14</w:t>
      </w:r>
    </w:ins>
    <w:del w:id="360" w:author="Jens-Rainer Ohm" w:date="2022-11-14T18:08:00Z">
      <w:r w:rsidR="00066D0E" w:rsidDel="00867B6B">
        <w:rPr>
          <w:rStyle w:val="Seitenzahl"/>
          <w:noProof/>
        </w:rPr>
        <w:delText>2022-11-10</w:delText>
      </w:r>
    </w:del>
    <w:r w:rsidRPr="000B15C1">
      <w:rPr>
        <w:rStyle w:val="Seitenzahl"/>
      </w:rPr>
      <w:fldChar w:fldCharType="end"/>
    </w:r>
  </w:p>
  <w:p w14:paraId="2C8500DB" w14:textId="77777777" w:rsidR="007D4061" w:rsidRDefault="007D4061"/>
  <w:p w14:paraId="057E95A1" w14:textId="77777777" w:rsidR="007D4061" w:rsidRDefault="007D4061"/>
  <w:p w14:paraId="643F014A" w14:textId="77777777" w:rsidR="007D4061" w:rsidRDefault="007D40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E5C1EF9" w:rsidR="007D4061" w:rsidRPr="00136F83" w:rsidRDefault="007D4061"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61" w:author="Jens-Rainer Ohm" w:date="2022-11-18T11:34:00Z">
      <w:r w:rsidR="00E76482">
        <w:rPr>
          <w:rStyle w:val="Seitenzahl"/>
          <w:noProof/>
        </w:rPr>
        <w:t>2022-11-14</w:t>
      </w:r>
    </w:ins>
    <w:del w:id="362" w:author="Jens-Rainer Ohm" w:date="2022-11-14T18:08:00Z">
      <w:r w:rsidR="00066D0E" w:rsidDel="00867B6B">
        <w:rPr>
          <w:rStyle w:val="Seitenzahl"/>
          <w:noProof/>
        </w:rPr>
        <w:delText>2022-11-10</w:delText>
      </w:r>
    </w:del>
    <w:r w:rsidRPr="000B15C1">
      <w:rPr>
        <w:rStyle w:val="Seitenzahl"/>
      </w:rPr>
      <w:fldChar w:fldCharType="end"/>
    </w:r>
  </w:p>
  <w:p w14:paraId="6A1C4DEC" w14:textId="77777777" w:rsidR="007D4061" w:rsidRDefault="007D4061"/>
  <w:p w14:paraId="677B576D" w14:textId="77777777" w:rsidR="007D4061" w:rsidRDefault="007D4061"/>
  <w:p w14:paraId="76424067" w14:textId="77777777" w:rsidR="007D4061" w:rsidRDefault="007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563AC" w14:textId="77777777" w:rsidR="00D45772" w:rsidRDefault="00D45772">
      <w:r>
        <w:separator/>
      </w:r>
    </w:p>
  </w:footnote>
  <w:footnote w:type="continuationSeparator" w:id="0">
    <w:p w14:paraId="2E18B54F" w14:textId="77777777" w:rsidR="00D45772" w:rsidRDefault="00D45772">
      <w:r>
        <w:continuationSeparator/>
      </w:r>
    </w:p>
  </w:footnote>
  <w:footnote w:type="continuationNotice" w:id="1">
    <w:p w14:paraId="14DF283A" w14:textId="77777777" w:rsidR="00D45772" w:rsidRDefault="00D45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7D4061" w:rsidRDefault="007D4061">
    <w:pPr>
      <w:pStyle w:val="Kopfzeile"/>
    </w:pPr>
  </w:p>
  <w:p w14:paraId="6E686633" w14:textId="77777777" w:rsidR="007D4061" w:rsidRDefault="007D4061"/>
  <w:p w14:paraId="36259416" w14:textId="77777777" w:rsidR="007D4061" w:rsidRDefault="007D4061"/>
  <w:p w14:paraId="5AAED6A6" w14:textId="77777777" w:rsidR="007D4061" w:rsidRDefault="007D40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7D4061" w:rsidRDefault="007D4061">
    <w:pPr>
      <w:pStyle w:val="Kopfzeile"/>
    </w:pPr>
  </w:p>
  <w:p w14:paraId="6AC22E3B" w14:textId="77777777" w:rsidR="007D4061" w:rsidRDefault="007D4061"/>
  <w:p w14:paraId="08BDD8CC" w14:textId="77777777" w:rsidR="007D4061" w:rsidRDefault="007D4061"/>
  <w:p w14:paraId="0A9825BA" w14:textId="77777777" w:rsidR="007D4061" w:rsidRDefault="007D4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5"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7"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6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7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9"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1"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5"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8"/>
  </w:num>
  <w:num w:numId="3">
    <w:abstractNumId w:val="30"/>
  </w:num>
  <w:num w:numId="4">
    <w:abstractNumId w:val="66"/>
  </w:num>
  <w:num w:numId="5">
    <w:abstractNumId w:val="72"/>
  </w:num>
  <w:num w:numId="6">
    <w:abstractNumId w:val="96"/>
  </w:num>
  <w:num w:numId="7">
    <w:abstractNumId w:val="89"/>
  </w:num>
  <w:num w:numId="8">
    <w:abstractNumId w:val="57"/>
  </w:num>
  <w:num w:numId="9">
    <w:abstractNumId w:val="23"/>
  </w:num>
  <w:num w:numId="10">
    <w:abstractNumId w:val="94"/>
  </w:num>
  <w:num w:numId="11">
    <w:abstractNumId w:val="85"/>
  </w:num>
  <w:num w:numId="12">
    <w:abstractNumId w:val="32"/>
  </w:num>
  <w:num w:numId="13">
    <w:abstractNumId w:val="79"/>
  </w:num>
  <w:num w:numId="14">
    <w:abstractNumId w:val="8"/>
  </w:num>
  <w:num w:numId="15">
    <w:abstractNumId w:val="3"/>
  </w:num>
  <w:num w:numId="16">
    <w:abstractNumId w:val="2"/>
  </w:num>
  <w:num w:numId="17">
    <w:abstractNumId w:val="1"/>
  </w:num>
  <w:num w:numId="18">
    <w:abstractNumId w:val="0"/>
  </w:num>
  <w:num w:numId="19">
    <w:abstractNumId w:val="86"/>
  </w:num>
  <w:num w:numId="20">
    <w:abstractNumId w:val="32"/>
  </w:num>
  <w:num w:numId="21">
    <w:abstractNumId w:val="38"/>
  </w:num>
  <w:num w:numId="22">
    <w:abstractNumId w:val="73"/>
  </w:num>
  <w:num w:numId="23">
    <w:abstractNumId w:val="22"/>
  </w:num>
  <w:num w:numId="24">
    <w:abstractNumId w:val="60"/>
  </w:num>
  <w:num w:numId="25">
    <w:abstractNumId w:val="9"/>
  </w:num>
  <w:num w:numId="26">
    <w:abstractNumId w:val="17"/>
  </w:num>
  <w:num w:numId="27">
    <w:abstractNumId w:val="52"/>
  </w:num>
  <w:num w:numId="28">
    <w:abstractNumId w:val="51"/>
  </w:num>
  <w:num w:numId="29">
    <w:abstractNumId w:val="13"/>
  </w:num>
  <w:num w:numId="30">
    <w:abstractNumId w:val="39"/>
  </w:num>
  <w:num w:numId="31">
    <w:abstractNumId w:val="61"/>
  </w:num>
  <w:num w:numId="32">
    <w:abstractNumId w:val="45"/>
  </w:num>
  <w:num w:numId="33">
    <w:abstractNumId w:val="33"/>
  </w:num>
  <w:num w:numId="34">
    <w:abstractNumId w:val="64"/>
  </w:num>
  <w:num w:numId="35">
    <w:abstractNumId w:val="27"/>
  </w:num>
  <w:num w:numId="36">
    <w:abstractNumId w:val="62"/>
  </w:num>
  <w:num w:numId="3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78"/>
    <w:lvlOverride w:ilvl="0">
      <w:startOverride w:val="1"/>
    </w:lvlOverride>
  </w:num>
  <w:num w:numId="39">
    <w:abstractNumId w:val="6"/>
  </w:num>
  <w:num w:numId="40">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97"/>
  </w:num>
  <w:num w:numId="43">
    <w:abstractNumId w:val="76"/>
  </w:num>
  <w:num w:numId="44">
    <w:abstractNumId w:val="20"/>
  </w:num>
  <w:num w:numId="45">
    <w:abstractNumId w:val="59"/>
  </w:num>
  <w:num w:numId="46">
    <w:abstractNumId w:val="12"/>
  </w:num>
  <w:num w:numId="47">
    <w:abstractNumId w:val="68"/>
  </w:num>
  <w:num w:numId="48">
    <w:abstractNumId w:val="18"/>
  </w:num>
  <w:num w:numId="49">
    <w:abstractNumId w:val="10"/>
  </w:num>
  <w:num w:numId="50">
    <w:abstractNumId w:val="77"/>
  </w:num>
  <w:num w:numId="51">
    <w:abstractNumId w:val="40"/>
  </w:num>
  <w:num w:numId="52">
    <w:abstractNumId w:val="92"/>
  </w:num>
  <w:num w:numId="53">
    <w:abstractNumId w:val="87"/>
  </w:num>
  <w:num w:numId="54">
    <w:abstractNumId w:val="48"/>
  </w:num>
  <w:num w:numId="55">
    <w:abstractNumId w:val="41"/>
  </w:num>
  <w:num w:numId="56">
    <w:abstractNumId w:val="67"/>
  </w:num>
  <w:num w:numId="57">
    <w:abstractNumId w:val="16"/>
  </w:num>
  <w:num w:numId="58">
    <w:abstractNumId w:val="82"/>
  </w:num>
  <w:num w:numId="59">
    <w:abstractNumId w:val="71"/>
  </w:num>
  <w:num w:numId="60">
    <w:abstractNumId w:val="63"/>
  </w:num>
  <w:num w:numId="61">
    <w:abstractNumId w:val="28"/>
  </w:num>
  <w:num w:numId="62">
    <w:abstractNumId w:val="69"/>
  </w:num>
  <w:num w:numId="63">
    <w:abstractNumId w:val="11"/>
  </w:num>
  <w:num w:numId="64">
    <w:abstractNumId w:val="37"/>
  </w:num>
  <w:num w:numId="65">
    <w:abstractNumId w:val="49"/>
  </w:num>
  <w:num w:numId="66">
    <w:abstractNumId w:val="53"/>
  </w:num>
  <w:num w:numId="67">
    <w:abstractNumId w:val="36"/>
  </w:num>
  <w:num w:numId="68">
    <w:abstractNumId w:val="80"/>
  </w:num>
  <w:num w:numId="69">
    <w:abstractNumId w:val="46"/>
  </w:num>
  <w:num w:numId="70">
    <w:abstractNumId w:val="56"/>
  </w:num>
  <w:num w:numId="71">
    <w:abstractNumId w:val="19"/>
  </w:num>
  <w:num w:numId="72">
    <w:abstractNumId w:val="55"/>
  </w:num>
  <w:num w:numId="73">
    <w:abstractNumId w:val="59"/>
    <w:lvlOverride w:ilvl="0">
      <w:startOverride w:val="1"/>
    </w:lvlOverride>
    <w:lvlOverride w:ilvl="1"/>
    <w:lvlOverride w:ilvl="2"/>
    <w:lvlOverride w:ilvl="3"/>
    <w:lvlOverride w:ilvl="4"/>
    <w:lvlOverride w:ilvl="5"/>
    <w:lvlOverride w:ilvl="6"/>
    <w:lvlOverride w:ilvl="7"/>
    <w:lvlOverride w:ilvl="8"/>
  </w:num>
  <w:num w:numId="74">
    <w:abstractNumId w:val="47"/>
  </w:num>
  <w:num w:numId="75">
    <w:abstractNumId w:val="15"/>
  </w:num>
  <w:num w:numId="76">
    <w:abstractNumId w:val="25"/>
  </w:num>
  <w:num w:numId="77">
    <w:abstractNumId w:val="7"/>
  </w:num>
  <w:num w:numId="78">
    <w:abstractNumId w:val="70"/>
  </w:num>
  <w:num w:numId="79">
    <w:abstractNumId w:val="31"/>
  </w:num>
  <w:num w:numId="80">
    <w:abstractNumId w:val="74"/>
  </w:num>
  <w:num w:numId="81">
    <w:abstractNumId w:val="35"/>
  </w:num>
  <w:num w:numId="82">
    <w:abstractNumId w:val="14"/>
  </w:num>
  <w:num w:numId="83">
    <w:abstractNumId w:val="44"/>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6"/>
  </w:num>
  <w:num w:numId="86">
    <w:abstractNumId w:val="43"/>
  </w:num>
  <w:num w:numId="87">
    <w:abstractNumId w:val="95"/>
  </w:num>
  <w:num w:numId="88">
    <w:abstractNumId w:val="90"/>
  </w:num>
  <w:num w:numId="89">
    <w:abstractNumId w:val="65"/>
  </w:num>
  <w:num w:numId="90">
    <w:abstractNumId w:val="84"/>
  </w:num>
  <w:num w:numId="91">
    <w:abstractNumId w:val="21"/>
  </w:num>
  <w:num w:numId="92">
    <w:abstractNumId w:val="24"/>
  </w:num>
  <w:num w:numId="93">
    <w:abstractNumId w:val="34"/>
  </w:num>
  <w:num w:numId="94">
    <w:abstractNumId w:val="50"/>
  </w:num>
  <w:num w:numId="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4"/>
  </w:num>
  <w:num w:numId="1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83"/>
  </w:num>
  <w:num w:numId="182">
    <w:abstractNumId w:val="91"/>
  </w:num>
  <w:num w:numId="183">
    <w:abstractNumId w:val="42"/>
  </w:num>
  <w:num w:numId="184">
    <w:abstractNumId w:val="75"/>
  </w:num>
  <w:num w:numId="185">
    <w:abstractNumId w:val="81"/>
  </w:num>
  <w:num w:numId="186">
    <w:abstractNumId w:val="88"/>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textFit" w:percent="196"/>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0E"/>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6B"/>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97"/>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C53"/>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772"/>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82"/>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imes New Roman"/>
      <w:b/>
      <w:i/>
      <w:sz w:val="28"/>
      <w:szCs w:val="24"/>
      <w:lang w:val="x-none"/>
    </w:rPr>
  </w:style>
  <w:style w:type="character" w:customStyle="1" w:styleId="berschrift3Zchn">
    <w:name w:val="Überschrift 3 Zchn"/>
    <w:aliases w:val="H3 Zchn,H31 Zchn,h3 Zchn"/>
    <w:link w:val="berschrift3"/>
    <w:qFormat/>
    <w:locked/>
    <w:rsid w:val="00B0633D"/>
    <w:rPr>
      <w:rFonts w:eastAsia="Times New Roman"/>
      <w:b/>
      <w:sz w:val="26"/>
      <w:szCs w:val="24"/>
      <w:lang w:val="en-GB"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4"/>
      <w:szCs w:val="24"/>
      <w:lang w:val="en-GB"/>
    </w:rPr>
  </w:style>
  <w:style w:type="character" w:customStyle="1" w:styleId="berschrift8Zchn">
    <w:name w:val="Überschrift 8 Zchn"/>
    <w:link w:val="berschrift8"/>
    <w:qFormat/>
    <w:locked/>
    <w:rsid w:val="000E00F3"/>
    <w:rPr>
      <w:rFonts w:eastAsia="Times New Roman"/>
      <w:i/>
      <w:sz w:val="24"/>
      <w:szCs w:val="24"/>
      <w:lang w:val="en-GB"/>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8"/>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6"/>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47"/>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phenix.int-evry.fr/jct3v/"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35" TargetMode="External"/><Relationship Id="rId682" Type="http://schemas.openxmlformats.org/officeDocument/2006/relationships/hyperlink" Target="https://jvet-experts.org/doc_end_user/current_document.php?id=12097"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documents/28_Mainz/wg11/JVET-AB0153-v1.zip" TargetMode="External"/><Relationship Id="rId987" Type="http://schemas.openxmlformats.org/officeDocument/2006/relationships/hyperlink" Target="file:///C:\Users\ohm\Downloads\current_document.php?id=12138" TargetMode="External"/><Relationship Id="rId402" Type="http://schemas.openxmlformats.org/officeDocument/2006/relationships/image" Target="media/image16.emf"/><Relationship Id="rId847" Type="http://schemas.openxmlformats.org/officeDocument/2006/relationships/hyperlink" Target="file:///C:\Users\ohm\Downloads\current_document.php?id=11986" TargetMode="External"/><Relationship Id="rId1032" Type="http://schemas.openxmlformats.org/officeDocument/2006/relationships/hyperlink" Target="file:///C:\Users\ohm\Downloads\current_document.php?id=12189" TargetMode="External"/><Relationship Id="rId707" Type="http://schemas.openxmlformats.org/officeDocument/2006/relationships/hyperlink" Target="https://jvet-experts.org/doc_end_user/current_document.php?id=11973" TargetMode="External"/><Relationship Id="rId914" Type="http://schemas.openxmlformats.org/officeDocument/2006/relationships/hyperlink" Target="file:///C:\Users\ohm\Downloads\current_document.php?id=12065" TargetMode="External"/><Relationship Id="rId43" Type="http://schemas.openxmlformats.org/officeDocument/2006/relationships/hyperlink" Target="https://dms.mpeg.expert/doc_end_user/current_document.php?id=84178&amp;id_meeting=192" TargetMode="External"/><Relationship Id="rId192" Type="http://schemas.openxmlformats.org/officeDocument/2006/relationships/hyperlink" Target="mailto:lizhang.idm@bytedance.com" TargetMode="External"/><Relationship Id="rId497" Type="http://schemas.openxmlformats.org/officeDocument/2006/relationships/hyperlink" Target="https://jvet-experts.org/doc_end_user/documents/28_Mainz/wg11/JVET-AB0163-v1.zip" TargetMode="External"/><Relationship Id="rId357" Type="http://schemas.openxmlformats.org/officeDocument/2006/relationships/hyperlink" Target="https://jvet-experts.org/doc_end_user/current_document.php?id=11981"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image" Target="media/image44.emf"/><Relationship Id="rId771" Type="http://schemas.openxmlformats.org/officeDocument/2006/relationships/hyperlink" Target="https://jvet-experts.org/doc_end_user/current_document.php?id=11944" TargetMode="External"/><Relationship Id="rId869" Type="http://schemas.openxmlformats.org/officeDocument/2006/relationships/hyperlink" Target="file:///C:\Users\ohm\Downloads\current_document.php?id=12020" TargetMode="External"/><Relationship Id="rId424" Type="http://schemas.openxmlformats.org/officeDocument/2006/relationships/hyperlink" Target="https://jvet-experts.org/doc_end_user/current_document.php?id=11968" TargetMode="External"/><Relationship Id="rId631" Type="http://schemas.openxmlformats.org/officeDocument/2006/relationships/hyperlink" Target="mailto:karam.naser@interdigital.com" TargetMode="External"/><Relationship Id="rId729" Type="http://schemas.openxmlformats.org/officeDocument/2006/relationships/hyperlink" Target="https://jvet-experts.org/doc_end_user/current_document.php?id=11986" TargetMode="External"/><Relationship Id="rId1054" Type="http://schemas.openxmlformats.org/officeDocument/2006/relationships/hyperlink" Target="file:///C:\Users\ohm\Downloads\current_document.php?id=12214" TargetMode="External"/><Relationship Id="rId270" Type="http://schemas.openxmlformats.org/officeDocument/2006/relationships/hyperlink" Target="mailto:lijunru@bytedance.com" TargetMode="External"/><Relationship Id="rId936" Type="http://schemas.openxmlformats.org/officeDocument/2006/relationships/hyperlink" Target="file:///C:\Users\ohm\Downloads\current_document.php?id=12087"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10" TargetMode="External"/><Relationship Id="rId575" Type="http://schemas.openxmlformats.org/officeDocument/2006/relationships/hyperlink" Target="https://jvet-experts.org/doc_end_user/current_document.php?id=11982" TargetMode="External"/><Relationship Id="rId782" Type="http://schemas.openxmlformats.org/officeDocument/2006/relationships/hyperlink" Target="https://jvet-experts.org/doc_end_user/current_document.php?id=10681"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1978" TargetMode="External"/><Relationship Id="rId642" Type="http://schemas.openxmlformats.org/officeDocument/2006/relationships/hyperlink" Target="https://jvet-experts.org/doc_end_user/current_document.php?id=12066" TargetMode="External"/><Relationship Id="rId1065" Type="http://schemas.openxmlformats.org/officeDocument/2006/relationships/hyperlink" Target="file:///C:\Users\ohm\Downloads\current_document.php?id=12223"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current_document.php?id=12135" TargetMode="External"/><Relationship Id="rId947" Type="http://schemas.openxmlformats.org/officeDocument/2006/relationships/hyperlink" Target="file:///C:\Users\ohm\Downloads\current_document.php?id=12098"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167" TargetMode="External"/><Relationship Id="rId586" Type="http://schemas.openxmlformats.org/officeDocument/2006/relationships/hyperlink" Target="https://jvet-experts.org/doc_end_user/current_document.php?id=12039" TargetMode="External"/><Relationship Id="rId793" Type="http://schemas.openxmlformats.org/officeDocument/2006/relationships/hyperlink" Target="https://jvet-experts.org/doc_end_user/current_document.php?id=12208" TargetMode="External"/><Relationship Id="rId807" Type="http://schemas.openxmlformats.org/officeDocument/2006/relationships/hyperlink" Target="file:///C:\Users\ohm\Downloads\current_document.php?id=12000"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2010" TargetMode="External"/><Relationship Id="rId653" Type="http://schemas.openxmlformats.org/officeDocument/2006/relationships/hyperlink" Target="https://jvet-experts.org/doc_end_user/current_document.php?id=12153"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60" Type="http://schemas.openxmlformats.org/officeDocument/2006/relationships/hyperlink" Target="file:///C:\Users\ohm\Downloads\current_document.php?id=12011" TargetMode="External"/><Relationship Id="rId958" Type="http://schemas.openxmlformats.org/officeDocument/2006/relationships/hyperlink" Target="file:///C:\Users\ohm\Downloads\current_document.php?id=12109"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092-v1.zip" TargetMode="External"/><Relationship Id="rId597" Type="http://schemas.openxmlformats.org/officeDocument/2006/relationships/hyperlink" Target="https://jvet-experts.org/doc_end_user/current_document.php?id=12057" TargetMode="External"/><Relationship Id="rId720" Type="http://schemas.openxmlformats.org/officeDocument/2006/relationships/hyperlink" Target="https://jvet-experts.org/doc_end_user/current_document.php?id=11970" TargetMode="External"/><Relationship Id="rId818" Type="http://schemas.openxmlformats.org/officeDocument/2006/relationships/hyperlink" Target="file:///C:\Users\ohm\Downloads\current_document.php?id=11955" TargetMode="External"/><Relationship Id="rId152" Type="http://schemas.openxmlformats.org/officeDocument/2006/relationships/hyperlink" Target="mailto:renjiechang@tencent.com" TargetMode="External"/><Relationship Id="rId457" Type="http://schemas.openxmlformats.org/officeDocument/2006/relationships/image" Target="media/image27.png"/><Relationship Id="rId1003" Type="http://schemas.openxmlformats.org/officeDocument/2006/relationships/hyperlink" Target="file:///C:\Users\ohm\Downloads\current_document.php?id=12157" TargetMode="External"/><Relationship Id="rId664" Type="http://schemas.openxmlformats.org/officeDocument/2006/relationships/hyperlink" Target="https://jvet-experts.org/doc_end_user/current_document.php?id=12021" TargetMode="External"/><Relationship Id="rId871" Type="http://schemas.openxmlformats.org/officeDocument/2006/relationships/hyperlink" Target="file:///C:\Users\ohm\Downloads\current_document.php?id=12022" TargetMode="External"/><Relationship Id="rId969" Type="http://schemas.openxmlformats.org/officeDocument/2006/relationships/hyperlink" Target="file:///C:\Users\ohm\Downloads\current_document.php?id=12120"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43-v1.zip" TargetMode="External"/><Relationship Id="rId731" Type="http://schemas.openxmlformats.org/officeDocument/2006/relationships/hyperlink" Target="https://dms.mpeg.expert/doc_end_user/current_document.php?id=83778&amp;id_meeting=191"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137" TargetMode="External"/><Relationship Id="rId829" Type="http://schemas.openxmlformats.org/officeDocument/2006/relationships/hyperlink" Target="file:///C:\Users\ohm\Downloads\current_document.php?id=11968" TargetMode="External"/><Relationship Id="rId1014" Type="http://schemas.openxmlformats.org/officeDocument/2006/relationships/hyperlink" Target="file:///C:\Users\ohm\Downloads\current_document.php?id=12169"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hyperlink" Target="https://jvet-experts.org/doc_end_user/current_document.php?id=12028" TargetMode="External"/><Relationship Id="rId675" Type="http://schemas.openxmlformats.org/officeDocument/2006/relationships/hyperlink" Target="https://jvet-experts.org/doc_end_user/current_document.php?id=12060" TargetMode="External"/><Relationship Id="rId882" Type="http://schemas.openxmlformats.org/officeDocument/2006/relationships/hyperlink" Target="file:///C:\Users\ohm\Downloads\current_document.php?id=12033"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current_document.php?id=12136" TargetMode="External"/><Relationship Id="rId742" Type="http://schemas.openxmlformats.org/officeDocument/2006/relationships/hyperlink" Target="mailto:jvet@lists.rwth-aachen.de"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008" TargetMode="External"/><Relationship Id="rId602" Type="http://schemas.openxmlformats.org/officeDocument/2006/relationships/hyperlink" Target="https://jvet-experts.org/doc_end_user/current_document.php?id=12142" TargetMode="External"/><Relationship Id="rId1025" Type="http://schemas.openxmlformats.org/officeDocument/2006/relationships/hyperlink" Target="file:///C:\Users\ohm\Downloads\current_document.php?id=12182"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image" Target="media/image36.png"/><Relationship Id="rId686" Type="http://schemas.openxmlformats.org/officeDocument/2006/relationships/hyperlink" Target="https://jvet-experts.org/doc_end_user/current_document.php?id=12107" TargetMode="External"/><Relationship Id="rId893" Type="http://schemas.openxmlformats.org/officeDocument/2006/relationships/hyperlink" Target="file:///C:\Users\ohm\Downloads\current_document.php?id=12044" TargetMode="External"/><Relationship Id="rId907" Type="http://schemas.openxmlformats.org/officeDocument/2006/relationships/hyperlink" Target="file:///C:\Users\ohm\Downloads\current_document.php?id=12058"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documents/28_Mainz/wg11/JVET-AB0061-v1.zip" TargetMode="External"/><Relationship Id="rId753" Type="http://schemas.openxmlformats.org/officeDocument/2006/relationships/hyperlink" Target="https://www.mpegstandards.org/wp-content/uploads/2022/01/ISO-IECJTC1-SC29-AG2_N0046_AhG.pdf"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960" Type="http://schemas.openxmlformats.org/officeDocument/2006/relationships/hyperlink" Target="file:///C:\Users\ohm\Downloads\current_document.php?id=12111" TargetMode="External"/><Relationship Id="rId1036" Type="http://schemas.openxmlformats.org/officeDocument/2006/relationships/hyperlink" Target="file:///C:\Users\ohm\Downloads\current_document.php?id=12194" TargetMode="External"/><Relationship Id="rId392" Type="http://schemas.openxmlformats.org/officeDocument/2006/relationships/image" Target="media/image8.png"/><Relationship Id="rId613" Type="http://schemas.openxmlformats.org/officeDocument/2006/relationships/hyperlink" Target="https://jvet-experts.org/doc_end_user/current_document.php?id=12082" TargetMode="External"/><Relationship Id="rId697" Type="http://schemas.openxmlformats.org/officeDocument/2006/relationships/hyperlink" Target="https://jvet-experts.org/doc_end_user/current_document.php?id=12117" TargetMode="External"/><Relationship Id="rId820" Type="http://schemas.openxmlformats.org/officeDocument/2006/relationships/hyperlink" Target="file:///C:\Users\ohm\Downloads\current_document.php?id=11957" TargetMode="External"/><Relationship Id="rId918" Type="http://schemas.openxmlformats.org/officeDocument/2006/relationships/hyperlink" Target="file:///C:\Users\ohm\Downloads\current_document.php?id=12069"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39.emf"/><Relationship Id="rId764" Type="http://schemas.openxmlformats.org/officeDocument/2006/relationships/hyperlink" Target="https://jvet-experts.org/doc_end_user/current_document.php?id=12212" TargetMode="External"/><Relationship Id="rId971" Type="http://schemas.openxmlformats.org/officeDocument/2006/relationships/hyperlink" Target="file:///C:\Users\ohm\Downloads\current_document.php?id=12122"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1978" TargetMode="External"/><Relationship Id="rId624" Type="http://schemas.openxmlformats.org/officeDocument/2006/relationships/hyperlink" Target="https://jvet-experts.org/doc_end_user/current_document.php?id=12092" TargetMode="External"/><Relationship Id="rId831" Type="http://schemas.openxmlformats.org/officeDocument/2006/relationships/hyperlink" Target="file:///C:\Users\ohm\Downloads\current_document.php?id=11970" TargetMode="External"/><Relationship Id="rId1047" Type="http://schemas.openxmlformats.org/officeDocument/2006/relationships/hyperlink" Target="file:///C:\Users\ohm\Downloads\current_document.php?id=12205" TargetMode="External"/><Relationship Id="rId263" Type="http://schemas.openxmlformats.org/officeDocument/2006/relationships/hyperlink" Target="mailto:lijunru@bytedance.com" TargetMode="External"/><Relationship Id="rId470" Type="http://schemas.openxmlformats.org/officeDocument/2006/relationships/image" Target="media/image31.png"/><Relationship Id="rId929" Type="http://schemas.openxmlformats.org/officeDocument/2006/relationships/hyperlink" Target="file:///C:\Users\ohm\Downloads\current_document.php?id=12080"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package" Target="embeddings/Microsoft_Visio_Drawing4.vsdx"/><Relationship Id="rId775" Type="http://schemas.openxmlformats.org/officeDocument/2006/relationships/hyperlink" Target="http://phenix.it-sudparis.eu/jvet/doc_end_user/current_document.php?id=10542" TargetMode="External"/><Relationship Id="rId982" Type="http://schemas.openxmlformats.org/officeDocument/2006/relationships/hyperlink" Target="file:///C:\Users\ohm\Downloads\current_document.php?id=12133" TargetMode="External"/><Relationship Id="rId428" Type="http://schemas.openxmlformats.org/officeDocument/2006/relationships/hyperlink" Target="https://jvet-experts.org/doc_end_user/current_document.php?id=11988" TargetMode="External"/><Relationship Id="rId635" Type="http://schemas.openxmlformats.org/officeDocument/2006/relationships/hyperlink" Target="https://jvet-experts.org/doc_end_user/current_document.php?id=12182" TargetMode="External"/><Relationship Id="rId842" Type="http://schemas.openxmlformats.org/officeDocument/2006/relationships/hyperlink" Target="file:///C:\Users\ohm\Downloads\current_document.php?id=11981" TargetMode="External"/><Relationship Id="rId1058" Type="http://schemas.openxmlformats.org/officeDocument/2006/relationships/hyperlink" Target="file:///C:\Users\ohm\Downloads\current_document.php?id=12218" TargetMode="External"/><Relationship Id="rId274" Type="http://schemas.openxmlformats.org/officeDocument/2006/relationships/hyperlink" Target="mailto:yekui.wang@bytedance.com" TargetMode="External"/><Relationship Id="rId481" Type="http://schemas.openxmlformats.org/officeDocument/2006/relationships/hyperlink" Target="https://jvet-experts.org/doc_end_user/current_document.php?id=12052" TargetMode="External"/><Relationship Id="rId702" Type="http://schemas.openxmlformats.org/officeDocument/2006/relationships/hyperlink" Target="https://dms.mpeg.expert/doc_end_user/current_document.php?id=84173&amp;id_meeting=192"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006" TargetMode="External"/><Relationship Id="rId786" Type="http://schemas.openxmlformats.org/officeDocument/2006/relationships/hyperlink" Target="https://jvet-experts.org/doc_end_user/current_document.php?id=12217" TargetMode="External"/><Relationship Id="rId993" Type="http://schemas.openxmlformats.org/officeDocument/2006/relationships/hyperlink" Target="file:///C:\Users\ohm\Downloads\current_document.php?id=12144"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064" TargetMode="External"/><Relationship Id="rId646" Type="http://schemas.openxmlformats.org/officeDocument/2006/relationships/hyperlink" Target="https://jvet-experts.org/doc_end_user/current_document.php?id=12072" TargetMode="External"/><Relationship Id="rId1069" Type="http://schemas.openxmlformats.org/officeDocument/2006/relationships/footer" Target="footer1.xm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current_document.php?id=12123" TargetMode="External"/><Relationship Id="rId853" Type="http://schemas.openxmlformats.org/officeDocument/2006/relationships/hyperlink" Target="file:///C:\Users\ohm\Downloads\current_document.php?id=11992" TargetMode="External"/><Relationship Id="rId492" Type="http://schemas.openxmlformats.org/officeDocument/2006/relationships/hyperlink" Target="https://vcgit.hhi.fraunhofer.de/ecm/ECM/-/tags/ECM-6.0" TargetMode="External"/><Relationship Id="rId713" Type="http://schemas.openxmlformats.org/officeDocument/2006/relationships/hyperlink" Target="https://jvet-experts.org/doc_end_user/current_document.php?id=12062" TargetMode="External"/><Relationship Id="rId797" Type="http://schemas.openxmlformats.org/officeDocument/2006/relationships/hyperlink" Target="https://dms.mpeg.expert/doc_end_user/current_document.php?id=81998&amp;id_meeting=189" TargetMode="External"/><Relationship Id="rId920" Type="http://schemas.openxmlformats.org/officeDocument/2006/relationships/hyperlink" Target="file:///C:\Users\ohm\Downloads\current_document.php?id=12071"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13" TargetMode="External"/><Relationship Id="rId864" Type="http://schemas.openxmlformats.org/officeDocument/2006/relationships/hyperlink" Target="file:///C:\Users\ohm\Downloads\current_document.php?id=12015"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current_document.php?id=12126" TargetMode="External"/><Relationship Id="rId724" Type="http://schemas.openxmlformats.org/officeDocument/2006/relationships/hyperlink" Target="https://jvet-experts.org/doc_end_user/current_document.php?id=12023" TargetMode="External"/><Relationship Id="rId931" Type="http://schemas.openxmlformats.org/officeDocument/2006/relationships/hyperlink" Target="file:///C:\Users\ohm\Downloads\current_document.php?id=12082"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012" TargetMode="External"/><Relationship Id="rId570" Type="http://schemas.openxmlformats.org/officeDocument/2006/relationships/image" Target="media/image49.png"/><Relationship Id="rId1007" Type="http://schemas.openxmlformats.org/officeDocument/2006/relationships/hyperlink" Target="file:///C:\Users\ohm\Downloads\current_document.php?id=12161"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2010" TargetMode="External"/><Relationship Id="rId668" Type="http://schemas.openxmlformats.org/officeDocument/2006/relationships/hyperlink" Target="https://jvet-experts.org/doc_end_user/current_document.php?id=12026" TargetMode="External"/><Relationship Id="rId875" Type="http://schemas.openxmlformats.org/officeDocument/2006/relationships/hyperlink" Target="file:///C:\Users\ohm\Downloads\current_document.php?id=12026" TargetMode="External"/><Relationship Id="rId1060" Type="http://schemas.openxmlformats.org/officeDocument/2006/relationships/hyperlink" Target="file:///C:\Users\ohm\Downloads\current_document.php?id=12220"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27-v1.zip" TargetMode="External"/><Relationship Id="rId735" Type="http://schemas.openxmlformats.org/officeDocument/2006/relationships/hyperlink" Target="https://www.itu.int/ifa/t/2017/sg16/exchange/wp3/q06/vceg_account.txt" TargetMode="External"/><Relationship Id="rId942" Type="http://schemas.openxmlformats.org/officeDocument/2006/relationships/hyperlink" Target="file:///C:\Users\ohm\Downloads\current_document.php?id=12093"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098" TargetMode="External"/><Relationship Id="rId581" Type="http://schemas.openxmlformats.org/officeDocument/2006/relationships/hyperlink" Target="https://jvet-experts.org/doc_end_user/current_document.php?id=12018" TargetMode="External"/><Relationship Id="rId1018" Type="http://schemas.openxmlformats.org/officeDocument/2006/relationships/hyperlink" Target="file:///C:\Users\ohm\Downloads\current_document.php?id=12173"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093" TargetMode="External"/><Relationship Id="rId802" Type="http://schemas.openxmlformats.org/officeDocument/2006/relationships/hyperlink" Target="file:///C:\Users\ohm\Downloads\current_document.php?id=11996" TargetMode="External"/><Relationship Id="rId886" Type="http://schemas.openxmlformats.org/officeDocument/2006/relationships/hyperlink" Target="file:///C:\Users\ohm\Downloads\current_document.php?id=12037"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170" TargetMode="External"/><Relationship Id="rId539" Type="http://schemas.openxmlformats.org/officeDocument/2006/relationships/hyperlink" Target="https://jvet-experts.org/doc_end_user/documents/28_Mainz/wg11/JVET-AB0150-v1.zip" TargetMode="External"/><Relationship Id="rId746" Type="http://schemas.openxmlformats.org/officeDocument/2006/relationships/hyperlink" Target="mailto:jvet@lists.rwth-aachen.de" TargetMode="External"/><Relationship Id="rId1071" Type="http://schemas.openxmlformats.org/officeDocument/2006/relationships/footer" Target="footer2.xm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953" Type="http://schemas.openxmlformats.org/officeDocument/2006/relationships/hyperlink" Target="file:///C:\Users\ohm\Downloads\current_document.php?id=12104" TargetMode="External"/><Relationship Id="rId1029" Type="http://schemas.openxmlformats.org/officeDocument/2006/relationships/hyperlink" Target="file:///C:\Users\ohm\Downloads\current_document.php?id=12186"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204" TargetMode="External"/><Relationship Id="rId592" Type="http://schemas.openxmlformats.org/officeDocument/2006/relationships/hyperlink" Target="https://jvet-experts.org/doc_end_user/current_document.php?id=12136" TargetMode="External"/><Relationship Id="rId606" Type="http://schemas.openxmlformats.org/officeDocument/2006/relationships/hyperlink" Target="https://jvet-experts.org/doc_end_user/current_document.php?id=12183" TargetMode="External"/><Relationship Id="rId813" Type="http://schemas.openxmlformats.org/officeDocument/2006/relationships/hyperlink" Target="file:///C:\Users\ohm\Downloads\current_document.php?id=11959" TargetMode="External"/><Relationship Id="rId245" Type="http://schemas.openxmlformats.org/officeDocument/2006/relationships/hyperlink" Target="mailto:lijunru@bytedance.com" TargetMode="External"/><Relationship Id="rId452" Type="http://schemas.openxmlformats.org/officeDocument/2006/relationships/image" Target="media/image23.png"/><Relationship Id="rId897" Type="http://schemas.openxmlformats.org/officeDocument/2006/relationships/hyperlink" Target="file:///C:\Users\ohm\Downloads\current_document.php?id=12048"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s://jvet-experts.org/doc_end_user/current_document.php?id=11463" TargetMode="External"/><Relationship Id="rId964" Type="http://schemas.openxmlformats.org/officeDocument/2006/relationships/hyperlink" Target="file:///C:\Users\ohm\Downloads\current_document.php?id=12115"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2.png"/><Relationship Id="rId617" Type="http://schemas.openxmlformats.org/officeDocument/2006/relationships/hyperlink" Target="https://jvet-experts.org/doc_end_user/current_document.php?id=12083" TargetMode="External"/><Relationship Id="rId824" Type="http://schemas.openxmlformats.org/officeDocument/2006/relationships/hyperlink" Target="file:///C:\Users\ohm\Downloads\current_document.php?id=11963"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192" TargetMode="External"/><Relationship Id="rId670" Type="http://schemas.openxmlformats.org/officeDocument/2006/relationships/hyperlink" Target="https://jvet-experts.org/doc_end_user/current_document.php?id=12038"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65-v1.zip" TargetMode="External"/><Relationship Id="rId768" Type="http://schemas.openxmlformats.org/officeDocument/2006/relationships/hyperlink" Target="https://jvet-experts.org/doc_end_user/current_document.php?id=12213" TargetMode="External"/><Relationship Id="rId975" Type="http://schemas.openxmlformats.org/officeDocument/2006/relationships/hyperlink" Target="file:///C:\Users\ohm\Downloads\current_document.php?id=12126"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111" TargetMode="External"/><Relationship Id="rId835" Type="http://schemas.openxmlformats.org/officeDocument/2006/relationships/hyperlink" Target="file:///C:\Users\ohm\Downloads\current_document.php?id=11974" TargetMode="External"/><Relationship Id="rId267" Type="http://schemas.openxmlformats.org/officeDocument/2006/relationships/hyperlink" Target="mailto:yekui.wang@bytedance.com" TargetMode="External"/><Relationship Id="rId474" Type="http://schemas.openxmlformats.org/officeDocument/2006/relationships/image" Target="media/image34.emf"/><Relationship Id="rId1020" Type="http://schemas.openxmlformats.org/officeDocument/2006/relationships/hyperlink" Target="file:///C:\Users\ohm\Downloads\current_document.php?id=12175"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095" TargetMode="External"/><Relationship Id="rId779" Type="http://schemas.openxmlformats.org/officeDocument/2006/relationships/hyperlink" Target="https://jvet-experts.org/doc_end_user/current_document.php?id=11228" TargetMode="External"/><Relationship Id="rId902" Type="http://schemas.openxmlformats.org/officeDocument/2006/relationships/hyperlink" Target="file:///C:\Users\ohm\Downloads\current_document.php?id=12053" TargetMode="External"/><Relationship Id="rId986" Type="http://schemas.openxmlformats.org/officeDocument/2006/relationships/hyperlink" Target="file:///C:\Users\ohm\Downloads\current_document.php?id=12137"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current_document.php?id=12154" TargetMode="External"/><Relationship Id="rId639" Type="http://schemas.openxmlformats.org/officeDocument/2006/relationships/hyperlink" Target="https://jvet-experts.org/doc_end_user/current_document.php?id=12055"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chart" Target="charts/chart2.xml"/><Relationship Id="rId846" Type="http://schemas.openxmlformats.org/officeDocument/2006/relationships/hyperlink" Target="file:///C:\Users\ohm\Downloads\current_document.php?id=11985" TargetMode="External"/><Relationship Id="rId1031" Type="http://schemas.openxmlformats.org/officeDocument/2006/relationships/hyperlink" Target="file:///C:\Users\ohm\Downloads\current_document.php?id=12188" TargetMode="External"/><Relationship Id="rId485" Type="http://schemas.openxmlformats.org/officeDocument/2006/relationships/hyperlink" Target="https://jvet-experts.org/doc_end_user/current_document.php?id=12085" TargetMode="External"/><Relationship Id="rId692" Type="http://schemas.openxmlformats.org/officeDocument/2006/relationships/hyperlink" Target="https://jvet-experts.org/doc_end_user/current_document.php?id=12112" TargetMode="External"/><Relationship Id="rId706" Type="http://schemas.openxmlformats.org/officeDocument/2006/relationships/hyperlink" Target="https://jvet-experts.org/doc_end_user/current_document.php?id=11965" TargetMode="External"/><Relationship Id="rId913" Type="http://schemas.openxmlformats.org/officeDocument/2006/relationships/hyperlink" Target="file:///C:\Users\ohm\Downloads\current_document.php?id=12064"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documents/28_Mainz/wg11/JVET-AB0184-v1.zip" TargetMode="External"/><Relationship Id="rId997" Type="http://schemas.openxmlformats.org/officeDocument/2006/relationships/hyperlink" Target="file:///C:\Users\ohm\Downloads\current_document.php?id=12148"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image" Target="media/image20.png"/><Relationship Id="rId857" Type="http://schemas.openxmlformats.org/officeDocument/2006/relationships/hyperlink" Target="file:///C:\Users\ohm\Downloads\current_document.php?id=12008" TargetMode="External"/><Relationship Id="rId1042" Type="http://schemas.openxmlformats.org/officeDocument/2006/relationships/hyperlink" Target="file:///C:\Users\ohm\Downloads\current_document.php?id=12200"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current_document.php?id=12139" TargetMode="External"/><Relationship Id="rId717" Type="http://schemas.openxmlformats.org/officeDocument/2006/relationships/hyperlink" Target="https://dms.mpeg.expert/doc_end_user/current_document.php?id=84173&amp;id_meeting=192" TargetMode="External"/><Relationship Id="rId924" Type="http://schemas.openxmlformats.org/officeDocument/2006/relationships/hyperlink" Target="file:///C:\Users\ohm\Downloads\current_document.php?id=12075"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package" Target="embeddings/Microsoft_Visio_Drawing3.vsdx"/><Relationship Id="rId770" Type="http://schemas.openxmlformats.org/officeDocument/2006/relationships/hyperlink" Target="http://phenix.it-sudparis.eu/jct/doc_end_user/current_document.php?id=10689"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2024" TargetMode="External"/><Relationship Id="rId868" Type="http://schemas.openxmlformats.org/officeDocument/2006/relationships/hyperlink" Target="file:///C:\Users\ohm\Downloads\current_document.php?id=12019" TargetMode="External"/><Relationship Id="rId1053" Type="http://schemas.openxmlformats.org/officeDocument/2006/relationships/hyperlink" Target="file:///C:\Users\ohm\Downloads\current_document.php?id=12213" TargetMode="External"/><Relationship Id="rId630" Type="http://schemas.openxmlformats.org/officeDocument/2006/relationships/hyperlink" Target="https://jvet-experts.org/doc_end_user/current_document.php?id=11977" TargetMode="External"/><Relationship Id="rId728" Type="http://schemas.openxmlformats.org/officeDocument/2006/relationships/hyperlink" Target="https://jvet-experts.org/doc_end_user/current_document.php?id=11955" TargetMode="External"/><Relationship Id="rId935" Type="http://schemas.openxmlformats.org/officeDocument/2006/relationships/hyperlink" Target="file:///C:\Users\ohm\Downloads\current_document.php?id=12086"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VTM-11.0_nnvc-2.0" TargetMode="External"/><Relationship Id="rId574" Type="http://schemas.openxmlformats.org/officeDocument/2006/relationships/hyperlink" Target="https://jvet-experts.org/doc_end_user/current_document.php?id=12141"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712" TargetMode="External"/><Relationship Id="rId879" Type="http://schemas.openxmlformats.org/officeDocument/2006/relationships/hyperlink" Target="file:///C:\Users\ohm\Downloads\current_document.php?id=12030" TargetMode="External"/><Relationship Id="rId434" Type="http://schemas.openxmlformats.org/officeDocument/2006/relationships/hyperlink" Target="https://jvet-experts.org/doc_end_user/current_document.php?id=11968" TargetMode="External"/><Relationship Id="rId641" Type="http://schemas.openxmlformats.org/officeDocument/2006/relationships/hyperlink" Target="https://jvet-experts.org/doc_end_user/current_document.php?id=12065" TargetMode="External"/><Relationship Id="rId739" Type="http://schemas.openxmlformats.org/officeDocument/2006/relationships/hyperlink" Target="mailto:jvet@lists.rwth-aachen.de" TargetMode="External"/><Relationship Id="rId1064" Type="http://schemas.openxmlformats.org/officeDocument/2006/relationships/hyperlink" Target="file:///C:\Users\ohm\Downloads\current_document.php?id=12222" TargetMode="External"/><Relationship Id="rId280" Type="http://schemas.openxmlformats.org/officeDocument/2006/relationships/hyperlink" Target="mailto:lijunru@bytedance.com" TargetMode="External"/><Relationship Id="rId501" Type="http://schemas.openxmlformats.org/officeDocument/2006/relationships/hyperlink" Target="https://jvet-experts.org/doc_end_user/documents/28_Mainz/wg11/JVET-AB0155-v1.zip" TargetMode="External"/><Relationship Id="rId946" Type="http://schemas.openxmlformats.org/officeDocument/2006/relationships/hyperlink" Target="file:///C:\Users\ohm\Downloads\current_document.php?id=12097"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378" Type="http://schemas.openxmlformats.org/officeDocument/2006/relationships/hyperlink" Target="https://jvet-experts.org/doc_end_user/current_document.php?id=12007" TargetMode="External"/><Relationship Id="rId585" Type="http://schemas.openxmlformats.org/officeDocument/2006/relationships/hyperlink" Target="https://jvet-experts.org/doc_end_user/current_document.php?id=12176" TargetMode="External"/><Relationship Id="rId792" Type="http://schemas.openxmlformats.org/officeDocument/2006/relationships/hyperlink" Target="https://jvet-experts.org/doc_end_user/current_document.php?id=12221" TargetMode="External"/><Relationship Id="rId806" Type="http://schemas.openxmlformats.org/officeDocument/2006/relationships/hyperlink" Target="file:///C:\Users\ohm\Downloads\current_document.php?id=11999"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33" TargetMode="External"/><Relationship Id="rId652" Type="http://schemas.openxmlformats.org/officeDocument/2006/relationships/hyperlink" Target="https://jvet-experts.org/doc_end_user/current_document.php?id=12104"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512" Type="http://schemas.openxmlformats.org/officeDocument/2006/relationships/hyperlink" Target="https://jvet-experts.org/doc_end_user/current_document.php?id=12156" TargetMode="External"/><Relationship Id="rId957" Type="http://schemas.openxmlformats.org/officeDocument/2006/relationships/hyperlink" Target="file:///C:\Users\ohm\Downloads\current_document.php?id=12108"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5.png"/><Relationship Id="rId596" Type="http://schemas.openxmlformats.org/officeDocument/2006/relationships/hyperlink" Target="https://jvet-experts.org/doc_end_user/current_document.php?id=12139" TargetMode="External"/><Relationship Id="rId817" Type="http://schemas.openxmlformats.org/officeDocument/2006/relationships/hyperlink" Target="file:///C:\Users\ohm\Downloads\current_document.php?id=11953" TargetMode="External"/><Relationship Id="rId1002" Type="http://schemas.openxmlformats.org/officeDocument/2006/relationships/hyperlink" Target="file:///C:\Users\ohm\Downloads\current_document.php?id=12156" TargetMode="External"/><Relationship Id="rId249" Type="http://schemas.openxmlformats.org/officeDocument/2006/relationships/hyperlink" Target="mailto:yekui.wang@bytedance.com" TargetMode="External"/><Relationship Id="rId456" Type="http://schemas.openxmlformats.org/officeDocument/2006/relationships/image" Target="media/image26.png"/><Relationship Id="rId663" Type="http://schemas.openxmlformats.org/officeDocument/2006/relationships/hyperlink" Target="https://jvet-experts.org/doc_end_user/current_document.php?id=12009" TargetMode="External"/><Relationship Id="rId870" Type="http://schemas.openxmlformats.org/officeDocument/2006/relationships/hyperlink" Target="file:///C:\Users\ohm\Downloads\current_document.php?id=12021"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current_document.php?id=12127" TargetMode="External"/><Relationship Id="rId968" Type="http://schemas.openxmlformats.org/officeDocument/2006/relationships/hyperlink" Target="file:///C:\Users\ohm\Downloads\current_document.php?id=12119" TargetMode="External"/><Relationship Id="rId97" Type="http://schemas.openxmlformats.org/officeDocument/2006/relationships/hyperlink" Target="mailto:elena.alshina@huawei.com" TargetMode="External"/><Relationship Id="rId730" Type="http://schemas.openxmlformats.org/officeDocument/2006/relationships/hyperlink" Target="https://jvet-experts.org/doc_end_user/current_document.php?id=12047" TargetMode="External"/><Relationship Id="rId828" Type="http://schemas.openxmlformats.org/officeDocument/2006/relationships/hyperlink" Target="file:///C:\Users\ohm\Downloads\current_document.php?id=11967" TargetMode="External"/><Relationship Id="rId1013" Type="http://schemas.openxmlformats.org/officeDocument/2006/relationships/hyperlink" Target="file:///C:\Users\ohm\Downloads\current_document.php?id=12167" TargetMode="External"/><Relationship Id="rId162" Type="http://schemas.openxmlformats.org/officeDocument/2006/relationships/hyperlink" Target="file:////Users/shanliu-sl/Documents/contribution/jvet28ab/current_document.php%3fid=12017" TargetMode="External"/><Relationship Id="rId467" Type="http://schemas.openxmlformats.org/officeDocument/2006/relationships/hyperlink" Target="https://jvet-experts.org/doc_end_user/current_document.php?id=12025" TargetMode="External"/><Relationship Id="rId674" Type="http://schemas.openxmlformats.org/officeDocument/2006/relationships/hyperlink" Target="https://jvet-experts.org/doc_end_user/current_document.php?id=12046" TargetMode="External"/><Relationship Id="rId881" Type="http://schemas.openxmlformats.org/officeDocument/2006/relationships/hyperlink" Target="file:///C:\Users\ohm\Downloads\current_document.php?id=12032" TargetMode="External"/><Relationship Id="rId979" Type="http://schemas.openxmlformats.org/officeDocument/2006/relationships/hyperlink" Target="file:///C:\Users\ohm\Downloads\current_document.php?id=12130" TargetMode="External"/><Relationship Id="rId24" Type="http://schemas.openxmlformats.org/officeDocument/2006/relationships/hyperlink" Target="http://www.ebh-mainz.de" TargetMode="External"/><Relationship Id="rId327" Type="http://schemas.openxmlformats.org/officeDocument/2006/relationships/hyperlink" Target="file:////Users/shanliu-sl/Documents/contribution/jvet28ab/current_document.php%3fid=12103" TargetMode="External"/><Relationship Id="rId534" Type="http://schemas.openxmlformats.org/officeDocument/2006/relationships/hyperlink" Target="https://jvet-experts.org/doc_end_user/documents/28_Mainz/wg11/JVET-AB0124-v1.zip" TargetMode="External"/><Relationship Id="rId741" Type="http://schemas.openxmlformats.org/officeDocument/2006/relationships/hyperlink" Target="mailto:jvet@lists.rwth-aachen.de" TargetMode="External"/><Relationship Id="rId839" Type="http://schemas.openxmlformats.org/officeDocument/2006/relationships/hyperlink" Target="file:///C:\Users\ohm\Downloads\current_document.php?id=11978" TargetMode="External"/><Relationship Id="rId173" Type="http://schemas.openxmlformats.org/officeDocument/2006/relationships/hyperlink" Target="mailto:renjiechang@tencent.com" TargetMode="External"/><Relationship Id="rId380" Type="http://schemas.openxmlformats.org/officeDocument/2006/relationships/hyperlink" Target="https://jvet-experts.org/doc_end_user/current_document.php?id=12205" TargetMode="External"/><Relationship Id="rId601" Type="http://schemas.openxmlformats.org/officeDocument/2006/relationships/hyperlink" Target="https://jvet-experts.org/doc_end_user/current_document.php?id=12059" TargetMode="External"/><Relationship Id="rId1024" Type="http://schemas.openxmlformats.org/officeDocument/2006/relationships/hyperlink" Target="file:///C:\Users\ohm\Downloads\current_document.php?id=12180" TargetMode="External"/><Relationship Id="rId240" Type="http://schemas.openxmlformats.org/officeDocument/2006/relationships/hyperlink" Target="mailto:miska.hannuksela@nokia.com" TargetMode="External"/><Relationship Id="rId478" Type="http://schemas.openxmlformats.org/officeDocument/2006/relationships/image" Target="media/image35.png"/><Relationship Id="rId685" Type="http://schemas.openxmlformats.org/officeDocument/2006/relationships/hyperlink" Target="https://jvet-experts.org/doc_end_user/current_document.php?id=12102" TargetMode="External"/><Relationship Id="rId892" Type="http://schemas.openxmlformats.org/officeDocument/2006/relationships/hyperlink" Target="file:///C:\Users\ohm\Downloads\current_document.php?id=12043" TargetMode="External"/><Relationship Id="rId906" Type="http://schemas.openxmlformats.org/officeDocument/2006/relationships/hyperlink" Target="file:///C:\Users\ohm\Downloads\current_document.php?id=12057" TargetMode="External"/><Relationship Id="rId35" Type="http://schemas.openxmlformats.org/officeDocument/2006/relationships/hyperlink" Target="http://phenix.int-evry.fr/jvet/" TargetMode="External"/><Relationship Id="rId100" Type="http://schemas.openxmlformats.org/officeDocument/2006/relationships/hyperlink" Target="mailto:maria.santamaria_gomez@nokia.com" TargetMode="External"/><Relationship Id="rId338" Type="http://schemas.openxmlformats.org/officeDocument/2006/relationships/hyperlink" Target="mailto:mcoban@qti.qualcomm.com" TargetMode="External"/><Relationship Id="rId545" Type="http://schemas.openxmlformats.org/officeDocument/2006/relationships/hyperlink" Target="https://jvet-experts.org/doc_end_user/current_document.php?id=12140" TargetMode="External"/><Relationship Id="rId752" Type="http://schemas.openxmlformats.org/officeDocument/2006/relationships/hyperlink" Target="mailto:jvet@lists.rwth-aachen.de" TargetMode="External"/><Relationship Id="rId184" Type="http://schemas.openxmlformats.org/officeDocument/2006/relationships/hyperlink" Target="mailto:shanl@tencent.com" TargetMode="External"/><Relationship Id="rId391" Type="http://schemas.openxmlformats.org/officeDocument/2006/relationships/image" Target="media/image7.png"/><Relationship Id="rId405" Type="http://schemas.openxmlformats.org/officeDocument/2006/relationships/hyperlink" Target="https://jvet-experts.org/doc_end_user/current_document.php?id=11500" TargetMode="External"/><Relationship Id="rId612" Type="http://schemas.openxmlformats.org/officeDocument/2006/relationships/hyperlink" Target="https://jvet-experts.org/doc_end_user/current_document.php?id=12148" TargetMode="External"/><Relationship Id="rId1035" Type="http://schemas.openxmlformats.org/officeDocument/2006/relationships/hyperlink" Target="file:///C:\Users\ohm\Downloads\current_document.php?id=12192"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087" TargetMode="External"/><Relationship Id="rId696" Type="http://schemas.openxmlformats.org/officeDocument/2006/relationships/hyperlink" Target="https://jvet-experts.org/doc_end_user/current_document.php?id=12144" TargetMode="External"/><Relationship Id="rId917" Type="http://schemas.openxmlformats.org/officeDocument/2006/relationships/hyperlink" Target="file:///C:\Users\ohm\Downloads\current_document.php?id=12068" TargetMode="External"/><Relationship Id="rId46" Type="http://schemas.openxmlformats.org/officeDocument/2006/relationships/hyperlink" Target="http://wftp3.itu.int/av-arch/jvet-site/2022_07_AA_Virtual/" TargetMode="External"/><Relationship Id="rId349" Type="http://schemas.openxmlformats.org/officeDocument/2006/relationships/hyperlink" Target="file:////Users/shanliu-sl/Documents/contribution/jvet28ab/current_document.php%3fid=12133" TargetMode="External"/><Relationship Id="rId556" Type="http://schemas.openxmlformats.org/officeDocument/2006/relationships/package" Target="embeddings/Microsoft_Visio_Drawing1.vsdx"/><Relationship Id="rId763" Type="http://schemas.openxmlformats.org/officeDocument/2006/relationships/hyperlink" Target="http://phenix.it-sudparis.eu/jct/doc_end_user/current_document.php?id=10312" TargetMode="External"/><Relationship Id="rId111" Type="http://schemas.openxmlformats.org/officeDocument/2006/relationships/hyperlink" Target="mailto:kenneth.r.andersson@ericsson.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416" Type="http://schemas.openxmlformats.org/officeDocument/2006/relationships/image" Target="media/image22.png"/><Relationship Id="rId970" Type="http://schemas.openxmlformats.org/officeDocument/2006/relationships/hyperlink" Target="file:///C:\Users\ohm\Downloads\current_document.php?id=12121" TargetMode="External"/><Relationship Id="rId1046" Type="http://schemas.openxmlformats.org/officeDocument/2006/relationships/hyperlink" Target="file:///C:\Users\ohm\Downloads\current_document.php?id=12204" TargetMode="External"/><Relationship Id="rId623" Type="http://schemas.openxmlformats.org/officeDocument/2006/relationships/hyperlink" Target="https://jvet-experts.org/doc_end_user/current_document.php?id=12145" TargetMode="External"/><Relationship Id="rId830" Type="http://schemas.openxmlformats.org/officeDocument/2006/relationships/hyperlink" Target="file:///C:\Users\ohm\Downloads\current_document.php?id=11969" TargetMode="External"/><Relationship Id="rId928" Type="http://schemas.openxmlformats.org/officeDocument/2006/relationships/hyperlink" Target="file:///C:\Users\ohm\Downloads\current_document.php?id=12079" TargetMode="External"/><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567" Type="http://schemas.openxmlformats.org/officeDocument/2006/relationships/image" Target="media/image47.emf"/><Relationship Id="rId122" Type="http://schemas.openxmlformats.org/officeDocument/2006/relationships/hyperlink" Target="mailto:zoudan@oppo.com" TargetMode="External"/><Relationship Id="rId774" Type="http://schemas.openxmlformats.org/officeDocument/2006/relationships/hyperlink" Target="http://phenix.it-sudparis.eu/jvet/doc_end_user/current_document.php?id=6638" TargetMode="External"/><Relationship Id="rId981" Type="http://schemas.openxmlformats.org/officeDocument/2006/relationships/hyperlink" Target="file:///C:\Users\ohm\Downloads\current_document.php?id=12132" TargetMode="External"/><Relationship Id="rId1057" Type="http://schemas.openxmlformats.org/officeDocument/2006/relationships/hyperlink" Target="file:///C:\Users\ohm\Downloads\current_document.php?id=12217" TargetMode="External"/><Relationship Id="rId427" Type="http://schemas.openxmlformats.org/officeDocument/2006/relationships/hyperlink" Target="https://jvet-experts.org/doc_end_user/current_document.php?id=11968" TargetMode="External"/><Relationship Id="rId634" Type="http://schemas.openxmlformats.org/officeDocument/2006/relationships/hyperlink" Target="https://jvet-experts.org/doc_end_user/current_document.php?id=12031" TargetMode="External"/><Relationship Id="rId841" Type="http://schemas.openxmlformats.org/officeDocument/2006/relationships/hyperlink" Target="file:///C:\Users\ohm\Downloads\current_document.php?id=11980" TargetMode="External"/><Relationship Id="rId273" Type="http://schemas.openxmlformats.org/officeDocument/2006/relationships/hyperlink" Target="mailto:lizhang.idm@bytedance.com" TargetMode="External"/><Relationship Id="rId480" Type="http://schemas.openxmlformats.org/officeDocument/2006/relationships/hyperlink" Target="https://jvet-experts.org/doc_end_user/current_document.php?id=12048" TargetMode="External"/><Relationship Id="rId701" Type="http://schemas.openxmlformats.org/officeDocument/2006/relationships/hyperlink" Target="https://jvet-experts.org/doc_end_user/current_document.php?id=12173" TargetMode="External"/><Relationship Id="rId939" Type="http://schemas.openxmlformats.org/officeDocument/2006/relationships/hyperlink" Target="file:///C:\Users\ohm\Downloads\current_document.php?id=12090"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185" TargetMode="External"/><Relationship Id="rId785" Type="http://schemas.openxmlformats.org/officeDocument/2006/relationships/hyperlink" Target="http://phenix.it-sudparis.eu/jvet/doc_end_user/current_document.php?id=9684" TargetMode="External"/><Relationship Id="rId992" Type="http://schemas.openxmlformats.org/officeDocument/2006/relationships/hyperlink" Target="file:///C:\Users\ohm\Downloads\current_document.php?id=12143" TargetMode="External"/><Relationship Id="rId200" Type="http://schemas.openxmlformats.org/officeDocument/2006/relationships/hyperlink" Target="mailto:liqiangwang@tencent.com" TargetMode="External"/><Relationship Id="rId438" Type="http://schemas.openxmlformats.org/officeDocument/2006/relationships/hyperlink" Target="https://jvet-experts.org/doc_end_user/current_document.php?id=11983" TargetMode="External"/><Relationship Id="rId645" Type="http://schemas.openxmlformats.org/officeDocument/2006/relationships/hyperlink" Target="https://jvet-experts.org/doc_end_user/current_document.php?id=12166" TargetMode="External"/><Relationship Id="rId852" Type="http://schemas.openxmlformats.org/officeDocument/2006/relationships/hyperlink" Target="file:///C:\Users\ohm\Downloads\current_document.php?id=11991" TargetMode="External"/><Relationship Id="rId1068" Type="http://schemas.openxmlformats.org/officeDocument/2006/relationships/header" Target="header1.xm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55" TargetMode="External"/><Relationship Id="rId505" Type="http://schemas.openxmlformats.org/officeDocument/2006/relationships/hyperlink" Target="https://jvet-experts.org/doc_end_user/documents/28_Mainz/wg11/JVET-AB0091-v1.zip" TargetMode="External"/><Relationship Id="rId712" Type="http://schemas.openxmlformats.org/officeDocument/2006/relationships/hyperlink" Target="https://jvet-experts.org/doc_end_user/current_document.php?id=12061" TargetMode="External"/><Relationship Id="rId79" Type="http://schemas.openxmlformats.org/officeDocument/2006/relationships/hyperlink" Target="file:////Users/shanliu-sl/Documents/contribution/jvet28ab/current_document.php%3fid=11964" TargetMode="External"/><Relationship Id="rId144" Type="http://schemas.openxmlformats.org/officeDocument/2006/relationships/hyperlink" Target="mailto:liqiangwang@tencent.com" TargetMode="External"/><Relationship Id="rId589" Type="http://schemas.openxmlformats.org/officeDocument/2006/relationships/hyperlink" Target="https://jvet-experts.org/doc_end_user/current_document.php?id=12077" TargetMode="External"/><Relationship Id="rId796" Type="http://schemas.openxmlformats.org/officeDocument/2006/relationships/hyperlink" Target="https://jvet-experts.org/doc_end_user/current_document.php?id=11477" TargetMode="External"/><Relationship Id="rId351" Type="http://schemas.openxmlformats.org/officeDocument/2006/relationships/hyperlink" Target="https://jvet-experts.org/doc_end_user/current_document.php?id=12004" TargetMode="External"/><Relationship Id="rId449" Type="http://schemas.openxmlformats.org/officeDocument/2006/relationships/hyperlink" Target="https://jvet-experts.org/doc_end_user/current_document.php?id=12024" TargetMode="External"/><Relationship Id="rId656" Type="http://schemas.openxmlformats.org/officeDocument/2006/relationships/hyperlink" Target="https://jvet-experts.org/doc_end_user/current_document.php?id=12105" TargetMode="External"/><Relationship Id="rId863" Type="http://schemas.openxmlformats.org/officeDocument/2006/relationships/hyperlink" Target="file:///C:\Users\ohm\Downloads\current_document.php?id=12014" TargetMode="External"/><Relationship Id="rId211" Type="http://schemas.openxmlformats.org/officeDocument/2006/relationships/hyperlink" Target="mailto:wjzou@xidian.edu.cn"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516" Type="http://schemas.openxmlformats.org/officeDocument/2006/relationships/hyperlink" Target="https://jvet-experts.org/doc_end_user/documents/28_Mainz/wg11/JVET-AB0156-v1.zip" TargetMode="External"/><Relationship Id="rId723" Type="http://schemas.openxmlformats.org/officeDocument/2006/relationships/hyperlink" Target="https://jvet-experts.org/doc_end_user/current_document.php?id=11985" TargetMode="External"/><Relationship Id="rId930" Type="http://schemas.openxmlformats.org/officeDocument/2006/relationships/hyperlink" Target="file:///C:\Users\ohm\Downloads\current_document.php?id=12081" TargetMode="External"/><Relationship Id="rId1006" Type="http://schemas.openxmlformats.org/officeDocument/2006/relationships/hyperlink" Target="file:///C:\Users\ohm\Downloads\current_document.php?id=12160" TargetMode="External"/><Relationship Id="rId155" Type="http://schemas.openxmlformats.org/officeDocument/2006/relationships/hyperlink" Target="mailto:shanl@tencent.com" TargetMode="External"/><Relationship Id="rId362" Type="http://schemas.openxmlformats.org/officeDocument/2006/relationships/hyperlink" Target="https://jvet-experts.org/doc_end_user/current_document.php?id=12199" TargetMode="External"/><Relationship Id="rId222" Type="http://schemas.openxmlformats.org/officeDocument/2006/relationships/hyperlink" Target="mailto:yue.yu@oppo.com" TargetMode="External"/><Relationship Id="rId667" Type="http://schemas.openxmlformats.org/officeDocument/2006/relationships/hyperlink" Target="https://jvet-experts.org/doc_end_user/current_document.php?id=12190" TargetMode="External"/><Relationship Id="rId874" Type="http://schemas.openxmlformats.org/officeDocument/2006/relationships/hyperlink" Target="file:///C:\Users\ohm\Downloads\current_document.php?id=12025" TargetMode="External"/><Relationship Id="rId17" Type="http://schemas.openxmlformats.org/officeDocument/2006/relationships/hyperlink" Target="http://www.ebh-mainz.de" TargetMode="External"/><Relationship Id="rId527" Type="http://schemas.openxmlformats.org/officeDocument/2006/relationships/hyperlink" Target="https://jvet-experts.org/doc_end_user/current_document.php?id=12138" TargetMode="External"/><Relationship Id="rId734" Type="http://schemas.openxmlformats.org/officeDocument/2006/relationships/hyperlink" Target="https://vcgit.hhi.fraunhofer.de/jvet/VVCSoftware_VTM/wikis/Core-experiment-development-workflow" TargetMode="External"/><Relationship Id="rId941" Type="http://schemas.openxmlformats.org/officeDocument/2006/relationships/hyperlink" Target="file:///C:\Users\ohm\Downloads\current_document.php?id=12092"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73" Type="http://schemas.openxmlformats.org/officeDocument/2006/relationships/hyperlink" Target="https://jvet-experts.org/doc_end_user/current_document.php?id=11957" TargetMode="External"/><Relationship Id="rId580" Type="http://schemas.openxmlformats.org/officeDocument/2006/relationships/hyperlink" Target="https://jvet-experts.org/doc_end_user/current_document.php?id=12152" TargetMode="External"/><Relationship Id="rId801" Type="http://schemas.openxmlformats.org/officeDocument/2006/relationships/hyperlink" Target="file:///C:\Users\ohm\Downloads\current_document.php?id=11995" TargetMode="External"/><Relationship Id="rId1017" Type="http://schemas.openxmlformats.org/officeDocument/2006/relationships/hyperlink" Target="file:///C:\Users\ohm\Downloads\current_document.php?id=12172"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1988" TargetMode="External"/><Relationship Id="rId678" Type="http://schemas.openxmlformats.org/officeDocument/2006/relationships/hyperlink" Target="https://jvet-experts.org/doc_end_user/current_document.php?id=12162" TargetMode="External"/><Relationship Id="rId885" Type="http://schemas.openxmlformats.org/officeDocument/2006/relationships/hyperlink" Target="file:///C:\Users\ohm\Downloads\current_document.php?id=12036" TargetMode="External"/><Relationship Id="rId1070" Type="http://schemas.openxmlformats.org/officeDocument/2006/relationships/header" Target="header2.xml"/><Relationship Id="rId28" Type="http://schemas.openxmlformats.org/officeDocument/2006/relationships/hyperlink" Target="https://www.iso.org/publication/PUB100397.html" TargetMode="External"/><Relationship Id="rId300" Type="http://schemas.openxmlformats.org/officeDocument/2006/relationships/hyperlink" Target="mailto:junghak.nam@lge.com" TargetMode="External"/><Relationship Id="rId538" Type="http://schemas.openxmlformats.org/officeDocument/2006/relationships/hyperlink" Target="https://jvet-experts.org/doc_end_user/documents/28_Mainz/wg11/JVET-AB0118-v1.zip" TargetMode="External"/><Relationship Id="rId745" Type="http://schemas.openxmlformats.org/officeDocument/2006/relationships/hyperlink" Target="mailto:jvet@lists.rwth-aachen.de" TargetMode="External"/><Relationship Id="rId952" Type="http://schemas.openxmlformats.org/officeDocument/2006/relationships/hyperlink" Target="file:///C:\Users\ohm\Downloads\current_document.php?id=12103" TargetMode="External"/><Relationship Id="rId81" Type="http://schemas.openxmlformats.org/officeDocument/2006/relationships/hyperlink" Target="file:////Users/shanliu-sl/Documents/contribution/jvet28ab/current_document.php%3fid=11973" TargetMode="External"/><Relationship Id="rId177" Type="http://schemas.openxmlformats.org/officeDocument/2006/relationships/hyperlink" Target="file:////Users/shanliu-sl/Documents/contribution/jvet28ab/current_document.php%3fid=12068" TargetMode="External"/><Relationship Id="rId384" Type="http://schemas.openxmlformats.org/officeDocument/2006/relationships/hyperlink" Target="https://jvet-experts.org/doc_end_user/current_document.php?id=12203" TargetMode="External"/><Relationship Id="rId591" Type="http://schemas.openxmlformats.org/officeDocument/2006/relationships/hyperlink" Target="https://jvet-experts.org/doc_end_user/current_document.php?id=12051" TargetMode="External"/><Relationship Id="rId605" Type="http://schemas.openxmlformats.org/officeDocument/2006/relationships/hyperlink" Target="https://jvet-experts.org/doc_end_user/current_document.php?id=12070" TargetMode="External"/><Relationship Id="rId812" Type="http://schemas.openxmlformats.org/officeDocument/2006/relationships/hyperlink" Target="file:///C:\Users\ohm\Downloads\current_document.php?id=12005" TargetMode="External"/><Relationship Id="rId1028" Type="http://schemas.openxmlformats.org/officeDocument/2006/relationships/hyperlink" Target="file:///C:\Users\ohm\Downloads\current_document.php?id=12185" TargetMode="External"/><Relationship Id="rId244" Type="http://schemas.openxmlformats.org/officeDocument/2006/relationships/hyperlink" Target="mailto:linchaoyi.cy@bytedance.com" TargetMode="External"/><Relationship Id="rId689" Type="http://schemas.openxmlformats.org/officeDocument/2006/relationships/hyperlink" Target="https://jvet-experts.org/doc_end_user/current_document.php?id=12163" TargetMode="External"/><Relationship Id="rId896" Type="http://schemas.openxmlformats.org/officeDocument/2006/relationships/hyperlink" Target="file:///C:\Users\ohm\Downloads\current_document.php?id=12047" TargetMode="External"/><Relationship Id="rId39" Type="http://schemas.openxmlformats.org/officeDocument/2006/relationships/hyperlink" Target="https://standards.iso.org/ittf/PubliclyAvailableStandards/index.html" TargetMode="External"/><Relationship Id="rId451" Type="http://schemas.openxmlformats.org/officeDocument/2006/relationships/hyperlink" Target="https://jvet-experts.org/doc_end_user/current_document.php?id=12017" TargetMode="External"/><Relationship Id="rId549" Type="http://schemas.openxmlformats.org/officeDocument/2006/relationships/hyperlink" Target="https://jvet-experts.org/doc_end_user/current_document.php?id=12142" TargetMode="External"/><Relationship Id="rId756" Type="http://schemas.openxmlformats.org/officeDocument/2006/relationships/hyperlink" Target="http://phenix.it-sudparis.eu/jct/doc_end_user/current_document.php?id=5095" TargetMode="External"/><Relationship Id="rId104" Type="http://schemas.openxmlformats.org/officeDocument/2006/relationships/hyperlink" Target="file:////Users/shanliu-sl/Documents/contribution/jvet28ab/current_document.php%3fid=11963"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95" Type="http://schemas.openxmlformats.org/officeDocument/2006/relationships/image" Target="media/image11.png"/><Relationship Id="rId409" Type="http://schemas.openxmlformats.org/officeDocument/2006/relationships/image" Target="media/image17.png"/><Relationship Id="rId963" Type="http://schemas.openxmlformats.org/officeDocument/2006/relationships/hyperlink" Target="file:///C:\Users\ohm\Downloads\current_document.php?id=12114" TargetMode="External"/><Relationship Id="rId1039" Type="http://schemas.openxmlformats.org/officeDocument/2006/relationships/hyperlink" Target="file:///C:\Users\ohm\Downloads\current_document.php?id=12197" TargetMode="External"/><Relationship Id="rId92" Type="http://schemas.openxmlformats.org/officeDocument/2006/relationships/hyperlink" Target="file:////Users/shanliu-sl/Documents/contribution/jvet28ab/current_document.php%3fid=12029" TargetMode="External"/><Relationship Id="rId616" Type="http://schemas.openxmlformats.org/officeDocument/2006/relationships/hyperlink" Target="https://jvet-experts.org/doc_end_user/current_document.php?id=12169" TargetMode="External"/><Relationship Id="rId823" Type="http://schemas.openxmlformats.org/officeDocument/2006/relationships/hyperlink" Target="file:///C:\Users\ohm\Downloads\current_document.php?id=11962" TargetMode="External"/><Relationship Id="rId255" Type="http://schemas.openxmlformats.org/officeDocument/2006/relationships/hyperlink" Target="file:////Users/shanliu-sl/Documents/contribution/jvet28ab/current_document.php%3fid=11973" TargetMode="External"/><Relationship Id="rId462" Type="http://schemas.openxmlformats.org/officeDocument/2006/relationships/hyperlink" Target="https://jvet-experts.org/doc_end_user/current_document.php?id=12073" TargetMode="External"/><Relationship Id="rId115" Type="http://schemas.openxmlformats.org/officeDocument/2006/relationships/hyperlink" Target="mailto:kenneth.r.andersson@ericsson.com" TargetMode="External"/><Relationship Id="rId322" Type="http://schemas.openxmlformats.org/officeDocument/2006/relationships/hyperlink" Target="mailto:zhang.yuanjian@zte.com.cn" TargetMode="External"/><Relationship Id="rId767" Type="http://schemas.openxmlformats.org/officeDocument/2006/relationships/hyperlink" Target="https://jvet-experts.org/doc_end_user/current_document.php?id=11944" TargetMode="External"/><Relationship Id="rId974" Type="http://schemas.openxmlformats.org/officeDocument/2006/relationships/hyperlink" Target="file:///C:\Users\ohm\Downloads\current_document.php?id=12125" TargetMode="External"/><Relationship Id="rId199" Type="http://schemas.openxmlformats.org/officeDocument/2006/relationships/hyperlink" Target="file:////Users/shanliu-sl/Documents/contribution/jvet28ab/current_document.php%3fid=12016" TargetMode="External"/><Relationship Id="rId627" Type="http://schemas.openxmlformats.org/officeDocument/2006/relationships/hyperlink" Target="https://jvet-experts.org/doc_end_user/current_document.php?id=12172" TargetMode="External"/><Relationship Id="rId834" Type="http://schemas.openxmlformats.org/officeDocument/2006/relationships/hyperlink" Target="file:///C:\Users\ohm\Downloads\current_document.php?id=11973" TargetMode="External"/><Relationship Id="rId266" Type="http://schemas.openxmlformats.org/officeDocument/2006/relationships/hyperlink" Target="mailto:lizhang.idm@bytedance.com" TargetMode="External"/><Relationship Id="rId473" Type="http://schemas.openxmlformats.org/officeDocument/2006/relationships/hyperlink" Target="https://jvet-experts.org/doc_end_user/current_document.php?id=12034" TargetMode="External"/><Relationship Id="rId680" Type="http://schemas.openxmlformats.org/officeDocument/2006/relationships/hyperlink" Target="https://jvet-experts.org/doc_end_user/current_document.php?id=12194" TargetMode="External"/><Relationship Id="rId901" Type="http://schemas.openxmlformats.org/officeDocument/2006/relationships/hyperlink" Target="file:///C:\Users\ohm\Downloads\current_document.php?id=12052"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12-v1.zip" TargetMode="External"/><Relationship Id="rId778" Type="http://schemas.openxmlformats.org/officeDocument/2006/relationships/hyperlink" Target="http://phenix.it-sudparis.eu/jvet/doc_end_user/current_document.php?id=9679" TargetMode="External"/><Relationship Id="rId985" Type="http://schemas.openxmlformats.org/officeDocument/2006/relationships/hyperlink" Target="file:///C:\Users\ohm\Downloads\current_document.php?id=12136" TargetMode="External"/><Relationship Id="rId638" Type="http://schemas.openxmlformats.org/officeDocument/2006/relationships/hyperlink" Target="https://jvet-experts.org/doc_end_user/current_document.php?id=12042" TargetMode="External"/><Relationship Id="rId845" Type="http://schemas.openxmlformats.org/officeDocument/2006/relationships/hyperlink" Target="file:///C:\Users\ohm\Downloads\current_document.php?id=11984" TargetMode="External"/><Relationship Id="rId1030" Type="http://schemas.openxmlformats.org/officeDocument/2006/relationships/hyperlink" Target="file:///C:\Users\ohm\Downloads\current_document.php?id=12187"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chart" Target="charts/chart1.xml"/><Relationship Id="rId484" Type="http://schemas.openxmlformats.org/officeDocument/2006/relationships/hyperlink" Target="https://jvet-experts.org/doc_end_user/current_document.php?id=12076" TargetMode="External"/><Relationship Id="rId705" Type="http://schemas.openxmlformats.org/officeDocument/2006/relationships/hyperlink" Target="https://jvet-experts.org/doc_end_user/current_document.php?id=11964" TargetMode="External"/><Relationship Id="rId137" Type="http://schemas.openxmlformats.org/officeDocument/2006/relationships/hyperlink" Target="mailto:myron.li@oppo.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74" TargetMode="External"/><Relationship Id="rId789" Type="http://schemas.openxmlformats.org/officeDocument/2006/relationships/hyperlink" Target="https://jvet-experts.org/doc_end_user/current_document.php?id=12218" TargetMode="External"/><Relationship Id="rId912" Type="http://schemas.openxmlformats.org/officeDocument/2006/relationships/hyperlink" Target="file:///C:\Users\ohm\Downloads\current_document.php?id=12063" TargetMode="External"/><Relationship Id="rId996" Type="http://schemas.openxmlformats.org/officeDocument/2006/relationships/hyperlink" Target="file:///C:\Users\ohm\Downloads\current_document.php?id=12147" TargetMode="External"/><Relationship Id="rId41" Type="http://schemas.openxmlformats.org/officeDocument/2006/relationships/hyperlink" Target="https://dms.mpeg.expert/doc_end_user/current_document.php?id=84171&amp;id_meeting=192" TargetMode="External"/><Relationship Id="rId551" Type="http://schemas.openxmlformats.org/officeDocument/2006/relationships/hyperlink" Target="https://jvet-experts.org/doc_end_user/current_document.php?id=12125" TargetMode="External"/><Relationship Id="rId649" Type="http://schemas.openxmlformats.org/officeDocument/2006/relationships/hyperlink" Target="https://jvet-experts.org/doc_end_user/current_document.php?id=12088" TargetMode="External"/><Relationship Id="rId856" Type="http://schemas.openxmlformats.org/officeDocument/2006/relationships/hyperlink" Target="file:///C:\Users\ohm\Downloads\current_document.php?id=12007"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19.png"/><Relationship Id="rId509" Type="http://schemas.openxmlformats.org/officeDocument/2006/relationships/hyperlink" Target="https://jvet-experts.org/doc_end_user/documents/28_Mainz/wg11/JVET-AB0091-v1.zip" TargetMode="External"/><Relationship Id="rId1041" Type="http://schemas.openxmlformats.org/officeDocument/2006/relationships/hyperlink" Target="file:///C:\Users\ohm\Downloads\current_document.php?id=12199" TargetMode="External"/><Relationship Id="rId495" Type="http://schemas.openxmlformats.org/officeDocument/2006/relationships/hyperlink" Target="https://jvet-experts.org/doc_end_user/documents/28_Mainz/wg11/JVET-AB0129-v1.zip" TargetMode="External"/><Relationship Id="rId716" Type="http://schemas.openxmlformats.org/officeDocument/2006/relationships/hyperlink" Target="https://jvet-experts.org/doc_end_user/current_document.php?id=12195" TargetMode="External"/><Relationship Id="rId923" Type="http://schemas.openxmlformats.org/officeDocument/2006/relationships/hyperlink" Target="file:///C:\Users\ohm\Downloads\current_document.php?id=12074" TargetMode="External"/><Relationship Id="rId52" Type="http://schemas.openxmlformats.org/officeDocument/2006/relationships/hyperlink" Target="https://jvet-experts.org/doc_end_user/current_document.php?id=11995"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562" Type="http://schemas.openxmlformats.org/officeDocument/2006/relationships/image" Target="media/image43.emf"/><Relationship Id="rId215" Type="http://schemas.openxmlformats.org/officeDocument/2006/relationships/hyperlink" Target="mailto:bai.yaxian@zte.com.cn" TargetMode="External"/><Relationship Id="rId422" Type="http://schemas.openxmlformats.org/officeDocument/2006/relationships/hyperlink" Target="https://jvet-experts.org/doc_end_user/current_document.php?id=12033" TargetMode="External"/><Relationship Id="rId867" Type="http://schemas.openxmlformats.org/officeDocument/2006/relationships/hyperlink" Target="file:///C:\Users\ohm\Downloads\current_document.php?id=12018" TargetMode="External"/><Relationship Id="rId1052" Type="http://schemas.openxmlformats.org/officeDocument/2006/relationships/hyperlink" Target="file:///C:\Users\ohm\Downloads\current_document.php?id=12212"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2198" TargetMode="External"/><Relationship Id="rId934" Type="http://schemas.openxmlformats.org/officeDocument/2006/relationships/hyperlink" Target="file:///C:\Users\ohm\Downloads\current_document.php?id=12085"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vcgit.hhi.fraunhofer.de/jvet-ahg-nnvc/VVCSoftware_VTM/-/tree/NCS-1.0" TargetMode="External"/><Relationship Id="rId573" Type="http://schemas.openxmlformats.org/officeDocument/2006/relationships/hyperlink" Target="https://jvet-experts.org/doc_end_user/current_document.php?id=11976" TargetMode="External"/><Relationship Id="rId780" Type="http://schemas.openxmlformats.org/officeDocument/2006/relationships/hyperlink" Target="https://jvet-experts.org/doc_end_user/current_document.php?id=11470"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16" TargetMode="External"/><Relationship Id="rId878" Type="http://schemas.openxmlformats.org/officeDocument/2006/relationships/hyperlink" Target="file:///C:\Users\ohm\Downloads\current_document.php?id=12029" TargetMode="External"/><Relationship Id="rId1063" Type="http://schemas.openxmlformats.org/officeDocument/2006/relationships/hyperlink" Target="file:///C:\Users\ohm\Downloads\current_document.php?id=12209" TargetMode="External"/><Relationship Id="rId640" Type="http://schemas.openxmlformats.org/officeDocument/2006/relationships/hyperlink" Target="https://jvet-experts.org/doc_end_user/current_document.php?id=12147" TargetMode="External"/><Relationship Id="rId738" Type="http://schemas.openxmlformats.org/officeDocument/2006/relationships/hyperlink" Target="mailto:jvet@lists.rwth-aachen.de" TargetMode="External"/><Relationship Id="rId945" Type="http://schemas.openxmlformats.org/officeDocument/2006/relationships/hyperlink" Target="file:///C:\Users\ohm\Downloads\current_document.php?id=12096"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1958"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156" TargetMode="External"/><Relationship Id="rId805" Type="http://schemas.openxmlformats.org/officeDocument/2006/relationships/hyperlink" Target="file:///C:\Users\ohm\Downloads\current_document.php?id=11954"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s://jvet-experts.org/doc_end_user/current_document.php?id=12220" TargetMode="External"/><Relationship Id="rId889" Type="http://schemas.openxmlformats.org/officeDocument/2006/relationships/hyperlink" Target="file:///C:\Users\ohm\Downloads\current_document.php?id=12040" TargetMode="External"/><Relationship Id="rId1074" Type="http://schemas.openxmlformats.org/officeDocument/2006/relationships/theme" Target="theme/theme1.xml"/><Relationship Id="rId444" Type="http://schemas.openxmlformats.org/officeDocument/2006/relationships/hyperlink" Target="https://jvet-experts.org/doc_end_user/current_document.php?id=11992" TargetMode="External"/><Relationship Id="rId651" Type="http://schemas.openxmlformats.org/officeDocument/2006/relationships/hyperlink" Target="https://jvet-experts.org/doc_end_user/current_document.php?id=12175"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4.png"/><Relationship Id="rId511" Type="http://schemas.openxmlformats.org/officeDocument/2006/relationships/hyperlink" Target="https://jvet-experts.org/doc_end_user/documents/28_Mainz/wg11/JVET-AB0092-v1.zip" TargetMode="External"/><Relationship Id="rId609" Type="http://schemas.openxmlformats.org/officeDocument/2006/relationships/hyperlink" Target="https://jvet-experts.org/doc_end_user/current_document.php?id=12080" TargetMode="External"/><Relationship Id="rId956" Type="http://schemas.openxmlformats.org/officeDocument/2006/relationships/hyperlink" Target="file:///C:\Users\ohm\Downloads\current_document.php?id=12107"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56" TargetMode="External"/><Relationship Id="rId816" Type="http://schemas.openxmlformats.org/officeDocument/2006/relationships/hyperlink" Target="file:///C:\Users\ohm\Downloads\current_document.php?id=12155" TargetMode="External"/><Relationship Id="rId1001" Type="http://schemas.openxmlformats.org/officeDocument/2006/relationships/hyperlink" Target="file:///C:\Users\ohm\Downloads\current_document.php?id=1215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25.png"/><Relationship Id="rId662" Type="http://schemas.openxmlformats.org/officeDocument/2006/relationships/hyperlink" Target="https://jvet-experts.org/doc_end_user/current_document.php?id=12128"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57-v1.zip" TargetMode="External"/><Relationship Id="rId967" Type="http://schemas.openxmlformats.org/officeDocument/2006/relationships/hyperlink" Target="file:///C:\Users\ohm\Downloads\current_document.php?id=12118"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5.png"/><Relationship Id="rId827" Type="http://schemas.openxmlformats.org/officeDocument/2006/relationships/hyperlink" Target="file:///C:\Users\ohm\Downloads\current_document.php?id=11966" TargetMode="External"/><Relationship Id="rId1012" Type="http://schemas.openxmlformats.org/officeDocument/2006/relationships/hyperlink" Target="file:///C:\Users\ohm\Downloads\current_document.php?id=12166" TargetMode="External"/><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image" Target="media/image29.emf"/><Relationship Id="rId673" Type="http://schemas.openxmlformats.org/officeDocument/2006/relationships/hyperlink" Target="https://jvet-experts.org/doc_end_user/current_document.php?id=12044" TargetMode="External"/><Relationship Id="rId880" Type="http://schemas.openxmlformats.org/officeDocument/2006/relationships/hyperlink" Target="file:///C:\Users\ohm\Downloads\current_document.php?id=12031"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9-v1.zip" TargetMode="External"/><Relationship Id="rId978" Type="http://schemas.openxmlformats.org/officeDocument/2006/relationships/hyperlink" Target="file:///C:\Users\ohm\Downloads\current_document.php?id=12129" TargetMode="External"/><Relationship Id="rId740" Type="http://schemas.openxmlformats.org/officeDocument/2006/relationships/hyperlink" Target="mailto:jvet@lists.rwth-aachen.de" TargetMode="External"/><Relationship Id="rId838" Type="http://schemas.openxmlformats.org/officeDocument/2006/relationships/hyperlink" Target="file:///C:\Users\ohm\Downloads\current_document.php?id=11977" TargetMode="External"/><Relationship Id="rId1023" Type="http://schemas.openxmlformats.org/officeDocument/2006/relationships/hyperlink" Target="file:///C:\Users\ohm\Downloads\current_document.php?id=12179"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41" TargetMode="External"/><Relationship Id="rId600" Type="http://schemas.openxmlformats.org/officeDocument/2006/relationships/hyperlink" Target="https://jvet-experts.org/doc_end_user/current_document.php?id=12140" TargetMode="External"/><Relationship Id="rId684" Type="http://schemas.openxmlformats.org/officeDocument/2006/relationships/hyperlink" Target="https://jvet-experts.org/doc_end_user/current_document.php?id=12146" TargetMode="External"/><Relationship Id="rId337" Type="http://schemas.openxmlformats.org/officeDocument/2006/relationships/hyperlink" Target="mailto:seadie@qti.qualcomm.com" TargetMode="External"/><Relationship Id="rId891" Type="http://schemas.openxmlformats.org/officeDocument/2006/relationships/hyperlink" Target="file:///C:\Users\ohm\Downloads\current_document.php?id=12042" TargetMode="External"/><Relationship Id="rId905" Type="http://schemas.openxmlformats.org/officeDocument/2006/relationships/hyperlink" Target="file:///C:\Users\ohm\Downloads\current_document.php?id=12056" TargetMode="External"/><Relationship Id="rId989" Type="http://schemas.openxmlformats.org/officeDocument/2006/relationships/hyperlink" Target="file:///C:\Users\ohm\Downloads\current_document.php?id=12140"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documents/28_Mainz/wg11/JVET-AB0131-v1.zip" TargetMode="External"/><Relationship Id="rId751" Type="http://schemas.openxmlformats.org/officeDocument/2006/relationships/hyperlink" Target="mailto:jvet@lists.rwth-aachen.de" TargetMode="External"/><Relationship Id="rId849" Type="http://schemas.openxmlformats.org/officeDocument/2006/relationships/hyperlink" Target="file:///C:\Users\ohm\Downloads\current_document.php?id=11988" TargetMode="External"/><Relationship Id="rId183" Type="http://schemas.openxmlformats.org/officeDocument/2006/relationships/hyperlink" Target="mailto:xiaozhongxu@tencent.com" TargetMode="External"/><Relationship Id="rId390" Type="http://schemas.openxmlformats.org/officeDocument/2006/relationships/image" Target="media/image6.emf"/><Relationship Id="rId404" Type="http://schemas.openxmlformats.org/officeDocument/2006/relationships/hyperlink" Target="https://jvet-experts.org/doc_end_user/documents/26_Teleconference/wg11/JVET-Z0065-v1.zip" TargetMode="External"/><Relationship Id="rId611" Type="http://schemas.openxmlformats.org/officeDocument/2006/relationships/hyperlink" Target="https://jvet-experts.org/doc_end_user/current_document.php?id=12081" TargetMode="External"/><Relationship Id="rId1034" Type="http://schemas.openxmlformats.org/officeDocument/2006/relationships/hyperlink" Target="file:///C:\Users\ohm\Downloads\current_document.php?id=12191"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32" TargetMode="External"/><Relationship Id="rId695" Type="http://schemas.openxmlformats.org/officeDocument/2006/relationships/hyperlink" Target="https://jvet-experts.org/doc_end_user/current_document.php?id=12116" TargetMode="External"/><Relationship Id="rId709" Type="http://schemas.openxmlformats.org/officeDocument/2006/relationships/hyperlink" Target="https://jvet-experts.org/doc_end_user/current_document.php?id=11975" TargetMode="External"/><Relationship Id="rId916" Type="http://schemas.openxmlformats.org/officeDocument/2006/relationships/hyperlink" Target="file:///C:\Users\ohm\Downloads\current_document.php?id=12067"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38.emf"/><Relationship Id="rId762" Type="http://schemas.openxmlformats.org/officeDocument/2006/relationships/hyperlink" Target="http://phenix.it-sudparis.eu/jvet/doc_end_user/current_document.php?id=10538"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image" Target="media/image21.png"/><Relationship Id="rId622" Type="http://schemas.openxmlformats.org/officeDocument/2006/relationships/hyperlink" Target="https://jvet-experts.org/doc_end_user/current_document.php?id=12090" TargetMode="External"/><Relationship Id="rId1045" Type="http://schemas.openxmlformats.org/officeDocument/2006/relationships/hyperlink" Target="file:///C:\Users\ohm\Downloads\current_document.php?id=12203"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54-v1.zip" TargetMode="External"/><Relationship Id="rId927" Type="http://schemas.openxmlformats.org/officeDocument/2006/relationships/hyperlink" Target="file:///C:\Users\ohm\Downloads\current_document.php?id=12078"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1953" TargetMode="External"/><Relationship Id="rId566" Type="http://schemas.openxmlformats.org/officeDocument/2006/relationships/image" Target="media/image46.emf"/><Relationship Id="rId773" Type="http://schemas.openxmlformats.org/officeDocument/2006/relationships/hyperlink" Target="https://jvet-experts.org/doc_end_user/current_document.php?id=12214"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83" TargetMode="External"/><Relationship Id="rId633" Type="http://schemas.openxmlformats.org/officeDocument/2006/relationships/hyperlink" Target="https://jvet-experts.org/doc_end_user/current_document.php?id=12030" TargetMode="External"/><Relationship Id="rId980" Type="http://schemas.openxmlformats.org/officeDocument/2006/relationships/hyperlink" Target="file:///C:\Users\ohm\Downloads\current_document.php?id=12131" TargetMode="External"/><Relationship Id="rId1056" Type="http://schemas.openxmlformats.org/officeDocument/2006/relationships/hyperlink" Target="file:///C:\Users\ohm\Downloads\current_document.php?id=12216" TargetMode="External"/><Relationship Id="rId840" Type="http://schemas.openxmlformats.org/officeDocument/2006/relationships/hyperlink" Target="file:///C:\Users\ohm\Downloads\current_document.php?id=11979" TargetMode="External"/><Relationship Id="rId938" Type="http://schemas.openxmlformats.org/officeDocument/2006/relationships/hyperlink" Target="file:///C:\Users\ohm\Downloads\current_document.php?id=12089"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1993" TargetMode="External"/><Relationship Id="rId700" Type="http://schemas.openxmlformats.org/officeDocument/2006/relationships/hyperlink" Target="https://jvet-experts.org/doc_end_user/current_document.php?id=12120" TargetMode="External"/><Relationship Id="rId132" Type="http://schemas.openxmlformats.org/officeDocument/2006/relationships/hyperlink" Target="mailto:lizhang.idm@bytedance.com" TargetMode="External"/><Relationship Id="rId784" Type="http://schemas.openxmlformats.org/officeDocument/2006/relationships/hyperlink" Target="http://phenix.it-sudparis.eu/jvet/doc_end_user/current_document.php?id=9683" TargetMode="External"/><Relationship Id="rId991" Type="http://schemas.openxmlformats.org/officeDocument/2006/relationships/hyperlink" Target="file:///C:\Users\ohm\Downloads\current_document.php?id=12142" TargetMode="External"/><Relationship Id="rId1067" Type="http://schemas.openxmlformats.org/officeDocument/2006/relationships/hyperlink" Target="file:///C:\Users\ohm\Downloads\current_document.php?id=12225" TargetMode="External"/><Relationship Id="rId437" Type="http://schemas.openxmlformats.org/officeDocument/2006/relationships/hyperlink" Target="https://jvet-experts.org/doc_end_user/current_document.php?id=11979" TargetMode="External"/><Relationship Id="rId644" Type="http://schemas.openxmlformats.org/officeDocument/2006/relationships/hyperlink" Target="https://jvet-experts.org/doc_end_user/current_document.php?id=12071" TargetMode="External"/><Relationship Id="rId851" Type="http://schemas.openxmlformats.org/officeDocument/2006/relationships/hyperlink" Target="file:///C:\Users\ohm\Downloads\current_document.php?id=11990"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33" TargetMode="External"/><Relationship Id="rId504" Type="http://schemas.openxmlformats.org/officeDocument/2006/relationships/hyperlink" Target="https://jvet-experts.org/doc_end_user/current_document.php?id=12169" TargetMode="External"/><Relationship Id="rId711" Type="http://schemas.openxmlformats.org/officeDocument/2006/relationships/hyperlink" Target="https://jvet-experts.org/doc_end_user/current_document.php?id=11990" TargetMode="External"/><Relationship Id="rId949" Type="http://schemas.openxmlformats.org/officeDocument/2006/relationships/hyperlink" Target="file:///C:\Users\ohm\Downloads\current_document.php?id=12100"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45" TargetMode="External"/><Relationship Id="rId795" Type="http://schemas.openxmlformats.org/officeDocument/2006/relationships/hyperlink" Target="https://jvet-experts.org/doc_end_user/current_document.php?id=12222" TargetMode="External"/><Relationship Id="rId809" Type="http://schemas.openxmlformats.org/officeDocument/2006/relationships/hyperlink" Target="file:///C:\Users\ohm\Downloads\current_document.php?id=12002" TargetMode="Externa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11" TargetMode="External"/><Relationship Id="rId655" Type="http://schemas.openxmlformats.org/officeDocument/2006/relationships/hyperlink" Target="https://jvet-experts.org/doc_end_user/current_document.php?id=12180" TargetMode="External"/><Relationship Id="rId862" Type="http://schemas.openxmlformats.org/officeDocument/2006/relationships/hyperlink" Target="file:///C:\Users\ohm\Downloads\current_document.php?id=12013"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169-v1.zip" TargetMode="External"/><Relationship Id="rId722" Type="http://schemas.openxmlformats.org/officeDocument/2006/relationships/hyperlink" Target="https://jvet-experts.org/doc_end_user/current_document.php?id=11972"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50" TargetMode="External"/><Relationship Id="rId599" Type="http://schemas.openxmlformats.org/officeDocument/2006/relationships/hyperlink" Target="https://jvet-experts.org/doc_end_user/current_document.php?id=12058" TargetMode="External"/><Relationship Id="rId1005" Type="http://schemas.openxmlformats.org/officeDocument/2006/relationships/hyperlink" Target="file:///C:\Users\ohm\Downloads\current_document.php?id=12159" TargetMode="External"/><Relationship Id="rId459" Type="http://schemas.openxmlformats.org/officeDocument/2006/relationships/hyperlink" Target="https://jvet-experts.org/doc_end_user/current_document.php?id=12029" TargetMode="External"/><Relationship Id="rId666" Type="http://schemas.openxmlformats.org/officeDocument/2006/relationships/hyperlink" Target="https://jvet-experts.org/doc_end_user/current_document.php?id=12022" TargetMode="External"/><Relationship Id="rId873" Type="http://schemas.openxmlformats.org/officeDocument/2006/relationships/hyperlink" Target="file:///C:\Users\ohm\Downloads\current_document.php?id=12024"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30-v1.zip" TargetMode="External"/><Relationship Id="rId733" Type="http://schemas.openxmlformats.org/officeDocument/2006/relationships/hyperlink" Target="https://dms.mpeg.expert/doc_end_user/current_document.php?id=84901&amp;id_meeting=192" TargetMode="External"/><Relationship Id="rId940" Type="http://schemas.openxmlformats.org/officeDocument/2006/relationships/hyperlink" Target="file:///C:\Users\ohm\Downloads\current_document.php?id=12091" TargetMode="External"/><Relationship Id="rId1016" Type="http://schemas.openxmlformats.org/officeDocument/2006/relationships/hyperlink" Target="file:///C:\Users\ohm\Downloads\current_document.php?id=12171"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1956" TargetMode="External"/><Relationship Id="rId677" Type="http://schemas.openxmlformats.org/officeDocument/2006/relationships/hyperlink" Target="https://jvet-experts.org/doc_end_user/current_document.php?id=12069" TargetMode="External"/><Relationship Id="rId800" Type="http://schemas.openxmlformats.org/officeDocument/2006/relationships/hyperlink" Target="file:///C:\Users\ohm\Downloads\current_document.php?id=11994" TargetMode="External"/><Relationship Id="rId232" Type="http://schemas.openxmlformats.org/officeDocument/2006/relationships/hyperlink" Target="mailto:yue.yu@oppo.com" TargetMode="External"/><Relationship Id="rId884" Type="http://schemas.openxmlformats.org/officeDocument/2006/relationships/hyperlink" Target="file:///C:\Users\ohm\Downloads\current_document.php?id=12035"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40-v1.zip" TargetMode="External"/><Relationship Id="rId744" Type="http://schemas.openxmlformats.org/officeDocument/2006/relationships/hyperlink" Target="mailto:jvet@lists.rwth-aachen.de" TargetMode="External"/><Relationship Id="rId951" Type="http://schemas.openxmlformats.org/officeDocument/2006/relationships/hyperlink" Target="file:///C:\Users\ohm\Downloads\current_document.php?id=12102"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014" TargetMode="External"/><Relationship Id="rId590" Type="http://schemas.openxmlformats.org/officeDocument/2006/relationships/hyperlink" Target="https://jvet-experts.org/doc_end_user/current_document.php?id=12161" TargetMode="External"/><Relationship Id="rId604" Type="http://schemas.openxmlformats.org/officeDocument/2006/relationships/hyperlink" Target="https://jvet-experts.org/doc_end_user/current_document.php?id=12165" TargetMode="External"/><Relationship Id="rId811" Type="http://schemas.openxmlformats.org/officeDocument/2006/relationships/hyperlink" Target="file:///C:\Users\ohm\Downloads\current_document.php?id=12004" TargetMode="External"/><Relationship Id="rId1027" Type="http://schemas.openxmlformats.org/officeDocument/2006/relationships/hyperlink" Target="file:///C:\Users\ohm\Downloads\current_document.php?id=12184"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91" TargetMode="External"/><Relationship Id="rId688" Type="http://schemas.openxmlformats.org/officeDocument/2006/relationships/hyperlink" Target="https://jvet-experts.org/doc_end_user/current_document.php?id=12108" TargetMode="External"/><Relationship Id="rId895" Type="http://schemas.openxmlformats.org/officeDocument/2006/relationships/hyperlink" Target="file:///C:\Users\ohm\Downloads\current_document.php?id=12046" TargetMode="External"/><Relationship Id="rId909" Type="http://schemas.openxmlformats.org/officeDocument/2006/relationships/hyperlink" Target="file:///C:\Users\ohm\Downloads\current_document.php?id=12060"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documents/28_Mainz/wg11/JVET-AB0132-v1.zip" TargetMode="External"/><Relationship Id="rId755" Type="http://schemas.openxmlformats.org/officeDocument/2006/relationships/hyperlink" Target="https://jvet-experts.org/doc_end_user/current_document.php?id=12210" TargetMode="External"/><Relationship Id="rId962" Type="http://schemas.openxmlformats.org/officeDocument/2006/relationships/hyperlink" Target="file:///C:\Users\ohm\Downloads\current_document.php?id=12113"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10.png"/><Relationship Id="rId408" Type="http://schemas.openxmlformats.org/officeDocument/2006/relationships/hyperlink" Target="https://jvet-experts.org/doc_end_user/current_document.php?id=11500" TargetMode="External"/><Relationship Id="rId615" Type="http://schemas.openxmlformats.org/officeDocument/2006/relationships/hyperlink" Target="https://jvet-experts.org/doc_end_user/current_document.php?id=12135" TargetMode="External"/><Relationship Id="rId822" Type="http://schemas.openxmlformats.org/officeDocument/2006/relationships/hyperlink" Target="file:///C:\Users\ohm\Downloads\current_document.php?id=11961" TargetMode="External"/><Relationship Id="rId1038" Type="http://schemas.openxmlformats.org/officeDocument/2006/relationships/hyperlink" Target="file:///C:\Users\ohm\Downloads\current_document.php?id=12196"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19"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68" TargetMode="External"/><Relationship Id="rId559" Type="http://schemas.openxmlformats.org/officeDocument/2006/relationships/image" Target="media/image40.png"/><Relationship Id="rId766" Type="http://schemas.openxmlformats.org/officeDocument/2006/relationships/hyperlink" Target="http://phenix.it-sudparis.eu/jct/doc_end_user/current_document.php?id=8511"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2064" TargetMode="External"/><Relationship Id="rId626" Type="http://schemas.openxmlformats.org/officeDocument/2006/relationships/hyperlink" Target="https://jvet-experts.org/doc_end_user/current_document.php?id=12096" TargetMode="External"/><Relationship Id="rId973" Type="http://schemas.openxmlformats.org/officeDocument/2006/relationships/hyperlink" Target="file:///C:\Users\ohm\Downloads\current_document.php?id=12124" TargetMode="External"/><Relationship Id="rId1049" Type="http://schemas.openxmlformats.org/officeDocument/2006/relationships/hyperlink" Target="file:///C:\Users\ohm\Downloads\current_document.php?id=12207" TargetMode="External"/><Relationship Id="rId833" Type="http://schemas.openxmlformats.org/officeDocument/2006/relationships/hyperlink" Target="file:///C:\Users\ohm\Downloads\current_document.php?id=11972" TargetMode="External"/><Relationship Id="rId265" Type="http://schemas.openxmlformats.org/officeDocument/2006/relationships/hyperlink" Target="mailto:zhangkai.vide@bytedance.com" TargetMode="External"/><Relationship Id="rId472" Type="http://schemas.openxmlformats.org/officeDocument/2006/relationships/image" Target="media/image33.png"/><Relationship Id="rId900" Type="http://schemas.openxmlformats.org/officeDocument/2006/relationships/hyperlink" Target="file:///C:\Users\ohm\Downloads\current_document.php?id=12051"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s://jvet-experts.org/doc_end_user/current_document.php?id=12215" TargetMode="External"/><Relationship Id="rId984" Type="http://schemas.openxmlformats.org/officeDocument/2006/relationships/hyperlink" Target="file:///C:\Users\ohm\Downloads\current_document.php?id=12135" TargetMode="External"/><Relationship Id="rId637" Type="http://schemas.openxmlformats.org/officeDocument/2006/relationships/hyperlink" Target="https://jvet-experts.org/doc_end_user/current_document.php?id=12129" TargetMode="External"/><Relationship Id="rId844" Type="http://schemas.openxmlformats.org/officeDocument/2006/relationships/hyperlink" Target="file:///C:\Users\ohm\Downloads\current_document.php?id=11983"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63" TargetMode="External"/><Relationship Id="rId690" Type="http://schemas.openxmlformats.org/officeDocument/2006/relationships/hyperlink" Target="https://jvet-experts.org/doc_end_user/current_document.php?id=12109" TargetMode="External"/><Relationship Id="rId704" Type="http://schemas.openxmlformats.org/officeDocument/2006/relationships/hyperlink" Target="https://jvet-experts.org/doc_end_user/current_document.php?id=11962" TargetMode="External"/><Relationship Id="rId911" Type="http://schemas.openxmlformats.org/officeDocument/2006/relationships/hyperlink" Target="file:///C:\Users\ohm\Downloads\current_document.php?id=12062"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documents/28_Mainz/wg11/JVET-AB0067-v2.zip" TargetMode="External"/><Relationship Id="rId788" Type="http://schemas.openxmlformats.org/officeDocument/2006/relationships/hyperlink" Target="https://jvet-experts.org/doc_end_user/current_document.php?id=11949" TargetMode="External"/><Relationship Id="rId995" Type="http://schemas.openxmlformats.org/officeDocument/2006/relationships/hyperlink" Target="file:///C:\Users\ohm\Downloads\current_document.php?id=12146"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78" TargetMode="External"/><Relationship Id="rId855" Type="http://schemas.openxmlformats.org/officeDocument/2006/relationships/hyperlink" Target="file:///C:\Users\ohm\Downloads\current_document.php?id=12006" TargetMode="External"/><Relationship Id="rId1040" Type="http://schemas.openxmlformats.org/officeDocument/2006/relationships/hyperlink" Target="file:///C:\Users\ohm\Downloads\current_document.php?id=12198" TargetMode="External"/><Relationship Id="rId287" Type="http://schemas.openxmlformats.org/officeDocument/2006/relationships/hyperlink" Target="mailto:yekui.wang@bytedance.com" TargetMode="External"/><Relationship Id="rId410" Type="http://schemas.openxmlformats.org/officeDocument/2006/relationships/image" Target="media/image18.png"/><Relationship Id="rId494" Type="http://schemas.openxmlformats.org/officeDocument/2006/relationships/hyperlink" Target="https://vcgit.hhi.fraunhofer.de/ecm/jvet-aa-ee2/simulation-results" TargetMode="External"/><Relationship Id="rId508" Type="http://schemas.openxmlformats.org/officeDocument/2006/relationships/hyperlink" Target="https://jvet-experts.org/doc_end_user/current_document.php?id=12123" TargetMode="External"/><Relationship Id="rId715" Type="http://schemas.openxmlformats.org/officeDocument/2006/relationships/hyperlink" Target="https://jvet-experts.org/doc_end_user/current_document.php?id=12187" TargetMode="External"/><Relationship Id="rId922" Type="http://schemas.openxmlformats.org/officeDocument/2006/relationships/hyperlink" Target="file:///C:\Users\ohm\Downloads\current_document.php?id=12073"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jvet-experts.org/doc_end_user/current_document.php?id=12225"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2.png"/><Relationship Id="rId659" Type="http://schemas.openxmlformats.org/officeDocument/2006/relationships/hyperlink" Target="https://jvet-experts.org/doc_end_user/current_document.php?id=12186" TargetMode="External"/><Relationship Id="rId866" Type="http://schemas.openxmlformats.org/officeDocument/2006/relationships/hyperlink" Target="file:///C:\Users\ohm\Downloads\current_document.php?id=12017"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32" TargetMode="External"/><Relationship Id="rId519" Type="http://schemas.openxmlformats.org/officeDocument/2006/relationships/hyperlink" Target="https://jvet-experts.org/doc_end_user/documents/28_Mainz/wg11/JVET-AB0148-v1.zip" TargetMode="External"/><Relationship Id="rId1051" Type="http://schemas.openxmlformats.org/officeDocument/2006/relationships/hyperlink" Target="file:///C:\Users\ohm\Downloads\current_document.php?id=12211" TargetMode="External"/><Relationship Id="rId158" Type="http://schemas.openxmlformats.org/officeDocument/2006/relationships/hyperlink" Target="mailto:seadie@qti.qualcomm.com" TargetMode="External"/><Relationship Id="rId726" Type="http://schemas.openxmlformats.org/officeDocument/2006/relationships/hyperlink" Target="mailto:samuelssonj@sharplabs.com" TargetMode="External"/><Relationship Id="rId933" Type="http://schemas.openxmlformats.org/officeDocument/2006/relationships/hyperlink" Target="file:///C:\Users\ohm\Downloads\current_document.php?id=12084" TargetMode="External"/><Relationship Id="rId1009" Type="http://schemas.openxmlformats.org/officeDocument/2006/relationships/hyperlink" Target="file:///C:\Users\ohm\Downloads\current_document.php?id=12163"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103" TargetMode="External"/><Relationship Id="rId572" Type="http://schemas.openxmlformats.org/officeDocument/2006/relationships/image" Target="media/image51.emf"/><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1967" TargetMode="External"/><Relationship Id="rId877" Type="http://schemas.openxmlformats.org/officeDocument/2006/relationships/hyperlink" Target="file:///C:\Users\ohm\Downloads\current_document.php?id=12028" TargetMode="External"/><Relationship Id="rId1062" Type="http://schemas.openxmlformats.org/officeDocument/2006/relationships/hyperlink" Target="file:///C:\Users\ohm\Downloads\current_document.php?id=12208" TargetMode="External"/><Relationship Id="rId737" Type="http://schemas.openxmlformats.org/officeDocument/2006/relationships/hyperlink" Target="https://www.mpegstandards.org/wp-content/uploads/2022/01/ISO-IECJTC1-SC29-AG2_N0046_AhG.pdf" TargetMode="External"/><Relationship Id="rId944" Type="http://schemas.openxmlformats.org/officeDocument/2006/relationships/hyperlink" Target="file:///C:\Users\ohm\Downloads\current_document.php?id=12095"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201" TargetMode="External"/><Relationship Id="rId583" Type="http://schemas.openxmlformats.org/officeDocument/2006/relationships/hyperlink" Target="https://jvet-experts.org/doc_end_user/current_document.php?id=12019" TargetMode="External"/><Relationship Id="rId790" Type="http://schemas.openxmlformats.org/officeDocument/2006/relationships/hyperlink" Target="https://jvet-experts.org/doc_end_user/current_document.php?id=12219" TargetMode="External"/><Relationship Id="rId804" Type="http://schemas.openxmlformats.org/officeDocument/2006/relationships/hyperlink" Target="file:///C:\Users\ohm\Downloads\current_document.php?id=11998"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032" TargetMode="External"/><Relationship Id="rId650" Type="http://schemas.openxmlformats.org/officeDocument/2006/relationships/hyperlink" Target="https://jvet-experts.org/doc_end_user/current_document.php?id=12089" TargetMode="External"/><Relationship Id="rId888" Type="http://schemas.openxmlformats.org/officeDocument/2006/relationships/hyperlink" Target="file:///C:\Users\ohm\Downloads\current_document.php?id=12039" TargetMode="External"/><Relationship Id="rId1073" Type="http://schemas.microsoft.com/office/2011/relationships/people" Target="people.xm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955" Type="http://schemas.openxmlformats.org/officeDocument/2006/relationships/hyperlink" Target="file:///C:\Users\ohm\Downloads\current_document.php?id=12106"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3.png"/><Relationship Id="rId510" Type="http://schemas.openxmlformats.org/officeDocument/2006/relationships/hyperlink" Target="https://jvet-experts.org/doc_end_user/current_document.php?id=12123" TargetMode="External"/><Relationship Id="rId594" Type="http://schemas.openxmlformats.org/officeDocument/2006/relationships/hyperlink" Target="https://jvet-experts.org/doc_end_user/current_document.php?id=12124" TargetMode="External"/><Relationship Id="rId608" Type="http://schemas.openxmlformats.org/officeDocument/2006/relationships/hyperlink" Target="https://jvet-experts.org/doc_end_user/current_document.php?id=12143" TargetMode="External"/><Relationship Id="rId815" Type="http://schemas.openxmlformats.org/officeDocument/2006/relationships/hyperlink" Target="file:///C:\Users\ohm\Downloads\current_document.php?id=12151" TargetMode="External"/><Relationship Id="rId247" Type="http://schemas.openxmlformats.org/officeDocument/2006/relationships/hyperlink" Target="mailto:lizhang.idm@bytedance.com" TargetMode="External"/><Relationship Id="rId899" Type="http://schemas.openxmlformats.org/officeDocument/2006/relationships/hyperlink" Target="file:///C:\Users\ohm\Downloads\current_document.php?id=12050" TargetMode="External"/><Relationship Id="rId1000" Type="http://schemas.openxmlformats.org/officeDocument/2006/relationships/hyperlink" Target="file:///C:\Users\ohm\Downloads\current_document.php?id=12153" TargetMode="External"/><Relationship Id="rId107" Type="http://schemas.openxmlformats.org/officeDocument/2006/relationships/hyperlink" Target="mailto:du.liu@ericsson.com" TargetMode="External"/><Relationship Id="rId454" Type="http://schemas.openxmlformats.org/officeDocument/2006/relationships/hyperlink" Target="https://jvet-experts.org/doc_end_user/current_document.php?id=12020" TargetMode="External"/><Relationship Id="rId661" Type="http://schemas.openxmlformats.org/officeDocument/2006/relationships/hyperlink" Target="https://jvet-experts.org/doc_end_user/current_document.php?id=11980" TargetMode="External"/><Relationship Id="rId759" Type="http://schemas.openxmlformats.org/officeDocument/2006/relationships/hyperlink" Target="https://jvet-experts.org/doc_end_user/current_document.php?id=11705" TargetMode="External"/><Relationship Id="rId966" Type="http://schemas.openxmlformats.org/officeDocument/2006/relationships/hyperlink" Target="file:///C:\Users\ohm\Downloads\current_document.php?id=12117"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4.png"/><Relationship Id="rId521" Type="http://schemas.openxmlformats.org/officeDocument/2006/relationships/hyperlink" Target="https://jvet-experts.org/doc_end_user/current_document.php?id=12127" TargetMode="External"/><Relationship Id="rId619" Type="http://schemas.openxmlformats.org/officeDocument/2006/relationships/hyperlink" Target="https://jvet-experts.org/doc_end_user/current_document.php?id=12084"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826" Type="http://schemas.openxmlformats.org/officeDocument/2006/relationships/hyperlink" Target="file:///C:\Users\ohm\Downloads\current_document.php?id=11965" TargetMode="External"/><Relationship Id="rId1011" Type="http://schemas.openxmlformats.org/officeDocument/2006/relationships/hyperlink" Target="file:///C:\Users\ohm\Downloads\current_document.php?id=12165"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106" TargetMode="External"/><Relationship Id="rId672" Type="http://schemas.openxmlformats.org/officeDocument/2006/relationships/hyperlink" Target="https://jvet-experts.org/doc_end_user/current_document.php?id=12184"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078-v1.zip" TargetMode="External"/><Relationship Id="rId977" Type="http://schemas.openxmlformats.org/officeDocument/2006/relationships/hyperlink" Target="file:///C:\Users\ohm\Downloads\current_document.php?id=12128" TargetMode="External"/><Relationship Id="rId171" Type="http://schemas.openxmlformats.org/officeDocument/2006/relationships/hyperlink" Target="mailto:myron.li@oppo.com" TargetMode="External"/><Relationship Id="rId837" Type="http://schemas.openxmlformats.org/officeDocument/2006/relationships/hyperlink" Target="file:///C:\Users\ohm\Downloads\current_document.php?id=11976" TargetMode="External"/><Relationship Id="rId1022" Type="http://schemas.openxmlformats.org/officeDocument/2006/relationships/hyperlink" Target="file:///C:\Users\ohm\Downloads\current_document.php?id=12178" TargetMode="External"/><Relationship Id="rId269" Type="http://schemas.openxmlformats.org/officeDocument/2006/relationships/hyperlink" Target="mailto:yue.li@bytedance.com" TargetMode="External"/><Relationship Id="rId476" Type="http://schemas.openxmlformats.org/officeDocument/2006/relationships/hyperlink" Target="https://jvet-experts.org/doc_end_user/current_document.php?id=12036" TargetMode="External"/><Relationship Id="rId683" Type="http://schemas.openxmlformats.org/officeDocument/2006/relationships/hyperlink" Target="https://jvet-experts.org/doc_end_user/current_document.php?id=12100" TargetMode="External"/><Relationship Id="rId890" Type="http://schemas.openxmlformats.org/officeDocument/2006/relationships/hyperlink" Target="file:///C:\Users\ohm\Downloads\current_document.php?id=12041" TargetMode="External"/><Relationship Id="rId904" Type="http://schemas.openxmlformats.org/officeDocument/2006/relationships/hyperlink" Target="file:///C:\Users\ohm\Downloads\current_document.php?id=12055"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336" Type="http://schemas.openxmlformats.org/officeDocument/2006/relationships/hyperlink" Target="mailto:hongtaow@qti.qualcomm.com" TargetMode="External"/><Relationship Id="rId543" Type="http://schemas.openxmlformats.org/officeDocument/2006/relationships/hyperlink" Target="https://jvet-experts.org/doc_end_user/current_document.php?id=12164" TargetMode="External"/><Relationship Id="rId988" Type="http://schemas.openxmlformats.org/officeDocument/2006/relationships/hyperlink" Target="file:///C:\Users\ohm\Downloads\current_document.php?id=12139" TargetMode="External"/><Relationship Id="rId182" Type="http://schemas.openxmlformats.org/officeDocument/2006/relationships/hyperlink" Target="mailto:liqiangwang@tencent.com" TargetMode="External"/><Relationship Id="rId403" Type="http://schemas.openxmlformats.org/officeDocument/2006/relationships/hyperlink" Target="https://jvet-experts.org/doc_end_user/current_document.php?id=11500" TargetMode="External"/><Relationship Id="rId750" Type="http://schemas.openxmlformats.org/officeDocument/2006/relationships/hyperlink" Target="mailto:jvet@lists.rwth-aachen.de" TargetMode="External"/><Relationship Id="rId848" Type="http://schemas.openxmlformats.org/officeDocument/2006/relationships/hyperlink" Target="file:///C:\Users\ohm\Downloads\current_document.php?id=11987" TargetMode="External"/><Relationship Id="rId1033" Type="http://schemas.openxmlformats.org/officeDocument/2006/relationships/hyperlink" Target="file:///C:\Users\ohm\Downloads\current_document.php?id=12190" TargetMode="External"/><Relationship Id="rId487" Type="http://schemas.openxmlformats.org/officeDocument/2006/relationships/hyperlink" Target="https://jvet-experts.org/doc_end_user/current_document.php?id=12086" TargetMode="External"/><Relationship Id="rId610" Type="http://schemas.openxmlformats.org/officeDocument/2006/relationships/hyperlink" Target="https://jvet-experts.org/doc_end_user/current_document.php?id=12164" TargetMode="External"/><Relationship Id="rId694" Type="http://schemas.openxmlformats.org/officeDocument/2006/relationships/hyperlink" Target="https://jvet-experts.org/doc_end_user/current_document.php?id=12115" TargetMode="External"/><Relationship Id="rId708" Type="http://schemas.openxmlformats.org/officeDocument/2006/relationships/hyperlink" Target="https://jvet-experts.org/doc_end_user/current_document.php?id=11974" TargetMode="External"/><Relationship Id="rId915" Type="http://schemas.openxmlformats.org/officeDocument/2006/relationships/hyperlink" Target="file:///C:\Users\ohm\Downloads\current_document.php?id=12066" TargetMode="External"/><Relationship Id="rId347" Type="http://schemas.openxmlformats.org/officeDocument/2006/relationships/hyperlink" Target="file:////Users/shanliu-sl/Documents/contribution/jvet28ab/current_document.php%3fid=12132" TargetMode="External"/><Relationship Id="rId999" Type="http://schemas.openxmlformats.org/officeDocument/2006/relationships/hyperlink" Target="file:///C:\Users\ohm\Downloads\current_document.php?id=12152" TargetMode="External"/><Relationship Id="rId44" Type="http://schemas.openxmlformats.org/officeDocument/2006/relationships/hyperlink" Target="https://jvet-experts.org/doc_end_user/current_document.php?id=11994" TargetMode="External"/><Relationship Id="rId554" Type="http://schemas.openxmlformats.org/officeDocument/2006/relationships/package" Target="embeddings/Microsoft_Visio_Drawing.vsdx"/><Relationship Id="rId761" Type="http://schemas.openxmlformats.org/officeDocument/2006/relationships/hyperlink" Target="https://jvet-experts.org/doc_end_user/current_document.php?id=11707" TargetMode="External"/><Relationship Id="rId859" Type="http://schemas.openxmlformats.org/officeDocument/2006/relationships/hyperlink" Target="file:///C:\Users\ohm\Downloads\current_document.php?id=12010"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414" Type="http://schemas.openxmlformats.org/officeDocument/2006/relationships/hyperlink" Target="https://jvet-experts.org/doc_end_user/current_document.php?id=11500" TargetMode="External"/><Relationship Id="rId498" Type="http://schemas.openxmlformats.org/officeDocument/2006/relationships/hyperlink" Target="https://jvet-experts.org/doc_end_user/documents/28_Mainz/wg11/JVET-AB0154-v1.zip" TargetMode="External"/><Relationship Id="rId621" Type="http://schemas.openxmlformats.org/officeDocument/2006/relationships/hyperlink" Target="https://jvet-experts.org/doc_end_user/current_document.php?id=12127" TargetMode="External"/><Relationship Id="rId1044" Type="http://schemas.openxmlformats.org/officeDocument/2006/relationships/hyperlink" Target="file:///C:\Users\ohm\Downloads\current_document.php?id=12202" TargetMode="External"/><Relationship Id="rId260" Type="http://schemas.openxmlformats.org/officeDocument/2006/relationships/hyperlink" Target="mailto:chujoh.takeshi@sharp.co.jp" TargetMode="External"/><Relationship Id="rId719" Type="http://schemas.openxmlformats.org/officeDocument/2006/relationships/hyperlink" Target="https://jvet-experts.org/doc_end_user/current_document.php?id=11984" TargetMode="External"/><Relationship Id="rId926" Type="http://schemas.openxmlformats.org/officeDocument/2006/relationships/hyperlink" Target="file:///C:\Users\ohm\Downloads\current_document.php?id=12077" TargetMode="External"/><Relationship Id="rId55" Type="http://schemas.openxmlformats.org/officeDocument/2006/relationships/hyperlink" Target="https://hevc.hhi.fraunhofer.de/trac/hevc/ticket/1511"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200" TargetMode="External"/><Relationship Id="rId565" Type="http://schemas.openxmlformats.org/officeDocument/2006/relationships/image" Target="media/image45.emf"/><Relationship Id="rId772" Type="http://schemas.openxmlformats.org/officeDocument/2006/relationships/hyperlink" Target="http://phenix.it-sudparis.eu/jvet/doc_end_user/current_document.php?id=10540"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2017" TargetMode="External"/><Relationship Id="rId632" Type="http://schemas.openxmlformats.org/officeDocument/2006/relationships/hyperlink" Target="https://jvet-experts.org/doc_end_user/current_document.php?id=12121" TargetMode="External"/><Relationship Id="rId1055" Type="http://schemas.openxmlformats.org/officeDocument/2006/relationships/hyperlink" Target="file:///C:\Users\ohm\Downloads\current_document.php?id=12215" TargetMode="External"/><Relationship Id="rId271" Type="http://schemas.openxmlformats.org/officeDocument/2006/relationships/hyperlink" Target="mailto:linchaoyi.cy@bytedance.com" TargetMode="External"/><Relationship Id="rId937" Type="http://schemas.openxmlformats.org/officeDocument/2006/relationships/hyperlink" Target="file:///C:\Users\ohm\Downloads\current_document.php?id=12088"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69" Type="http://schemas.openxmlformats.org/officeDocument/2006/relationships/hyperlink" Target="https://jvet-experts.org/doc_end_user/current_document.php?id=12013" TargetMode="External"/><Relationship Id="rId576" Type="http://schemas.openxmlformats.org/officeDocument/2006/relationships/hyperlink" Target="https://jvet-experts.org/doc_end_user/current_document.php?id=12125" TargetMode="External"/><Relationship Id="rId783" Type="http://schemas.openxmlformats.org/officeDocument/2006/relationships/hyperlink" Target="http://phenix.it-sudparis.eu/jvet/doc_end_user/current_document.php?id=10546" TargetMode="External"/><Relationship Id="rId990" Type="http://schemas.openxmlformats.org/officeDocument/2006/relationships/hyperlink" Target="file:///C:\Users\ohm\Downloads\current_document.php?id=12141" TargetMode="External"/><Relationship Id="rId229" Type="http://schemas.openxmlformats.org/officeDocument/2006/relationships/hyperlink" Target="mailto:wangdong7@oppo.com" TargetMode="External"/><Relationship Id="rId436" Type="http://schemas.openxmlformats.org/officeDocument/2006/relationships/hyperlink" Target="https://jvet-experts.org/doc_end_user/current_document.php?id=11969" TargetMode="External"/><Relationship Id="rId643" Type="http://schemas.openxmlformats.org/officeDocument/2006/relationships/hyperlink" Target="https://jvet-experts.org/doc_end_user/current_document.php?id=12159" TargetMode="External"/><Relationship Id="rId1066" Type="http://schemas.openxmlformats.org/officeDocument/2006/relationships/hyperlink" Target="file:///C:\Users\ohm\Downloads\current_document.php?id=12224" TargetMode="External"/><Relationship Id="rId850" Type="http://schemas.openxmlformats.org/officeDocument/2006/relationships/hyperlink" Target="file:///C:\Users\ohm\Downloads\current_document.php?id=11989" TargetMode="External"/><Relationship Id="rId948" Type="http://schemas.openxmlformats.org/officeDocument/2006/relationships/hyperlink" Target="file:///C:\Users\ohm\Downloads\current_document.php?id=12099" TargetMode="External"/><Relationship Id="rId77" Type="http://schemas.openxmlformats.org/officeDocument/2006/relationships/hyperlink" Target="file:////Users/shanliu-sl/Documents/contribution/jvet28ab/current_document.php%3fid=11961" TargetMode="External"/><Relationship Id="rId282" Type="http://schemas.openxmlformats.org/officeDocument/2006/relationships/hyperlink" Target="mailto:zhangkai.video@bytedance.com" TargetMode="External"/><Relationship Id="rId503" Type="http://schemas.openxmlformats.org/officeDocument/2006/relationships/hyperlink" Target="https://jvet-experts.org/doc_end_user/current_document.php?id=12139" TargetMode="External"/><Relationship Id="rId587" Type="http://schemas.openxmlformats.org/officeDocument/2006/relationships/hyperlink" Target="https://jvet-experts.org/doc_end_user/current_document.php?id=12154" TargetMode="External"/><Relationship Id="rId710" Type="http://schemas.openxmlformats.org/officeDocument/2006/relationships/hyperlink" Target="https://jvet-experts.org/doc_end_user/current_document.php?id=11989" TargetMode="External"/><Relationship Id="rId808" Type="http://schemas.openxmlformats.org/officeDocument/2006/relationships/hyperlink" Target="file:///C:\Users\ohm\Downloads\current_document.php?id=12001"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447" Type="http://schemas.openxmlformats.org/officeDocument/2006/relationships/hyperlink" Target="https://jvet-experts.org/doc_end_user/current_document.php?id=12015" TargetMode="External"/><Relationship Id="rId794" Type="http://schemas.openxmlformats.org/officeDocument/2006/relationships/hyperlink" Target="https://jvet-experts.org/doc_end_user/current_document.php?id=12209" TargetMode="External"/><Relationship Id="rId654" Type="http://schemas.openxmlformats.org/officeDocument/2006/relationships/hyperlink" Target="https://jvet-experts.org/doc_end_user/current_document.php?id=12160" TargetMode="External"/><Relationship Id="rId861" Type="http://schemas.openxmlformats.org/officeDocument/2006/relationships/hyperlink" Target="file:///C:\Users\ohm\Downloads\current_document.php?id=12012" TargetMode="External"/><Relationship Id="rId959" Type="http://schemas.openxmlformats.org/officeDocument/2006/relationships/hyperlink" Target="file:///C:\Users\ohm\Downloads\current_document.php?id=12110"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514" Type="http://schemas.openxmlformats.org/officeDocument/2006/relationships/hyperlink" Target="https://jvet-experts.org/doc_end_user/current_document.php?id=12156" TargetMode="External"/><Relationship Id="rId721" Type="http://schemas.openxmlformats.org/officeDocument/2006/relationships/hyperlink" Target="https://jvet-experts.org/doc_end_user/current_document.php?id=11971" TargetMode="External"/><Relationship Id="rId88" Type="http://schemas.openxmlformats.org/officeDocument/2006/relationships/hyperlink" Target="file:////Users/shanliu-sl/Documents/contribution/jvet28ab/current_document.php%3fid=12079" TargetMode="External"/><Relationship Id="rId153" Type="http://schemas.openxmlformats.org/officeDocument/2006/relationships/hyperlink" Target="mailto:liqiangwang@tencent.com" TargetMode="External"/><Relationship Id="rId360" Type="http://schemas.openxmlformats.org/officeDocument/2006/relationships/hyperlink" Target="https://jvet-experts.org/doc_end_user/current_document.php?id=12049" TargetMode="External"/><Relationship Id="rId598" Type="http://schemas.openxmlformats.org/officeDocument/2006/relationships/hyperlink" Target="https://jvet-experts.org/doc_end_user/current_document.php?id=12138" TargetMode="External"/><Relationship Id="rId819" Type="http://schemas.openxmlformats.org/officeDocument/2006/relationships/hyperlink" Target="file:///C:\Users\ohm\Downloads\current_document.php?id=11956" TargetMode="External"/><Relationship Id="rId1004" Type="http://schemas.openxmlformats.org/officeDocument/2006/relationships/hyperlink" Target="file:///C:\Users\ohm\Downloads\current_document.php?id=12158"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8.png"/><Relationship Id="rId665" Type="http://schemas.openxmlformats.org/officeDocument/2006/relationships/hyperlink" Target="https://jvet-experts.org/doc_end_user/current_document.php?id=12189" TargetMode="External"/><Relationship Id="rId872" Type="http://schemas.openxmlformats.org/officeDocument/2006/relationships/hyperlink" Target="file:///C:\Users\ohm\Downloads\current_document.php?id=12023" TargetMode="External"/><Relationship Id="rId15" Type="http://schemas.openxmlformats.org/officeDocument/2006/relationships/image" Target="media/image2.png"/><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3-v1.zip" TargetMode="External"/><Relationship Id="rId732" Type="http://schemas.openxmlformats.org/officeDocument/2006/relationships/hyperlink" Target="https://dms.mpeg.expert/doc_end_user/current_document.php?id=84196&amp;id_meeting=192" TargetMode="External"/><Relationship Id="rId99" Type="http://schemas.openxmlformats.org/officeDocument/2006/relationships/hyperlink" Target="mailto:yue.li@bytedance.com%20%20"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57" TargetMode="External"/><Relationship Id="rId1015" Type="http://schemas.openxmlformats.org/officeDocument/2006/relationships/hyperlink" Target="file:///C:\Users\ohm\Downloads\current_document.php?id=12170" TargetMode="External"/><Relationship Id="rId469" Type="http://schemas.openxmlformats.org/officeDocument/2006/relationships/image" Target="media/image30.png"/><Relationship Id="rId676" Type="http://schemas.openxmlformats.org/officeDocument/2006/relationships/hyperlink" Target="https://jvet-experts.org/doc_end_user/current_document.php?id=12202" TargetMode="External"/><Relationship Id="rId883" Type="http://schemas.openxmlformats.org/officeDocument/2006/relationships/hyperlink" Target="file:///C:\Users\ohm\Downloads\current_document.php?id=12034"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329" Type="http://schemas.openxmlformats.org/officeDocument/2006/relationships/hyperlink" Target="mailto:franck.galpin@interdigital.com" TargetMode="External"/><Relationship Id="rId536" Type="http://schemas.openxmlformats.org/officeDocument/2006/relationships/hyperlink" Target="https://jvet-experts.org/doc_end_user/documents/28_Mainz/wg11/JVET-AB0140-v1.zip" TargetMode="External"/><Relationship Id="rId175" Type="http://schemas.openxmlformats.org/officeDocument/2006/relationships/hyperlink" Target="mailto:xiaozhongxu@tencent.com" TargetMode="External"/><Relationship Id="rId743" Type="http://schemas.openxmlformats.org/officeDocument/2006/relationships/hyperlink" Target="mailto:jvet@lists.rwth-aachen.de" TargetMode="External"/><Relationship Id="rId950" Type="http://schemas.openxmlformats.org/officeDocument/2006/relationships/hyperlink" Target="file:///C:\Users\ohm\Downloads\current_document.php?id=12101" TargetMode="External"/><Relationship Id="rId1026" Type="http://schemas.openxmlformats.org/officeDocument/2006/relationships/hyperlink" Target="file:///C:\Users\ohm\Downloads\current_document.php?id=12183" TargetMode="External"/><Relationship Id="rId382" Type="http://schemas.openxmlformats.org/officeDocument/2006/relationships/hyperlink" Target="https://jvet-experts.org/doc_end_user/current_document.php?id=12206" TargetMode="External"/><Relationship Id="rId603" Type="http://schemas.openxmlformats.org/officeDocument/2006/relationships/hyperlink" Target="https://jvet-experts.org/doc_end_user/current_document.php?id=12067" TargetMode="External"/><Relationship Id="rId687" Type="http://schemas.openxmlformats.org/officeDocument/2006/relationships/hyperlink" Target="https://jvet-experts.org/doc_end_user/current_document.php?id=12130" TargetMode="External"/><Relationship Id="rId810" Type="http://schemas.openxmlformats.org/officeDocument/2006/relationships/hyperlink" Target="file:///C:\Users\ohm\Downloads\current_document.php?id=12003" TargetMode="External"/><Relationship Id="rId908" Type="http://schemas.openxmlformats.org/officeDocument/2006/relationships/hyperlink" Target="file:///C:\Users\ohm\Downloads\current_document.php?id=12059" TargetMode="External"/><Relationship Id="rId242" Type="http://schemas.openxmlformats.org/officeDocument/2006/relationships/hyperlink" Target="mailto:yekui.wang@bytedance.com" TargetMode="External"/><Relationship Id="rId894" Type="http://schemas.openxmlformats.org/officeDocument/2006/relationships/hyperlink" Target="file:///C:\Users\ohm\Downloads\current_document.php?id=12045" TargetMode="External"/><Relationship Id="rId37" Type="http://schemas.openxmlformats.org/officeDocument/2006/relationships/hyperlink" Target="mailto:jvet@lists.rwth-aachen.de" TargetMode="External"/><Relationship Id="rId102" Type="http://schemas.openxmlformats.org/officeDocument/2006/relationships/hyperlink" Target="mailto:liqiangwang@tencent.com%20" TargetMode="External"/><Relationship Id="rId547" Type="http://schemas.openxmlformats.org/officeDocument/2006/relationships/hyperlink" Target="https://jvet-experts.org/doc_end_user/current_document.php?id=12141" TargetMode="External"/><Relationship Id="rId754" Type="http://schemas.openxmlformats.org/officeDocument/2006/relationships/hyperlink" Target="https://www.mpegstandards.org/adhoc/" TargetMode="External"/><Relationship Id="rId961" Type="http://schemas.openxmlformats.org/officeDocument/2006/relationships/hyperlink" Target="file:///C:\Users\ohm\Downloads\current_document.php?id=12112"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93" Type="http://schemas.openxmlformats.org/officeDocument/2006/relationships/image" Target="media/image9.png"/><Relationship Id="rId407" Type="http://schemas.openxmlformats.org/officeDocument/2006/relationships/hyperlink" Target="https://jvet-experts.org/doc_end_user/documents/26_Teleconference/wg11/JVET-Z0065-v1.zip" TargetMode="External"/><Relationship Id="rId614" Type="http://schemas.openxmlformats.org/officeDocument/2006/relationships/hyperlink" Target="mailto:tlu@dolby.com" TargetMode="External"/><Relationship Id="rId821" Type="http://schemas.openxmlformats.org/officeDocument/2006/relationships/hyperlink" Target="file:///C:\Users\ohm\Downloads\current_document.php?id=11958" TargetMode="External"/><Relationship Id="rId1037" Type="http://schemas.openxmlformats.org/officeDocument/2006/relationships/hyperlink" Target="file:///C:\Users\ohm\Downloads\current_document.php?id=12195" TargetMode="External"/><Relationship Id="rId253" Type="http://schemas.openxmlformats.org/officeDocument/2006/relationships/hyperlink" Target="mailto:lijunru@bytedance.com" TargetMode="External"/><Relationship Id="rId460" Type="http://schemas.openxmlformats.org/officeDocument/2006/relationships/hyperlink" Target="https://jvet-experts.org/doc_end_user/current_document.php?id=12171" TargetMode="External"/><Relationship Id="rId698" Type="http://schemas.openxmlformats.org/officeDocument/2006/relationships/hyperlink" Target="https://jvet-experts.org/doc_end_user/current_document.php?id=12118" TargetMode="External"/><Relationship Id="rId919" Type="http://schemas.openxmlformats.org/officeDocument/2006/relationships/hyperlink" Target="file:///C:\Users\ohm\Downloads\current_document.php?id=12070"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package" Target="embeddings/Microsoft_Visio_Drawing2.vsdx"/><Relationship Id="rId765" Type="http://schemas.openxmlformats.org/officeDocument/2006/relationships/hyperlink" Target="http://phenix.it-sudparis.eu/jct/doc_end_user/current_document.php?id=10572" TargetMode="External"/><Relationship Id="rId972" Type="http://schemas.openxmlformats.org/officeDocument/2006/relationships/hyperlink" Target="file:///C:\Users\ohm\Downloads\current_document.php?id=12123" TargetMode="External"/><Relationship Id="rId197" Type="http://schemas.openxmlformats.org/officeDocument/2006/relationships/hyperlink" Target="file:////Users/shanliu-sl/Documents/contribution/jvet28ab/current_document.php%3fid=12015" TargetMode="External"/><Relationship Id="rId418" Type="http://schemas.openxmlformats.org/officeDocument/2006/relationships/hyperlink" Target="https://jvet-experts.org/doc_end_user/current_document.php?id=12016" TargetMode="External"/><Relationship Id="rId625" Type="http://schemas.openxmlformats.org/officeDocument/2006/relationships/hyperlink" Target="https://jvet-experts.org/doc_end_user/current_document.php?id=12134" TargetMode="External"/><Relationship Id="rId832" Type="http://schemas.openxmlformats.org/officeDocument/2006/relationships/hyperlink" Target="file:///C:\Users\ohm\Downloads\current_document.php?id=11971" TargetMode="External"/><Relationship Id="rId1048" Type="http://schemas.openxmlformats.org/officeDocument/2006/relationships/hyperlink" Target="file:///C:\Users\ohm\Downloads\current_document.php?id=12206" TargetMode="External"/><Relationship Id="rId264" Type="http://schemas.openxmlformats.org/officeDocument/2006/relationships/hyperlink" Target="mailto:linchaoyi.cy@bytedance.com" TargetMode="External"/><Relationship Id="rId471" Type="http://schemas.openxmlformats.org/officeDocument/2006/relationships/image" Target="media/image32.png"/><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69" Type="http://schemas.openxmlformats.org/officeDocument/2006/relationships/image" Target="media/image48.emf"/><Relationship Id="rId776" Type="http://schemas.openxmlformats.org/officeDocument/2006/relationships/hyperlink" Target="https://jvet-experts.org/doc_end_user/current_document.php?id=11946" TargetMode="External"/><Relationship Id="rId983" Type="http://schemas.openxmlformats.org/officeDocument/2006/relationships/hyperlink" Target="file:///C:\Users\ohm\Downloads\current_document.php?id=12134" TargetMode="External"/><Relationship Id="rId331" Type="http://schemas.openxmlformats.org/officeDocument/2006/relationships/hyperlink" Target="mailto:liqiangwang@tencent.com" TargetMode="External"/><Relationship Id="rId429" Type="http://schemas.openxmlformats.org/officeDocument/2006/relationships/hyperlink" Target="https://jvet-experts.org/doc_end_user/current_document.php?id=12091" TargetMode="External"/><Relationship Id="rId636" Type="http://schemas.openxmlformats.org/officeDocument/2006/relationships/hyperlink" Target="https://jvet-experts.org/doc_end_user/current_document.php?id=12037" TargetMode="External"/><Relationship Id="rId1059" Type="http://schemas.openxmlformats.org/officeDocument/2006/relationships/hyperlink" Target="file:///C:\Users\ohm\Downloads\current_document.php?id=12219" TargetMode="External"/><Relationship Id="rId843" Type="http://schemas.openxmlformats.org/officeDocument/2006/relationships/hyperlink" Target="file:///C:\Users\ohm\Downloads\current_document.php?id=11982" TargetMode="External"/><Relationship Id="rId275" Type="http://schemas.openxmlformats.org/officeDocument/2006/relationships/hyperlink" Target="file:////Users/shanliu-sl/Documents/contribution/jvet28ab/current_document.php%3fid=12061" TargetMode="External"/><Relationship Id="rId482" Type="http://schemas.openxmlformats.org/officeDocument/2006/relationships/hyperlink" Target="https://jvet-experts.org/doc_end_user/current_document.php?id=12053" TargetMode="External"/><Relationship Id="rId703" Type="http://schemas.openxmlformats.org/officeDocument/2006/relationships/hyperlink" Target="https://jvet-experts.org/doc_end_user/current_document.php?id=11961" TargetMode="External"/><Relationship Id="rId910" Type="http://schemas.openxmlformats.org/officeDocument/2006/relationships/hyperlink" Target="file:///C:\Users\ohm\Downloads\current_document.php?id=12061" TargetMode="External"/><Relationship Id="rId135" Type="http://schemas.openxmlformats.org/officeDocument/2006/relationships/hyperlink" Target="mailto:zhengzk@xidian.edu.cn" TargetMode="External"/><Relationship Id="rId342" Type="http://schemas.openxmlformats.org/officeDocument/2006/relationships/hyperlink" Target="mailto:shanl@tencent.com" TargetMode="External"/><Relationship Id="rId787" Type="http://schemas.openxmlformats.org/officeDocument/2006/relationships/hyperlink" Target="https://jvet-experts.org/doc_end_user/current_document.php?id=11473" TargetMode="External"/><Relationship Id="rId994" Type="http://schemas.openxmlformats.org/officeDocument/2006/relationships/hyperlink" Target="file:///C:\Users\ohm\Downloads\current_document.php?id=12145" TargetMode="External"/><Relationship Id="rId202" Type="http://schemas.openxmlformats.org/officeDocument/2006/relationships/hyperlink" Target="mailto:du.liu@ericsson.com" TargetMode="External"/><Relationship Id="rId647" Type="http://schemas.openxmlformats.org/officeDocument/2006/relationships/hyperlink" Target="https://jvet-experts.org/doc_end_user/current_document.php?id=12078" TargetMode="External"/><Relationship Id="rId854" Type="http://schemas.openxmlformats.org/officeDocument/2006/relationships/hyperlink" Target="file:///C:\Users\ohm\Downloads\current_document.php?id=11993" TargetMode="External"/><Relationship Id="rId286" Type="http://schemas.openxmlformats.org/officeDocument/2006/relationships/hyperlink" Target="file:////Users/shanliu-sl/Documents/contribution/jvet28ab/current_document.php%3fid=12120" TargetMode="External"/><Relationship Id="rId493" Type="http://schemas.openxmlformats.org/officeDocument/2006/relationships/hyperlink" Target="https://vcgit.hhi.fraunhofer.de/ecm/jvet-aa-ee2/ECM/-/branches" TargetMode="External"/><Relationship Id="rId507" Type="http://schemas.openxmlformats.org/officeDocument/2006/relationships/hyperlink" Target="https://jvet-experts.org/doc_end_user/documents/28_Mainz/wg11/JVET-AB0091-v1.zip" TargetMode="External"/><Relationship Id="rId714" Type="http://schemas.openxmlformats.org/officeDocument/2006/relationships/hyperlink" Target="https://jvet-experts.org/doc_end_user/current_document.php?id=12079" TargetMode="External"/><Relationship Id="rId921" Type="http://schemas.openxmlformats.org/officeDocument/2006/relationships/hyperlink" Target="file:///C:\Users\ohm\Downloads\current_document.php?id=12072" TargetMode="External"/><Relationship Id="rId50" Type="http://schemas.openxmlformats.org/officeDocument/2006/relationships/hyperlink" Target="https://www.itu.int/wftp3/av-arch/jvet-site/2022_10_AB_Mainz/JVET-AB_Logistics.docx" TargetMode="External"/><Relationship Id="rId146" Type="http://schemas.openxmlformats.org/officeDocument/2006/relationships/hyperlink" Target="mailto:shanl@tencent.com" TargetMode="External"/><Relationship Id="rId353" Type="http://schemas.openxmlformats.org/officeDocument/2006/relationships/hyperlink" Target="https://jvet-experts.org/doc_end_user/current_document.php?id=11959" TargetMode="External"/><Relationship Id="rId560" Type="http://schemas.openxmlformats.org/officeDocument/2006/relationships/image" Target="media/image41.emf"/><Relationship Id="rId798" Type="http://schemas.openxmlformats.org/officeDocument/2006/relationships/hyperlink" Target="https://jvet-experts.org/doc_end_user/current_document.php?id=12224"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5" TargetMode="External"/><Relationship Id="rId658" Type="http://schemas.openxmlformats.org/officeDocument/2006/relationships/hyperlink" Target="https://jvet-experts.org/doc_end_user/current_document.php?id=12158" TargetMode="External"/><Relationship Id="rId865" Type="http://schemas.openxmlformats.org/officeDocument/2006/relationships/hyperlink" Target="file:///C:\Users\ohm\Downloads\current_document.php?id=12016" TargetMode="External"/><Relationship Id="rId1050" Type="http://schemas.openxmlformats.org/officeDocument/2006/relationships/hyperlink" Target="file:///C:\Users\ohm\Downloads\current_document.php?id=12210" TargetMode="External"/><Relationship Id="rId297" Type="http://schemas.openxmlformats.org/officeDocument/2006/relationships/hyperlink" Target="mailto:serena@oppo.com" TargetMode="External"/><Relationship Id="rId518" Type="http://schemas.openxmlformats.org/officeDocument/2006/relationships/hyperlink" Target="https://jvet-experts.org/doc_end_user/documents/28_Mainz/wg11/JVET-AB0148-v1.zip" TargetMode="External"/><Relationship Id="rId725" Type="http://schemas.openxmlformats.org/officeDocument/2006/relationships/hyperlink" Target="https://jvet-experts.org/doc_end_user/current_document.php?id=12196" TargetMode="External"/><Relationship Id="rId932" Type="http://schemas.openxmlformats.org/officeDocument/2006/relationships/hyperlink" Target="file:///C:\Users\ohm\Downloads\current_document.php?id=12083" TargetMode="External"/><Relationship Id="rId157" Type="http://schemas.openxmlformats.org/officeDocument/2006/relationships/hyperlink" Target="file:////Users/shanliu-sl/Documents/contribution/jvet28ab/current_document.php%3fid=12091" TargetMode="External"/><Relationship Id="rId364" Type="http://schemas.openxmlformats.org/officeDocument/2006/relationships/hyperlink" Target="https://jvet-experts.org/doc_end_user/current_document.php?id=11987" TargetMode="External"/><Relationship Id="rId1008" Type="http://schemas.openxmlformats.org/officeDocument/2006/relationships/hyperlink" Target="file:///C:\Users\ohm\Downloads\current_document.php?id=12162" TargetMode="External"/><Relationship Id="rId61" Type="http://schemas.openxmlformats.org/officeDocument/2006/relationships/hyperlink" Target="mailto:wjh@dolby.com" TargetMode="External"/><Relationship Id="rId571" Type="http://schemas.openxmlformats.org/officeDocument/2006/relationships/image" Target="media/image50.png"/><Relationship Id="rId669" Type="http://schemas.openxmlformats.org/officeDocument/2006/relationships/hyperlink" Target="https://jvet-experts.org/doc_end_user/current_document.php?id=12027" TargetMode="External"/><Relationship Id="rId876" Type="http://schemas.openxmlformats.org/officeDocument/2006/relationships/hyperlink" Target="file:///C:\Users\ohm\Downloads\current_document.php?id=12027"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431" Type="http://schemas.openxmlformats.org/officeDocument/2006/relationships/hyperlink" Target="https://jvet-experts.org/doc_end_user/current_document.php?id=11963" TargetMode="External"/><Relationship Id="rId529" Type="http://schemas.openxmlformats.org/officeDocument/2006/relationships/hyperlink" Target="https://jvet-experts.org/doc_end_user/current_document.php?id=12124" TargetMode="External"/><Relationship Id="rId736" Type="http://schemas.openxmlformats.org/officeDocument/2006/relationships/hyperlink" Target="mailto:jvet@lists.rwth-aachen.de" TargetMode="External"/><Relationship Id="rId1061" Type="http://schemas.openxmlformats.org/officeDocument/2006/relationships/hyperlink" Target="file:///C:\Users\ohm\Downloads\current_document.php?id=12221" TargetMode="External"/><Relationship Id="rId168" Type="http://schemas.openxmlformats.org/officeDocument/2006/relationships/hyperlink" Target="mailto:shimin_huang2022@163.com" TargetMode="External"/><Relationship Id="rId943" Type="http://schemas.openxmlformats.org/officeDocument/2006/relationships/hyperlink" Target="file:///C:\Users\ohm\Downloads\current_document.php?id=12094" TargetMode="External"/><Relationship Id="rId1019" Type="http://schemas.openxmlformats.org/officeDocument/2006/relationships/hyperlink" Target="file:///C:\Users\ohm\Downloads\current_document.php?id=12174"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188" TargetMode="External"/><Relationship Id="rId582" Type="http://schemas.openxmlformats.org/officeDocument/2006/relationships/hyperlink" Target="https://jvet-experts.org/doc_end_user/current_document.php?id=12123" TargetMode="External"/><Relationship Id="rId803" Type="http://schemas.openxmlformats.org/officeDocument/2006/relationships/hyperlink" Target="file:///C:\Users\ohm\Downloads\current_document.php?id=11997"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442" Type="http://schemas.openxmlformats.org/officeDocument/2006/relationships/hyperlink" Target="https://jvet-experts.org/doc_end_user/current_document.php?id=11991" TargetMode="External"/><Relationship Id="rId887" Type="http://schemas.openxmlformats.org/officeDocument/2006/relationships/hyperlink" Target="file:///C:\Users\ohm\Downloads\current_document.php?id=12038" TargetMode="External"/><Relationship Id="rId1072" Type="http://schemas.openxmlformats.org/officeDocument/2006/relationships/fontTable" Target="fontTable.xml"/><Relationship Id="rId302" Type="http://schemas.openxmlformats.org/officeDocument/2006/relationships/hyperlink" Target="mailto:jaehyun.lim@lge.com" TargetMode="External"/><Relationship Id="rId747" Type="http://schemas.openxmlformats.org/officeDocument/2006/relationships/hyperlink" Target="mailto:jvet@lists.rwth-aachen.de" TargetMode="External"/><Relationship Id="rId954" Type="http://schemas.openxmlformats.org/officeDocument/2006/relationships/hyperlink" Target="file:///C:\Users\ohm\Downloads\current_document.php?id=12105"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hyperlink" Target="https://jvet-experts.org/doc_end_user/current_document.php?id=12151" TargetMode="External"/><Relationship Id="rId593" Type="http://schemas.openxmlformats.org/officeDocument/2006/relationships/hyperlink" Target="https://jvet-experts.org/doc_end_user/current_document.php?id=12054" TargetMode="External"/><Relationship Id="rId607" Type="http://schemas.openxmlformats.org/officeDocument/2006/relationships/hyperlink" Target="https://jvet-experts.org/doc_end_user/current_document.php?id=12075" TargetMode="External"/><Relationship Id="rId814" Type="http://schemas.openxmlformats.org/officeDocument/2006/relationships/hyperlink" Target="file:///C:\Users\ohm\Downloads\current_document.php?id=11960" TargetMode="External"/><Relationship Id="rId246" Type="http://schemas.openxmlformats.org/officeDocument/2006/relationships/hyperlink" Target="mailto:zhangkai.video@bytedance.com" TargetMode="External"/><Relationship Id="rId453" Type="http://schemas.openxmlformats.org/officeDocument/2006/relationships/image" Target="media/image24.png"/><Relationship Id="rId660" Type="http://schemas.openxmlformats.org/officeDocument/2006/relationships/hyperlink" Target="https://jvet-experts.org/doc_end_user/current_document.php?id=12191" TargetMode="External"/><Relationship Id="rId898" Type="http://schemas.openxmlformats.org/officeDocument/2006/relationships/hyperlink" Target="file:///C:\Users\ohm\Downloads\current_document.php?id=12049"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758" Type="http://schemas.openxmlformats.org/officeDocument/2006/relationships/hyperlink" Target="https://dms.mpeg.expert/doc_end_user/current_document.php?id=82085&amp;id_meeting=189" TargetMode="External"/><Relationship Id="rId965" Type="http://schemas.openxmlformats.org/officeDocument/2006/relationships/hyperlink" Target="file:///C:\Users\ohm\Downloads\current_document.php?id=12116" TargetMode="External"/><Relationship Id="rId10" Type="http://schemas.openxmlformats.org/officeDocument/2006/relationships/settings" Target="settings.xml"/><Relationship Id="rId94" Type="http://schemas.openxmlformats.org/officeDocument/2006/relationships/hyperlink" Target="file:////Users/shanliu-sl/Documents/contribution/jvet28ab/current_document.php%3fid=12048" TargetMode="External"/><Relationship Id="rId397" Type="http://schemas.openxmlformats.org/officeDocument/2006/relationships/image" Target="media/image13.png"/><Relationship Id="rId520" Type="http://schemas.openxmlformats.org/officeDocument/2006/relationships/hyperlink" Target="https://jvet-experts.org/doc_end_user/documents/28_Mainz/wg11/JVET-AB0157-v1.zip" TargetMode="External"/><Relationship Id="rId618" Type="http://schemas.openxmlformats.org/officeDocument/2006/relationships/hyperlink" Target="https://jvet-experts.org/doc_end_user/current_document.php?id=12126" TargetMode="External"/><Relationship Id="rId825" Type="http://schemas.openxmlformats.org/officeDocument/2006/relationships/hyperlink" Target="file:///C:\Users\ohm\Downloads\current_document.php?id=11964" TargetMode="External"/><Relationship Id="rId257" Type="http://schemas.openxmlformats.org/officeDocument/2006/relationships/hyperlink" Target="file:////Users/shanliu-sl/Documents/contribution/jvet28ab/current_document.php%3fid=11974" TargetMode="External"/><Relationship Id="rId464" Type="http://schemas.openxmlformats.org/officeDocument/2006/relationships/hyperlink" Target="https://jvet-experts.org/doc_end_user/current_document.php?id=12074" TargetMode="External"/><Relationship Id="rId1010" Type="http://schemas.openxmlformats.org/officeDocument/2006/relationships/hyperlink" Target="file:///C:\Users\ohm\Downloads\current_document.php?id=12164" TargetMode="External"/><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43" TargetMode="External"/><Relationship Id="rId769" Type="http://schemas.openxmlformats.org/officeDocument/2006/relationships/hyperlink" Target="http://phenix.it-sudparis.eu/jct/doc_end_user/current_document.php?id=10316" TargetMode="External"/><Relationship Id="rId976" Type="http://schemas.openxmlformats.org/officeDocument/2006/relationships/hyperlink" Target="file:///C:\Users\ohm\Downloads\current_document.php?id=12127"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078-v1.zip" TargetMode="External"/><Relationship Id="rId629" Type="http://schemas.openxmlformats.org/officeDocument/2006/relationships/hyperlink" Target="https://jvet-experts.org/doc_end_user/current_document.php?id=12122" TargetMode="External"/><Relationship Id="rId836" Type="http://schemas.openxmlformats.org/officeDocument/2006/relationships/hyperlink" Target="file:///C:\Users\ohm\Downloads\current_document.php?id=11975" TargetMode="External"/><Relationship Id="rId1021" Type="http://schemas.openxmlformats.org/officeDocument/2006/relationships/hyperlink" Target="file:///C:\Users\ohm\Downloads\current_document.php?id=12176" TargetMode="External"/><Relationship Id="rId903" Type="http://schemas.openxmlformats.org/officeDocument/2006/relationships/hyperlink" Target="file:///C:\Users\ohm\Downloads\current_document.php?id=12054" TargetMode="External"/><Relationship Id="rId32" Type="http://schemas.openxmlformats.org/officeDocument/2006/relationships/hyperlink" Target="http://www.itu.int/ITU-T/dbase/patent/index.html" TargetMode="External"/><Relationship Id="rId181" Type="http://schemas.openxmlformats.org/officeDocument/2006/relationships/hyperlink" Target="file:////Users/shanliu-sl/Documents/contribution/jvet28ab/current_document.php%3fid=12073"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131" TargetMode="External"/><Relationship Id="rId693" Type="http://schemas.openxmlformats.org/officeDocument/2006/relationships/hyperlink" Target="https://jvet-experts.org/doc_end_user/current_document.php?id=12114"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image" Target="media/image37.emf"/><Relationship Id="rId760" Type="http://schemas.openxmlformats.org/officeDocument/2006/relationships/hyperlink" Target="https://jvet-experts.org/doc_end_user/current_document.php?id=12211" TargetMode="External"/><Relationship Id="rId998" Type="http://schemas.openxmlformats.org/officeDocument/2006/relationships/hyperlink" Target="file:///C:\Users\ohm\Downloads\current_document.php?id=12150"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1500" TargetMode="External"/><Relationship Id="rId858" Type="http://schemas.openxmlformats.org/officeDocument/2006/relationships/hyperlink" Target="file:///C:\Users\ohm\Downloads\current_document.php?id=12009" TargetMode="External"/><Relationship Id="rId1043" Type="http://schemas.openxmlformats.org/officeDocument/2006/relationships/hyperlink" Target="file:///C:\Users\ohm\Downloads\current_document.php?id=12201" TargetMode="External"/><Relationship Id="rId620" Type="http://schemas.openxmlformats.org/officeDocument/2006/relationships/hyperlink" Target="mailto:vseregin@qti.qualcomm.com" TargetMode="External"/><Relationship Id="rId718" Type="http://schemas.openxmlformats.org/officeDocument/2006/relationships/hyperlink" Target="https://jvet-experts.org/doc_end_user/current_document.php?id=11966" TargetMode="External"/><Relationship Id="rId925" Type="http://schemas.openxmlformats.org/officeDocument/2006/relationships/hyperlink" Target="file:///C:\Users\ohm\Downloads\current_document.php?id=12076"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AC287880-B262-443A-A509-BD95574686F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005E1A3C-FE1D-44D7-9505-F1920EA4DC1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EC0288BE-689F-43FA-98BE-696757C2B27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04A136AB-F41C-472D-B712-A7633C2EB54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08AF91B0-5924-44B4-9633-5E706557944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D57E8C4-259B-46FE-9FFA-8F3843D1C4D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AA485D93-471E-4228-AAEA-08475C98A3D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0A6EC904-E3F1-4E11-8B4E-14BECDD1E63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656EF9A6-13BF-41D7-8EFB-B80BD12FC86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878D91D8-390D-4211-AC95-E2EB69290F22}"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customXml/itemProps4.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A448CD20-6560-4171-8106-05A210644BA5}">
  <ds:schemaRefs>
    <ds:schemaRef ds:uri="http://schemas.openxmlformats.org/officeDocument/2006/bibliography"/>
  </ds:schemaRefs>
</ds:datastoreItem>
</file>

<file path=customXml/itemProps7.xml><?xml version="1.0" encoding="utf-8"?>
<ds:datastoreItem xmlns:ds="http://schemas.openxmlformats.org/officeDocument/2006/customXml" ds:itemID="{652B6477-F0E0-43A8-AFD0-AB59F34BA2CA}">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366</Pages>
  <Words>100807</Words>
  <Characters>574601</Characters>
  <Application>Microsoft Office Word</Application>
  <DocSecurity>0</DocSecurity>
  <Lines>4788</Lines>
  <Paragraphs>1348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674060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2022-11-18T10:39:00Z</dcterms:created>
  <dcterms:modified xsi:type="dcterms:W3CDTF">2022-11-18T10:39:00Z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