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3BEBFD2F"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8T15:11:00Z">
              <w:r w:rsidR="00F56EC8" w:rsidRPr="00CF512D" w:rsidDel="00120B33">
                <w:delText>d</w:delText>
              </w:r>
              <w:r w:rsidR="00F56EC8" w:rsidDel="00120B33">
                <w:delText>9</w:delText>
              </w:r>
            </w:del>
            <w:ins w:id="1" w:author="Jens-Rainer Ohm" w:date="2022-10-28T15:11:00Z">
              <w:r w:rsidR="00120B33" w:rsidRPr="00CF512D">
                <w:t>d</w:t>
              </w:r>
              <w:r w:rsidR="00120B33">
                <w:t>A</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1099D9EB"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del w:id="4" w:author="Jens-Rainer Ohm" w:date="2022-10-28T16:49:00Z">
        <w:r w:rsidR="000743D3" w:rsidDel="00B44FF1">
          <w:delText>XXXX</w:delText>
        </w:r>
        <w:r w:rsidR="00C84CCC" w:rsidRPr="00CF512D" w:rsidDel="00B44FF1">
          <w:delText xml:space="preserve"> </w:delText>
        </w:r>
      </w:del>
      <w:ins w:id="5" w:author="Jens-Rainer Ohm" w:date="2022-10-28T16:49:00Z">
        <w:r w:rsidR="00B44FF1">
          <w:t>1645</w:t>
        </w:r>
        <w:r w:rsidR="00B44FF1" w:rsidRPr="00CF512D">
          <w:t xml:space="preserve"> </w:t>
        </w:r>
      </w:ins>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rsidRPr="00B44FF1">
        <w:rPr>
          <w:highlight w:val="yellow"/>
          <w:rPrChange w:id="6" w:author="Jens-Rainer Ohm" w:date="2022-10-28T16:53:00Z">
            <w:rPr/>
          </w:rPrChange>
        </w:rPr>
        <w:t>XXX</w:t>
      </w:r>
      <w:r w:rsidR="00995E07" w:rsidRPr="00CF512D">
        <w:t xml:space="preserve"> </w:t>
      </w:r>
      <w:r w:rsidRPr="00CF512D">
        <w:t xml:space="preserve">people attended the </w:t>
      </w:r>
      <w:r w:rsidR="00F71D3A" w:rsidRPr="00CF512D">
        <w:t>JVET</w:t>
      </w:r>
      <w:r w:rsidRPr="00CF512D">
        <w:t xml:space="preserve"> meeting</w:t>
      </w:r>
      <w:r w:rsidR="000743D3">
        <w:t xml:space="preserve"> (</w:t>
      </w:r>
      <w:del w:id="7" w:author="Jens-Rainer Ohm" w:date="2022-10-28T16:52:00Z">
        <w:r w:rsidR="000743D3" w:rsidDel="00B44FF1">
          <w:delText xml:space="preserve">XXX </w:delText>
        </w:r>
      </w:del>
      <w:ins w:id="8" w:author="Jens-Rainer Ohm" w:date="2022-10-28T16:52:00Z">
        <w:r w:rsidR="00B44FF1">
          <w:t xml:space="preserve">111 </w:t>
        </w:r>
      </w:ins>
      <w:r w:rsidR="000743D3">
        <w:t xml:space="preserve">in presence, and </w:t>
      </w:r>
      <w:r w:rsidR="000743D3" w:rsidRPr="00B44FF1">
        <w:rPr>
          <w:highlight w:val="yellow"/>
          <w:rPrChange w:id="9" w:author="Jens-Rainer Ohm" w:date="2022-10-28T16:52:00Z">
            <w:rPr/>
          </w:rPrChange>
        </w:rPr>
        <w:t>XXX</w:t>
      </w:r>
      <w:r w:rsidR="000743D3">
        <w:t xml:space="preserve"> remotely)</w:t>
      </w:r>
      <w:r w:rsidRPr="00CF512D">
        <w:t xml:space="preserve">, and </w:t>
      </w:r>
      <w:r w:rsidR="00727807" w:rsidRPr="00CF512D">
        <w:t xml:space="preserve">approximately </w:t>
      </w:r>
      <w:r w:rsidR="000743D3" w:rsidRPr="00B44FF1">
        <w:rPr>
          <w:highlight w:val="yellow"/>
          <w:rPrChange w:id="10" w:author="Jens-Rainer Ohm" w:date="2022-10-28T16:53:00Z">
            <w:rPr/>
          </w:rPrChange>
        </w:rPr>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del w:id="11" w:author="Jens-Rainer Ohm" w:date="2022-10-28T16:52:00Z">
        <w:r w:rsidR="000743D3" w:rsidDel="00B44FF1">
          <w:delText>X</w:delText>
        </w:r>
        <w:r w:rsidR="008023CB" w:rsidRPr="00CF512D" w:rsidDel="00B44FF1">
          <w:delText xml:space="preserve"> </w:delText>
        </w:r>
      </w:del>
      <w:ins w:id="12" w:author="Jens-Rainer Ohm" w:date="2022-10-28T16:52:00Z">
        <w:r w:rsidR="00B44FF1">
          <w:t>1</w:t>
        </w:r>
        <w:r w:rsidR="00B44FF1" w:rsidRPr="00CF512D">
          <w:t xml:space="preserve"> </w:t>
        </w:r>
      </w:ins>
      <w:r w:rsidR="008023CB" w:rsidRPr="00CF512D">
        <w:t>BoG report</w:t>
      </w:r>
      <w:del w:id="13" w:author="Jens-Rainer Ohm" w:date="2022-10-28T16:52:00Z">
        <w:r w:rsidR="000743D3" w:rsidDel="00B44FF1">
          <w:delText>s</w:delText>
        </w:r>
      </w:del>
      <w:r w:rsidR="008023CB">
        <w:t>, and</w:t>
      </w:r>
      <w:r w:rsidR="00555AEE" w:rsidRPr="00CF512D">
        <w:t xml:space="preserve"> </w:t>
      </w:r>
      <w:del w:id="14" w:author="Jens-Rainer Ohm" w:date="2022-10-28T16:52:00Z">
        <w:r w:rsidR="000743D3" w:rsidDel="00B44FF1">
          <w:delText>X</w:delText>
        </w:r>
        <w:r w:rsidR="008023CB" w:rsidDel="00B44FF1">
          <w:delText xml:space="preserve"> </w:delText>
        </w:r>
      </w:del>
      <w:ins w:id="15" w:author="Jens-Rainer Ohm" w:date="2022-10-28T16:52:00Z">
        <w:r w:rsidR="00B44FF1">
          <w:t xml:space="preserve">2 </w:t>
        </w:r>
      </w:ins>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lastRenderedPageBreak/>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2D1911BB"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del w:id="16" w:author="Jens-Rainer Ohm" w:date="2022-10-28T15:11:00Z">
        <w:r w:rsidR="00BB59E8" w:rsidDel="00120B33">
          <w:delText xml:space="preserve">XX </w:delText>
        </w:r>
      </w:del>
      <w:ins w:id="17" w:author="Jens-Rainer Ohm" w:date="2022-10-28T15:11:00Z">
        <w:r w:rsidR="00120B33">
          <w:t xml:space="preserve">17 </w:t>
        </w:r>
      </w:ins>
      <w:r w:rsidR="00C817F5" w:rsidRPr="00CF512D">
        <w:t>output documents from the current meeting</w:t>
      </w:r>
      <w:del w:id="18" w:author="Jens-Rainer Ohm" w:date="2022-10-28T15:00:00Z">
        <w:r w:rsidR="00BB59E8" w:rsidDel="001431B9">
          <w:delText xml:space="preserve"> (</w:delText>
        </w:r>
        <w:r w:rsidR="00BB59E8" w:rsidRPr="00BB59E8" w:rsidDel="001431B9">
          <w:rPr>
            <w:highlight w:val="yellow"/>
          </w:rPr>
          <w:delText>update</w:delText>
        </w:r>
        <w:r w:rsidR="00BB59E8" w:rsidDel="001431B9">
          <w:delText>)</w:delText>
        </w:r>
      </w:del>
      <w:r w:rsidR="00C817F5" w:rsidRPr="00CF512D">
        <w:t>:</w:t>
      </w:r>
    </w:p>
    <w:p w14:paraId="02C6E335" w14:textId="6829763D" w:rsidR="00C817F5" w:rsidRPr="00CF512D" w:rsidRDefault="00C817F5" w:rsidP="00430D17">
      <w:pPr>
        <w:pStyle w:val="Aufzhlungszeichen2"/>
        <w:numPr>
          <w:ilvl w:val="0"/>
          <w:numId w:val="11"/>
        </w:numPr>
      </w:pPr>
      <w:r w:rsidRPr="00CF512D">
        <w:rPr>
          <w:bCs/>
        </w:rPr>
        <w:t>JVET-</w:t>
      </w:r>
      <w:del w:id="19" w:author="Jens-Rainer Ohm" w:date="2022-10-28T15:01:00Z">
        <w:r w:rsidR="00DA1E9B" w:rsidDel="001431B9">
          <w:rPr>
            <w:bCs/>
          </w:rPr>
          <w:delText>AA</w:delText>
        </w:r>
        <w:r w:rsidR="00DA1E9B" w:rsidRPr="00CF512D" w:rsidDel="001431B9">
          <w:rPr>
            <w:bCs/>
          </w:rPr>
          <w:delText>1004</w:delText>
        </w:r>
        <w:r w:rsidR="00DA1E9B" w:rsidRPr="00CF512D" w:rsidDel="001431B9">
          <w:rPr>
            <w:lang w:eastAsia="de-DE"/>
          </w:rPr>
          <w:delText xml:space="preserve"> </w:delText>
        </w:r>
      </w:del>
      <w:ins w:id="20" w:author="Jens-Rainer Ohm" w:date="2022-10-28T15:01:00Z">
        <w:r w:rsidR="001431B9">
          <w:rPr>
            <w:bCs/>
          </w:rPr>
          <w:t>AB</w:t>
        </w:r>
        <w:r w:rsidR="001431B9" w:rsidRPr="00CF512D">
          <w:rPr>
            <w:bCs/>
          </w:rPr>
          <w:t>1004</w:t>
        </w:r>
        <w:r w:rsidR="001431B9" w:rsidRPr="00CF512D">
          <w:rPr>
            <w:lang w:eastAsia="de-DE"/>
          </w:rPr>
          <w:t xml:space="preserve"> </w:t>
        </w:r>
      </w:ins>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Aufzhlungszeichen2"/>
        <w:numPr>
          <w:ilvl w:val="0"/>
          <w:numId w:val="11"/>
        </w:numPr>
        <w:rPr>
          <w:ins w:id="21" w:author="Jens-Rainer Ohm" w:date="2022-10-28T15:01:00Z"/>
        </w:rPr>
      </w:pPr>
      <w:ins w:id="22" w:author="Jens-Rainer Ohm" w:date="2022-10-28T15:01:00Z">
        <w:r w:rsidRPr="00CF512D">
          <w:rPr>
            <w:bCs/>
          </w:rPr>
          <w:t>JVET-</w:t>
        </w:r>
        <w:r>
          <w:rPr>
            <w:bCs/>
          </w:rPr>
          <w:t>AB</w:t>
        </w:r>
        <w:r w:rsidRPr="00CF512D">
          <w:rPr>
            <w:bCs/>
          </w:rPr>
          <w:t>100</w:t>
        </w:r>
        <w:r>
          <w:rPr>
            <w:bCs/>
          </w:rPr>
          <w:t>8</w:t>
        </w:r>
        <w:r w:rsidRPr="00CF512D">
          <w:rPr>
            <w:lang w:eastAsia="de-DE"/>
          </w:rPr>
          <w:t xml:space="preserve"> </w:t>
        </w:r>
      </w:ins>
      <w:ins w:id="23" w:author="Jens-Rainer Ohm" w:date="2022-10-28T15:03:00Z">
        <w:r w:rsidR="00120B33" w:rsidRPr="00120B33">
          <w:t>Additional colour type identifiers for AVC, HEVC and Video CICP (Draft 2)</w:t>
        </w:r>
        <w:r w:rsidR="00120B33">
          <w:t>, also issued as WG 5 preliminary WD</w:t>
        </w:r>
      </w:ins>
    </w:p>
    <w:p w14:paraId="72A1E2B6" w14:textId="04E0B305" w:rsidR="00120B33" w:rsidRPr="00CF512D" w:rsidRDefault="00120B33" w:rsidP="00120B33">
      <w:pPr>
        <w:pStyle w:val="Aufzhlungszeichen2"/>
        <w:numPr>
          <w:ilvl w:val="0"/>
          <w:numId w:val="11"/>
        </w:numPr>
        <w:rPr>
          <w:ins w:id="24" w:author="Jens-Rainer Ohm" w:date="2022-10-28T15:03:00Z"/>
        </w:rPr>
      </w:pPr>
      <w:ins w:id="25" w:author="Jens-Rainer Ohm" w:date="2022-10-28T15:03:00Z">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ins>
    </w:p>
    <w:p w14:paraId="5470C7F7" w14:textId="08E73033" w:rsidR="00B73F57" w:rsidRDefault="00B73F57" w:rsidP="00430D17">
      <w:pPr>
        <w:pStyle w:val="Aufzhlungszeichen2"/>
        <w:numPr>
          <w:ilvl w:val="0"/>
          <w:numId w:val="11"/>
        </w:numPr>
      </w:pPr>
      <w:r w:rsidRPr="00CF512D">
        <w:t>JVET-</w:t>
      </w:r>
      <w:del w:id="26" w:author="Jens-Rainer Ohm" w:date="2022-10-28T15:04:00Z">
        <w:r w:rsidR="00DA1E9B" w:rsidDel="00120B33">
          <w:delText>AA</w:delText>
        </w:r>
        <w:r w:rsidR="00DA1E9B" w:rsidRPr="00CF512D" w:rsidDel="00120B33">
          <w:delText>10</w:delText>
        </w:r>
        <w:r w:rsidR="00DA1E9B" w:rsidDel="00120B33">
          <w:delText>11</w:delText>
        </w:r>
        <w:r w:rsidR="00DA1E9B" w:rsidRPr="00CF512D" w:rsidDel="00120B33">
          <w:delText xml:space="preserve"> </w:delText>
        </w:r>
      </w:del>
      <w:ins w:id="27" w:author="Jens-Rainer Ohm" w:date="2022-10-28T15:04:00Z">
        <w:r w:rsidR="00120B33">
          <w:t>AB2002</w:t>
        </w:r>
        <w:r w:rsidR="00120B33" w:rsidRPr="00CF512D">
          <w:t xml:space="preserve"> </w:t>
        </w:r>
        <w:r w:rsidR="00120B33" w:rsidRPr="00120B33">
          <w:t>Algorithm description for Versatile Video Coding and Test Model 18 (VTM 18)</w:t>
        </w:r>
      </w:ins>
      <w:del w:id="28" w:author="Jens-Rainer Ohm" w:date="2022-10-28T15:04:00Z">
        <w:r w:rsidR="00DA1E9B" w:rsidRPr="00DA1E9B" w:rsidDel="00120B33">
          <w:delText>HEVC multiview profiles supporting extended bit depth (draft 1)</w:delText>
        </w:r>
      </w:del>
    </w:p>
    <w:p w14:paraId="6E9210D3" w14:textId="68EF08D1" w:rsidR="00C84CCC" w:rsidRPr="00CF512D" w:rsidDel="00120B33" w:rsidRDefault="00C84CCC" w:rsidP="00430D17">
      <w:pPr>
        <w:pStyle w:val="Aufzhlungszeichen2"/>
        <w:numPr>
          <w:ilvl w:val="0"/>
          <w:numId w:val="11"/>
        </w:numPr>
        <w:rPr>
          <w:del w:id="29" w:author="Jens-Rainer Ohm" w:date="2022-10-28T15:04:00Z"/>
        </w:rPr>
      </w:pPr>
      <w:del w:id="30" w:author="Jens-Rainer Ohm" w:date="2022-10-28T15:04:00Z">
        <w:r w:rsidDel="00120B33">
          <w:delText xml:space="preserve">JVET-AA1100 </w:delText>
        </w:r>
        <w:r w:rsidRPr="00C84CCC" w:rsidDel="00120B33">
          <w:delText>Common Test Conditions for HM Video Coding Experiments</w:delText>
        </w:r>
      </w:del>
    </w:p>
    <w:p w14:paraId="635BC36E" w14:textId="3044017B" w:rsidR="00D338DD" w:rsidRPr="00CF512D" w:rsidDel="00120B33" w:rsidRDefault="00D338DD" w:rsidP="00430D17">
      <w:pPr>
        <w:pStyle w:val="Aufzhlungszeichen2"/>
        <w:numPr>
          <w:ilvl w:val="0"/>
          <w:numId w:val="11"/>
        </w:numPr>
        <w:rPr>
          <w:del w:id="31" w:author="Jens-Rainer Ohm" w:date="2022-10-28T15:04:00Z"/>
        </w:rPr>
      </w:pPr>
      <w:del w:id="32" w:author="Jens-Rainer Ohm" w:date="2022-10-28T15:04:00Z">
        <w:r w:rsidRPr="00CF512D" w:rsidDel="00120B33">
          <w:rPr>
            <w:bCs/>
          </w:rPr>
          <w:delText>JVET-</w:delText>
        </w:r>
        <w:r w:rsidR="00DA1E9B" w:rsidDel="00120B33">
          <w:rPr>
            <w:bCs/>
          </w:rPr>
          <w:delText>AA</w:delText>
        </w:r>
        <w:r w:rsidR="00DA1E9B" w:rsidRPr="00CF512D" w:rsidDel="00120B33">
          <w:rPr>
            <w:bCs/>
          </w:rPr>
          <w:delText>2005</w:delText>
        </w:r>
        <w:r w:rsidR="00DA1E9B" w:rsidRPr="00CF512D" w:rsidDel="00120B33">
          <w:rPr>
            <w:lang w:eastAsia="de-DE"/>
          </w:rPr>
          <w:delText xml:space="preserve"> </w:delText>
        </w:r>
        <w:r w:rsidR="00311D57" w:rsidRPr="00CF512D" w:rsidDel="00120B33">
          <w:rPr>
            <w:lang w:eastAsia="de-DE"/>
          </w:rPr>
          <w:delText>New level and systems-related supplemental enhancement information</w:delText>
        </w:r>
        <w:r w:rsidR="00311D57" w:rsidRPr="00CF512D" w:rsidDel="00120B33">
          <w:delText xml:space="preserve"> for VVC (Draft</w:delText>
        </w:r>
        <w:r w:rsidR="00E1684A" w:rsidRPr="00CF512D" w:rsidDel="00120B33">
          <w:delText> </w:delText>
        </w:r>
        <w:r w:rsidR="00DA1E9B" w:rsidDel="00120B33">
          <w:delText>3</w:delText>
        </w:r>
        <w:r w:rsidR="00311D57" w:rsidRPr="00CF512D" w:rsidDel="00120B33">
          <w:delText>), also</w:delText>
        </w:r>
        <w:r w:rsidR="005E1F3F" w:rsidRPr="00CF512D" w:rsidDel="00120B33">
          <w:rPr>
            <w:lang w:eastAsia="de-DE"/>
          </w:rPr>
          <w:delText xml:space="preserve"> </w:delText>
        </w:r>
        <w:r w:rsidR="00311D57" w:rsidRPr="00CF512D" w:rsidDel="00120B33">
          <w:rPr>
            <w:lang w:eastAsia="de-DE"/>
          </w:rPr>
          <w:delText>issued</w:delText>
        </w:r>
        <w:r w:rsidR="005E1F3F" w:rsidRPr="00CF512D" w:rsidDel="00120B33">
          <w:rPr>
            <w:lang w:eastAsia="de-DE"/>
          </w:rPr>
          <w:delText xml:space="preserve"> as WG 5 </w:delText>
        </w:r>
        <w:r w:rsidR="00311D57" w:rsidRPr="00CF512D" w:rsidDel="00120B33">
          <w:rPr>
            <w:lang w:eastAsia="de-DE"/>
          </w:rPr>
          <w:delText>DAM</w:delText>
        </w:r>
      </w:del>
    </w:p>
    <w:p w14:paraId="75309584" w14:textId="176959D9" w:rsidR="00D338DD" w:rsidRPr="00CF512D" w:rsidRDefault="00D338DD" w:rsidP="00430D17">
      <w:pPr>
        <w:pStyle w:val="Aufzhlungszeichen2"/>
        <w:numPr>
          <w:ilvl w:val="0"/>
          <w:numId w:val="11"/>
        </w:numPr>
      </w:pPr>
      <w:r w:rsidRPr="00CF512D">
        <w:rPr>
          <w:bCs/>
        </w:rPr>
        <w:t>JVET-</w:t>
      </w:r>
      <w:del w:id="33" w:author="Jens-Rainer Ohm" w:date="2022-10-28T15:04:00Z">
        <w:r w:rsidR="00DA1E9B" w:rsidDel="00120B33">
          <w:rPr>
            <w:bCs/>
          </w:rPr>
          <w:delText>AA</w:delText>
        </w:r>
        <w:r w:rsidR="00DA1E9B" w:rsidRPr="00CF512D" w:rsidDel="00120B33">
          <w:rPr>
            <w:bCs/>
          </w:rPr>
          <w:delText>2006</w:delText>
        </w:r>
        <w:r w:rsidR="00DA1E9B" w:rsidRPr="00CF512D" w:rsidDel="00120B33">
          <w:rPr>
            <w:lang w:eastAsia="de-DE"/>
          </w:rPr>
          <w:delText xml:space="preserve"> </w:delText>
        </w:r>
      </w:del>
      <w:ins w:id="34" w:author="Jens-Rainer Ohm" w:date="2022-10-28T15:04:00Z">
        <w:r w:rsidR="00120B33">
          <w:rPr>
            <w:bCs/>
          </w:rPr>
          <w:t>AB</w:t>
        </w:r>
        <w:r w:rsidR="00120B33" w:rsidRPr="00CF512D">
          <w:rPr>
            <w:bCs/>
          </w:rPr>
          <w:t>2006</w:t>
        </w:r>
        <w:r w:rsidR="00120B33" w:rsidRPr="00CF512D">
          <w:rPr>
            <w:lang w:eastAsia="de-DE"/>
          </w:rPr>
          <w:t xml:space="preserve"> </w:t>
        </w:r>
      </w:ins>
      <w:r w:rsidRPr="00CF512D">
        <w:rPr>
          <w:lang w:eastAsia="de-DE"/>
        </w:rPr>
        <w:t xml:space="preserve">Additional SEI messages for VSEI (Draft </w:t>
      </w:r>
      <w:del w:id="35" w:author="Jens-Rainer Ohm" w:date="2022-10-28T15:04:00Z">
        <w:r w:rsidR="00DA1E9B" w:rsidDel="00120B33">
          <w:rPr>
            <w:lang w:eastAsia="de-DE"/>
          </w:rPr>
          <w:delText>2</w:delText>
        </w:r>
      </w:del>
      <w:ins w:id="36" w:author="Jens-Rainer Ohm" w:date="2022-10-28T15:04:00Z">
        <w:r w:rsidR="00120B33">
          <w:rPr>
            <w:lang w:eastAsia="de-DE"/>
          </w:rPr>
          <w:t>3</w:t>
        </w:r>
      </w:ins>
      <w:r w:rsidR="00311D57" w:rsidRPr="00CF512D">
        <w:rPr>
          <w:lang w:eastAsia="de-DE"/>
        </w:rPr>
        <w:t>)</w:t>
      </w:r>
      <w:r w:rsidR="00DA1E9B">
        <w:rPr>
          <w:lang w:eastAsia="de-DE"/>
        </w:rPr>
        <w:t xml:space="preserve">, also issued as WG 5 </w:t>
      </w:r>
      <w:del w:id="37" w:author="Jens-Rainer Ohm" w:date="2022-10-28T15:04:00Z">
        <w:r w:rsidR="00DA1E9B" w:rsidDel="00120B33">
          <w:rPr>
            <w:lang w:eastAsia="de-DE"/>
          </w:rPr>
          <w:delText>C</w:delText>
        </w:r>
      </w:del>
      <w:r w:rsidR="00DA1E9B">
        <w:rPr>
          <w:lang w:eastAsia="de-DE"/>
        </w:rPr>
        <w:t>DAM</w:t>
      </w:r>
    </w:p>
    <w:p w14:paraId="387D0D06" w14:textId="67ACCFB5" w:rsidR="00120B33" w:rsidRPr="00CF512D" w:rsidRDefault="00120B33" w:rsidP="00120B33">
      <w:pPr>
        <w:pStyle w:val="Aufzhlungszeichen2"/>
        <w:numPr>
          <w:ilvl w:val="0"/>
          <w:numId w:val="11"/>
        </w:numPr>
        <w:rPr>
          <w:ins w:id="38" w:author="Jens-Rainer Ohm" w:date="2022-10-28T15:05:00Z"/>
        </w:rPr>
      </w:pPr>
      <w:ins w:id="39" w:author="Jens-Rainer Ohm" w:date="2022-10-28T15:05:00Z">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ins>
    </w:p>
    <w:p w14:paraId="5051D6E7" w14:textId="3247BF72" w:rsidR="00D338DD" w:rsidRDefault="00D338DD" w:rsidP="00430D17">
      <w:pPr>
        <w:pStyle w:val="Aufzhlungszeichen2"/>
        <w:numPr>
          <w:ilvl w:val="0"/>
          <w:numId w:val="11"/>
        </w:numPr>
      </w:pPr>
      <w:r w:rsidRPr="00CF512D">
        <w:t>JVET-</w:t>
      </w:r>
      <w:del w:id="40" w:author="Jens-Rainer Ohm" w:date="2022-10-28T15:05:00Z">
        <w:r w:rsidR="00C84CCC" w:rsidDel="00120B33">
          <w:delText>AA</w:delText>
        </w:r>
        <w:r w:rsidR="00C84CCC" w:rsidRPr="00CF512D" w:rsidDel="00120B33">
          <w:delText xml:space="preserve">2016 </w:delText>
        </w:r>
      </w:del>
      <w:ins w:id="41" w:author="Jens-Rainer Ohm" w:date="2022-10-28T15:05:00Z">
        <w:r w:rsidR="00120B33">
          <w:t>AB</w:t>
        </w:r>
        <w:r w:rsidR="00120B33" w:rsidRPr="00CF512D">
          <w:t xml:space="preserve">2016 </w:t>
        </w:r>
      </w:ins>
      <w:r w:rsidR="00311D57" w:rsidRPr="00CF512D">
        <w:rPr>
          <w:lang w:eastAsia="de-DE"/>
        </w:rPr>
        <w:t xml:space="preserve">Common Test Conditions and evaluation procedures </w:t>
      </w:r>
      <w:r w:rsidR="00311D57" w:rsidRPr="00CF512D">
        <w:t>for neural network-based video coding technology</w:t>
      </w:r>
    </w:p>
    <w:p w14:paraId="5BC0503A" w14:textId="3285AFBD" w:rsidR="00C84CCC" w:rsidRDefault="00C84CCC" w:rsidP="00430D17">
      <w:pPr>
        <w:pStyle w:val="Aufzhlungszeichen2"/>
        <w:numPr>
          <w:ilvl w:val="0"/>
          <w:numId w:val="11"/>
        </w:numPr>
      </w:pPr>
      <w:r>
        <w:t>JVET-</w:t>
      </w:r>
      <w:del w:id="42" w:author="Jens-Rainer Ohm" w:date="2022-10-28T15:06:00Z">
        <w:r w:rsidDel="00120B33">
          <w:delText xml:space="preserve">AA2018 </w:delText>
        </w:r>
      </w:del>
      <w:ins w:id="43" w:author="Jens-Rainer Ohm" w:date="2022-10-28T15:06:00Z">
        <w:r w:rsidR="00120B33">
          <w:t xml:space="preserve">AB2019 </w:t>
        </w:r>
        <w:r w:rsidR="00120B33" w:rsidRPr="00120B33">
          <w:t>Description of algorithms and software in neural network-based video coding (NNVC)</w:t>
        </w:r>
      </w:ins>
      <w:del w:id="44" w:author="Jens-Rainer Ohm" w:date="2022-10-28T15:06:00Z">
        <w:r w:rsidRPr="00C84CCC" w:rsidDel="00120B33">
          <w:delText>Common test conditions for high bit depth and high bit rate video coding</w:delText>
        </w:r>
      </w:del>
    </w:p>
    <w:p w14:paraId="13CD2CE9" w14:textId="326B0A00" w:rsidR="00C84CCC" w:rsidRPr="00CF512D" w:rsidRDefault="00C84CCC" w:rsidP="00430D17">
      <w:pPr>
        <w:pStyle w:val="Aufzhlungszeichen2"/>
        <w:numPr>
          <w:ilvl w:val="0"/>
          <w:numId w:val="11"/>
        </w:numPr>
      </w:pPr>
      <w:r>
        <w:t>JVET-</w:t>
      </w:r>
      <w:del w:id="45" w:author="Jens-Rainer Ohm" w:date="2022-10-28T15:06:00Z">
        <w:r w:rsidDel="00120B33">
          <w:delText xml:space="preserve">AA2020 </w:delText>
        </w:r>
      </w:del>
      <w:ins w:id="46" w:author="Jens-Rainer Ohm" w:date="2022-10-28T15:06:00Z">
        <w:r w:rsidR="00120B33">
          <w:t xml:space="preserve">AB2020 </w:t>
        </w:r>
      </w:ins>
      <w:r w:rsidRPr="00C84CCC">
        <w:t xml:space="preserve">Film grain synthesis technology for video applications (Draft </w:t>
      </w:r>
      <w:del w:id="47" w:author="Jens-Rainer Ohm" w:date="2022-10-28T15:06:00Z">
        <w:r w:rsidRPr="00C84CCC" w:rsidDel="00120B33">
          <w:delText>2</w:delText>
        </w:r>
      </w:del>
      <w:ins w:id="48" w:author="Jens-Rainer Ohm" w:date="2022-10-28T15:06:00Z">
        <w:r w:rsidR="00120B33">
          <w:t>3</w:t>
        </w:r>
      </w:ins>
      <w:r w:rsidRPr="00C84CCC">
        <w:t>)</w:t>
      </w:r>
      <w:r>
        <w:t>, also issued as WG 5 WD</w:t>
      </w:r>
    </w:p>
    <w:p w14:paraId="750A5DFC" w14:textId="5A3B0168" w:rsidR="00120B33" w:rsidRPr="00CF512D" w:rsidRDefault="00120B33" w:rsidP="00120B33">
      <w:pPr>
        <w:pStyle w:val="Aufzhlungszeichen2"/>
        <w:numPr>
          <w:ilvl w:val="0"/>
          <w:numId w:val="11"/>
        </w:numPr>
        <w:rPr>
          <w:ins w:id="49" w:author="Jens-Rainer Ohm" w:date="2022-10-28T15:06:00Z"/>
        </w:rPr>
      </w:pPr>
      <w:ins w:id="50" w:author="Jens-Rainer Ohm" w:date="2022-10-28T15:06:00Z">
        <w:r>
          <w:t xml:space="preserve">JVET-AB2021 </w:t>
        </w:r>
        <w:r w:rsidRPr="00120B33">
          <w:t>Draft verification test plan for VVC multilayer coding</w:t>
        </w:r>
      </w:ins>
    </w:p>
    <w:p w14:paraId="138736F8" w14:textId="694A888B" w:rsidR="00120B33" w:rsidRPr="00CF512D" w:rsidRDefault="00120B33" w:rsidP="00120B33">
      <w:pPr>
        <w:pStyle w:val="Aufzhlungszeichen2"/>
        <w:numPr>
          <w:ilvl w:val="0"/>
          <w:numId w:val="11"/>
        </w:numPr>
        <w:rPr>
          <w:ins w:id="51" w:author="Jens-Rainer Ohm" w:date="2022-10-28T15:07:00Z"/>
        </w:rPr>
      </w:pPr>
      <w:ins w:id="52" w:author="Jens-Rainer Ohm" w:date="2022-10-28T15:07:00Z">
        <w:r>
          <w:t xml:space="preserve">JVET-AB2022 </w:t>
        </w:r>
        <w:r w:rsidRPr="00120B33">
          <w:t>Draft plan for subjective quality testing of FGC SEI message</w:t>
        </w:r>
      </w:ins>
    </w:p>
    <w:p w14:paraId="393AEF76" w14:textId="17EA860F" w:rsidR="00C817F5" w:rsidRPr="00CF512D" w:rsidRDefault="00C817F5" w:rsidP="00430D17">
      <w:pPr>
        <w:pStyle w:val="Aufzhlungszeichen2"/>
        <w:numPr>
          <w:ilvl w:val="0"/>
          <w:numId w:val="11"/>
        </w:numPr>
      </w:pPr>
      <w:r w:rsidRPr="00CF512D">
        <w:t>JVET-</w:t>
      </w:r>
      <w:del w:id="53" w:author="Jens-Rainer Ohm" w:date="2022-10-28T15:07:00Z">
        <w:r w:rsidR="00C84CCC" w:rsidDel="00120B33">
          <w:delText>AA</w:delText>
        </w:r>
        <w:r w:rsidR="00C84CCC" w:rsidRPr="00CF512D" w:rsidDel="00120B33">
          <w:delText xml:space="preserve">2023 </w:delText>
        </w:r>
      </w:del>
      <w:ins w:id="54" w:author="Jens-Rainer Ohm" w:date="2022-10-28T15:07:00Z">
        <w:r w:rsidR="00120B33">
          <w:t>AB</w:t>
        </w:r>
        <w:r w:rsidR="00120B33" w:rsidRPr="00CF512D">
          <w:t xml:space="preserve">2023 </w:t>
        </w:r>
      </w:ins>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46ED9DE" w:rsidR="00D338DD" w:rsidRPr="00CF512D" w:rsidRDefault="00D338DD" w:rsidP="00430D17">
      <w:pPr>
        <w:pStyle w:val="Aufzhlungszeichen2"/>
        <w:numPr>
          <w:ilvl w:val="0"/>
          <w:numId w:val="11"/>
        </w:numPr>
      </w:pPr>
      <w:r w:rsidRPr="00CF512D">
        <w:lastRenderedPageBreak/>
        <w:t>JVET-</w:t>
      </w:r>
      <w:del w:id="55" w:author="Jens-Rainer Ohm" w:date="2022-10-28T15:07:00Z">
        <w:r w:rsidR="00C84CCC" w:rsidDel="00120B33">
          <w:delText>AA</w:delText>
        </w:r>
        <w:r w:rsidR="00C84CCC" w:rsidRPr="00CF512D" w:rsidDel="00120B33">
          <w:delText xml:space="preserve">2024 </w:delText>
        </w:r>
      </w:del>
      <w:ins w:id="56" w:author="Jens-Rainer Ohm" w:date="2022-10-28T15:07:00Z">
        <w:r w:rsidR="00120B33">
          <w:t>AB</w:t>
        </w:r>
        <w:r w:rsidR="00120B33" w:rsidRPr="00CF512D">
          <w:t xml:space="preserve">2024 </w:t>
        </w:r>
      </w:ins>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0EA738FD" w:rsidR="006E60EB" w:rsidRPr="00202D94" w:rsidRDefault="006E60EB" w:rsidP="00430D17">
      <w:pPr>
        <w:pStyle w:val="Aufzhlungszeichen2"/>
        <w:numPr>
          <w:ilvl w:val="0"/>
          <w:numId w:val="11"/>
        </w:numPr>
      </w:pPr>
      <w:r w:rsidRPr="00CF512D">
        <w:t>JVET-</w:t>
      </w:r>
      <w:del w:id="57" w:author="Jens-Rainer Ohm" w:date="2022-10-28T15:07:00Z">
        <w:r w:rsidR="00C84CCC" w:rsidDel="00120B33">
          <w:rPr>
            <w:bCs/>
          </w:rPr>
          <w:delText>AA</w:delText>
        </w:r>
        <w:r w:rsidR="00C84CCC" w:rsidRPr="00CF512D" w:rsidDel="00120B33">
          <w:rPr>
            <w:bCs/>
          </w:rPr>
          <w:delText>2025</w:delText>
        </w:r>
        <w:r w:rsidR="00C84CCC" w:rsidRPr="00CF512D" w:rsidDel="00120B33">
          <w:rPr>
            <w:lang w:eastAsia="de-DE"/>
          </w:rPr>
          <w:delText xml:space="preserve"> </w:delText>
        </w:r>
      </w:del>
      <w:ins w:id="58" w:author="Jens-Rainer Ohm" w:date="2022-10-28T15:07:00Z">
        <w:r w:rsidR="00120B33">
          <w:rPr>
            <w:bCs/>
          </w:rPr>
          <w:t>AB</w:t>
        </w:r>
        <w:r w:rsidR="00120B33" w:rsidRPr="00CF512D">
          <w:rPr>
            <w:bCs/>
          </w:rPr>
          <w:t>2025</w:t>
        </w:r>
        <w:r w:rsidR="00120B33" w:rsidRPr="00CF512D">
          <w:rPr>
            <w:lang w:eastAsia="de-DE"/>
          </w:rPr>
          <w:t xml:space="preserve"> </w:t>
        </w:r>
      </w:ins>
      <w:r w:rsidRPr="00CF512D">
        <w:rPr>
          <w:bCs/>
        </w:rPr>
        <w:t>Algorithm description of Enhanced Compression Model </w:t>
      </w:r>
      <w:del w:id="59" w:author="Jens-Rainer Ohm" w:date="2022-10-28T15:07:00Z">
        <w:r w:rsidR="00C84CCC" w:rsidDel="00120B33">
          <w:rPr>
            <w:bCs/>
          </w:rPr>
          <w:delText>6</w:delText>
        </w:r>
        <w:r w:rsidR="00C84CCC" w:rsidRPr="00CF512D" w:rsidDel="00120B33">
          <w:rPr>
            <w:bCs/>
          </w:rPr>
          <w:delText xml:space="preserve"> </w:delText>
        </w:r>
      </w:del>
      <w:ins w:id="60" w:author="Jens-Rainer Ohm" w:date="2022-10-28T15:07:00Z">
        <w:r w:rsidR="00120B33">
          <w:rPr>
            <w:bCs/>
          </w:rPr>
          <w:t>7</w:t>
        </w:r>
        <w:r w:rsidR="00120B33" w:rsidRPr="00CF512D">
          <w:rPr>
            <w:bCs/>
          </w:rPr>
          <w:t xml:space="preserve"> </w:t>
        </w:r>
      </w:ins>
      <w:r w:rsidRPr="00CF512D">
        <w:rPr>
          <w:bCs/>
        </w:rPr>
        <w:t>(ECM </w:t>
      </w:r>
      <w:del w:id="61" w:author="Jens-Rainer Ohm" w:date="2022-10-28T15:07:00Z">
        <w:r w:rsidR="00C84CCC" w:rsidDel="00120B33">
          <w:rPr>
            <w:bCs/>
          </w:rPr>
          <w:delText>6</w:delText>
        </w:r>
      </w:del>
      <w:ins w:id="62" w:author="Jens-Rainer Ohm" w:date="2022-10-28T15:07:00Z">
        <w:r w:rsidR="00120B33">
          <w:rPr>
            <w:bCs/>
          </w:rPr>
          <w:t>7</w:t>
        </w:r>
      </w:ins>
      <w:r w:rsidRPr="00CF512D">
        <w:rPr>
          <w:bCs/>
        </w:rPr>
        <w:t>)</w:t>
      </w:r>
    </w:p>
    <w:p w14:paraId="76DDB7D9" w14:textId="1ABDD810" w:rsidR="00C84CCC" w:rsidRDefault="00C84CCC" w:rsidP="00430D17">
      <w:pPr>
        <w:pStyle w:val="Aufzhlungszeichen2"/>
        <w:numPr>
          <w:ilvl w:val="0"/>
          <w:numId w:val="11"/>
        </w:numPr>
        <w:rPr>
          <w:ins w:id="63" w:author="Jens-Rainer Ohm" w:date="2022-10-28T15:08:00Z"/>
        </w:rPr>
      </w:pPr>
      <w:r>
        <w:t>JVET-</w:t>
      </w:r>
      <w:del w:id="64" w:author="Jens-Rainer Ohm" w:date="2022-10-28T15:07:00Z">
        <w:r w:rsidDel="00120B33">
          <w:delText xml:space="preserve">AA2027 </w:delText>
        </w:r>
      </w:del>
      <w:ins w:id="65" w:author="Jens-Rainer Ohm" w:date="2022-10-28T15:07:00Z">
        <w:r w:rsidR="00120B33">
          <w:t xml:space="preserve">AB2027 </w:t>
        </w:r>
      </w:ins>
      <w:r w:rsidRPr="00C84CCC">
        <w:t xml:space="preserve">SEI processing order SEI message in VVC (draft </w:t>
      </w:r>
      <w:del w:id="66" w:author="Jens-Rainer Ohm" w:date="2022-10-28T15:07:00Z">
        <w:r w:rsidRPr="00C84CCC" w:rsidDel="00120B33">
          <w:delText>1</w:delText>
        </w:r>
      </w:del>
      <w:ins w:id="67" w:author="Jens-Rainer Ohm" w:date="2022-10-28T15:07:00Z">
        <w:r w:rsidR="00120B33">
          <w:t>2</w:t>
        </w:r>
      </w:ins>
      <w:r w:rsidRPr="00C84CCC">
        <w:t>)</w:t>
      </w:r>
      <w:ins w:id="68" w:author="Jens-Rainer Ohm" w:date="2022-10-28T15:08:00Z">
        <w:r w:rsidR="00120B33">
          <w:t>, also issued as WG 5 preliminary WD</w:t>
        </w:r>
      </w:ins>
    </w:p>
    <w:p w14:paraId="7C77798F" w14:textId="0230BACB" w:rsidR="00120B33" w:rsidRPr="00202D94" w:rsidRDefault="00120B33" w:rsidP="00120B33">
      <w:pPr>
        <w:pStyle w:val="Aufzhlungszeichen2"/>
        <w:numPr>
          <w:ilvl w:val="0"/>
          <w:numId w:val="11"/>
        </w:numPr>
        <w:rPr>
          <w:ins w:id="69" w:author="Jens-Rainer Ohm" w:date="2022-10-28T15:08:00Z"/>
        </w:rPr>
      </w:pPr>
      <w:ins w:id="70" w:author="Jens-Rainer Ohm" w:date="2022-10-28T15:08:00Z">
        <w:r w:rsidRPr="00CF512D">
          <w:t>JVET-</w:t>
        </w:r>
        <w:r>
          <w:rPr>
            <w:bCs/>
          </w:rPr>
          <w:t>AB</w:t>
        </w:r>
        <w:r w:rsidRPr="00CF512D">
          <w:rPr>
            <w:bCs/>
          </w:rPr>
          <w:t>202</w:t>
        </w:r>
        <w:r>
          <w:rPr>
            <w:bCs/>
          </w:rPr>
          <w:t>8</w:t>
        </w:r>
        <w:r w:rsidRPr="00CF512D">
          <w:rPr>
            <w:lang w:eastAsia="de-DE"/>
          </w:rPr>
          <w:t xml:space="preserve"> </w:t>
        </w:r>
      </w:ins>
      <w:ins w:id="71" w:author="Jens-Rainer Ohm" w:date="2022-10-28T15:09:00Z">
        <w:r w:rsidRPr="00120B33">
          <w:rPr>
            <w:bCs/>
          </w:rPr>
          <w:t>Additional conformance bitstreams for VVC multilayer configurations</w:t>
        </w:r>
      </w:ins>
    </w:p>
    <w:p w14:paraId="0E7F6F5F" w14:textId="46307536" w:rsidR="00120B33" w:rsidRPr="00202D94" w:rsidRDefault="00120B33" w:rsidP="00120B33">
      <w:pPr>
        <w:pStyle w:val="Aufzhlungszeichen2"/>
        <w:numPr>
          <w:ilvl w:val="0"/>
          <w:numId w:val="11"/>
        </w:numPr>
        <w:rPr>
          <w:ins w:id="72" w:author="Jens-Rainer Ohm" w:date="2022-10-28T15:08:00Z"/>
        </w:rPr>
      </w:pPr>
      <w:ins w:id="73" w:author="Jens-Rainer Ohm" w:date="2022-10-28T15:08:00Z">
        <w:r w:rsidRPr="00CF512D">
          <w:t>JVET-</w:t>
        </w:r>
        <w:r>
          <w:rPr>
            <w:bCs/>
          </w:rPr>
          <w:t>AB</w:t>
        </w:r>
        <w:r w:rsidRPr="00CF512D">
          <w:rPr>
            <w:bCs/>
          </w:rPr>
          <w:t>202</w:t>
        </w:r>
        <w:r>
          <w:rPr>
            <w:bCs/>
          </w:rPr>
          <w:t>9</w:t>
        </w:r>
        <w:r w:rsidRPr="00CF512D">
          <w:rPr>
            <w:lang w:eastAsia="de-DE"/>
          </w:rPr>
          <w:t xml:space="preserve"> </w:t>
        </w:r>
      </w:ins>
      <w:ins w:id="74" w:author="Jens-Rainer Ohm" w:date="2022-10-28T15:09:00Z">
        <w:r w:rsidRPr="00120B33">
          <w:rPr>
            <w:bCs/>
          </w:rPr>
          <w:t>Visual quality comparison of ECM/VTM encoding</w:t>
        </w:r>
      </w:ins>
    </w:p>
    <w:p w14:paraId="00168EF8" w14:textId="49E0398C" w:rsidR="00120B33" w:rsidRPr="00CF512D" w:rsidDel="00120B33" w:rsidRDefault="00120B33" w:rsidP="00430D17">
      <w:pPr>
        <w:pStyle w:val="Aufzhlungszeichen2"/>
        <w:numPr>
          <w:ilvl w:val="0"/>
          <w:numId w:val="11"/>
        </w:numPr>
        <w:rPr>
          <w:del w:id="75" w:author="Jens-Rainer Ohm" w:date="2022-10-28T15:08:00Z"/>
        </w:rPr>
      </w:pPr>
    </w:p>
    <w:p w14:paraId="58CA8E36" w14:textId="21FE2427" w:rsidR="000722F6" w:rsidRPr="00CF512D" w:rsidRDefault="007E3772" w:rsidP="00430D17">
      <w:r w:rsidRPr="00CF512D">
        <w:t xml:space="preserve">For the organization and planning of its future work, the </w:t>
      </w:r>
      <w:r w:rsidR="00B159B2" w:rsidRPr="00CF512D">
        <w:t>JVET</w:t>
      </w:r>
      <w:r w:rsidRPr="00CF512D">
        <w:t xml:space="preserve"> established </w:t>
      </w:r>
      <w:del w:id="76" w:author="Jens-Rainer Ohm" w:date="2022-10-28T15:09:00Z">
        <w:r w:rsidR="00BB59E8" w:rsidDel="00120B33">
          <w:delText>XX</w:delText>
        </w:r>
        <w:r w:rsidR="00814E4A" w:rsidRPr="00CF512D" w:rsidDel="00120B33">
          <w:delText xml:space="preserve"> </w:delText>
        </w:r>
      </w:del>
      <w:ins w:id="77" w:author="Jens-Rainer Ohm" w:date="2022-10-28T15:09:00Z">
        <w:r w:rsidR="00120B33">
          <w:t>15</w:t>
        </w:r>
        <w:r w:rsidR="00120B33" w:rsidRPr="00CF512D">
          <w:t xml:space="preserve"> </w:t>
        </w:r>
      </w:ins>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78"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78"/>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ins w:id="79" w:author="Jens-Rainer Ohm" w:date="2022-10-28T15:09:00Z">
        <w:r w:rsidR="00120B33">
          <w:t xml:space="preserve"> </w:t>
        </w:r>
      </w:ins>
      <w:r w:rsidR="00617417" w:rsidRPr="00CF512D">
        <w:t>July 2023 under ITU-T SG16 auspices</w:t>
      </w:r>
      <w:r w:rsidR="002F61C3">
        <w:t xml:space="preserve"> in Geneva, CH</w:t>
      </w:r>
      <w:ins w:id="80" w:author="Jens-Rainer Ohm" w:date="2022-10-28T15:10:00Z">
        <w:r w:rsidR="00120B33">
          <w:t xml:space="preserve"> (date to be confirmed)</w:t>
        </w:r>
      </w:ins>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81" w:name="_Ref104396726"/>
      <w:r w:rsidRPr="00CF512D">
        <w:t>Administrative topics</w:t>
      </w:r>
      <w:bookmarkEnd w:id="81"/>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t>
      </w:r>
      <w:r w:rsidR="000D0687" w:rsidRPr="00CF512D">
        <w:lastRenderedPageBreak/>
        <w:t xml:space="preserve">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82"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82"/>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83"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83"/>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lastRenderedPageBreak/>
        <w:t>Primary goals</w:t>
      </w:r>
    </w:p>
    <w:p w14:paraId="5612BCE2" w14:textId="24C5F223" w:rsidR="00CD5DAF" w:rsidRPr="00CF512D" w:rsidRDefault="00CD5DAF" w:rsidP="00430D17">
      <w:bookmarkStart w:id="84"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4"/>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lastRenderedPageBreak/>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85" w:name="_Ref369460175"/>
      <w:r w:rsidRPr="00CF512D">
        <w:t>Late and incomplete document considerations</w:t>
      </w:r>
      <w:bookmarkEnd w:id="85"/>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w:t>
      </w:r>
      <w:r w:rsidR="00D03C84" w:rsidRPr="00CF512D">
        <w:lastRenderedPageBreak/>
        <w:t>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14E9D7AF" w:rsidR="00F62816" w:rsidRPr="00CF512D" w:rsidRDefault="00F62816" w:rsidP="00430D17">
      <w:pPr>
        <w:pStyle w:val="Aufzhlungszeichen2"/>
        <w:numPr>
          <w:ilvl w:val="0"/>
          <w:numId w:val="13"/>
        </w:numPr>
      </w:pPr>
      <w:r w:rsidRPr="00CF512D">
        <w:t>JVET-</w:t>
      </w:r>
      <w:del w:id="86" w:author="Jens-Rainer Ohm" w:date="2022-10-31T10:23:00Z">
        <w:r w:rsidRPr="00CF512D" w:rsidDel="00B61186">
          <w:delText>A</w:delText>
        </w:r>
        <w:r w:rsidR="00FC7188" w:rsidDel="00B61186">
          <w:delText>B</w:delText>
        </w:r>
        <w:r w:rsidRPr="00CF512D" w:rsidDel="00B61186">
          <w:delText>0</w:delText>
        </w:r>
        <w:r w:rsidR="00FC7188" w:rsidDel="00B61186">
          <w:delText>XXX</w:delText>
        </w:r>
        <w:r w:rsidRPr="00CF512D" w:rsidDel="00B61186">
          <w:delText xml:space="preserve"> </w:delText>
        </w:r>
      </w:del>
      <w:ins w:id="87" w:author="Jens-Rainer Ohm" w:date="2022-10-31T10:23:00Z">
        <w:r w:rsidR="00B61186" w:rsidRPr="00CF512D">
          <w:t>A</w:t>
        </w:r>
        <w:r w:rsidR="00B61186">
          <w:t>B</w:t>
        </w:r>
        <w:r w:rsidR="00B61186" w:rsidRPr="00CF512D">
          <w:t>0</w:t>
        </w:r>
      </w:ins>
      <w:ins w:id="88" w:author="Jens-Rainer Ohm" w:date="2022-10-31T10:26:00Z">
        <w:r w:rsidR="000956CC">
          <w:t>085</w:t>
        </w:r>
      </w:ins>
      <w:ins w:id="89" w:author="Jens-Rainer Ohm" w:date="2022-10-31T10:23:00Z">
        <w:r w:rsidR="00B61186" w:rsidRPr="00CF512D">
          <w:t xml:space="preserve"> </w:t>
        </w:r>
      </w:ins>
      <w:r w:rsidRPr="00CF512D">
        <w:t xml:space="preserve">(a proposal on </w:t>
      </w:r>
      <w:ins w:id="90" w:author="Jens-Rainer Ohm" w:date="2022-10-31T10:26:00Z">
        <w:r w:rsidR="000956CC">
          <w:t>additional conformance tests for multi</w:t>
        </w:r>
      </w:ins>
      <w:ins w:id="91" w:author="Jens-Rainer Ohm" w:date="2022-10-31T10:27:00Z">
        <w:r w:rsidR="000956CC">
          <w:t>-</w:t>
        </w:r>
      </w:ins>
      <w:ins w:id="92" w:author="Jens-Rainer Ohm" w:date="2022-10-31T10:26:00Z">
        <w:r w:rsidR="000956CC">
          <w:t>layer VVC</w:t>
        </w:r>
      </w:ins>
      <w:del w:id="93" w:author="Jens-Rainer Ohm" w:date="2022-10-31T10:23:00Z">
        <w:r w:rsidR="00FC7188" w:rsidDel="00B61186">
          <w:delText>…</w:delText>
        </w:r>
        <w:r w:rsidRPr="00CF512D" w:rsidDel="00B61186">
          <w:delText xml:space="preserve">), </w:delText>
        </w:r>
      </w:del>
      <w:ins w:id="94" w:author="Jens-Rainer Ohm" w:date="2022-10-31T10:23:00Z">
        <w:r w:rsidR="00B61186" w:rsidRPr="00CF512D">
          <w:t xml:space="preserve">), </w:t>
        </w:r>
      </w:ins>
      <w:r w:rsidRPr="00CF512D">
        <w:t xml:space="preserve">uploaded </w:t>
      </w:r>
      <w:r w:rsidR="00FC7188">
        <w:t>10</w:t>
      </w:r>
      <w:r w:rsidRPr="00CF512D">
        <w:t>-</w:t>
      </w:r>
      <w:del w:id="95" w:author="Jens-Rainer Ohm" w:date="2022-10-31T10:24:00Z">
        <w:r w:rsidR="00FC7188" w:rsidDel="00B61186">
          <w:delText>XX</w:delText>
        </w:r>
      </w:del>
      <w:ins w:id="96" w:author="Jens-Rainer Ohm" w:date="2022-10-31T10:24:00Z">
        <w:r w:rsidR="00B61186">
          <w:t>2</w:t>
        </w:r>
      </w:ins>
      <w:ins w:id="97" w:author="Jens-Rainer Ohm" w:date="2022-10-31T10:26:00Z">
        <w:r w:rsidR="000956CC">
          <w:t>1</w:t>
        </w:r>
      </w:ins>
      <w:r w:rsidRPr="00CF512D">
        <w:t>,</w:t>
      </w:r>
    </w:p>
    <w:p w14:paraId="7F6B8CB1" w14:textId="77777777" w:rsidR="00B61186" w:rsidRPr="00CF512D" w:rsidRDefault="00B61186" w:rsidP="00B61186">
      <w:pPr>
        <w:pStyle w:val="Aufzhlungszeichen2"/>
        <w:numPr>
          <w:ilvl w:val="0"/>
          <w:numId w:val="13"/>
        </w:numPr>
        <w:rPr>
          <w:ins w:id="98" w:author="Jens-Rainer Ohm" w:date="2022-10-31T10:24:00Z"/>
        </w:rPr>
      </w:pPr>
      <w:ins w:id="99" w:author="Jens-Rainer Ohm" w:date="2022-10-31T10:24:00Z">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ins>
    </w:p>
    <w:p w14:paraId="00AD99DD" w14:textId="2FA13554" w:rsidR="000956CC" w:rsidRPr="00CF512D" w:rsidRDefault="000956CC" w:rsidP="000956CC">
      <w:pPr>
        <w:pStyle w:val="Aufzhlungszeichen2"/>
        <w:numPr>
          <w:ilvl w:val="0"/>
          <w:numId w:val="13"/>
        </w:numPr>
        <w:rPr>
          <w:ins w:id="100" w:author="Jens-Rainer Ohm" w:date="2022-10-31T10:35:00Z"/>
        </w:rPr>
      </w:pPr>
      <w:ins w:id="101" w:author="Jens-Rainer Ohm" w:date="2022-10-31T10:35:00Z">
        <w:r w:rsidRPr="00CF512D">
          <w:t>JVET-A</w:t>
        </w:r>
        <w:r>
          <w:t>B</w:t>
        </w:r>
        <w:r w:rsidRPr="00CF512D">
          <w:t>0</w:t>
        </w:r>
        <w:r>
          <w:t>257</w:t>
        </w:r>
        <w:r w:rsidRPr="00CF512D">
          <w:t xml:space="preserve"> (a proposal on </w:t>
        </w:r>
      </w:ins>
      <w:ins w:id="102" w:author="Jens-Rainer Ohm" w:date="2022-10-31T10:36:00Z">
        <w:r>
          <w:t>i</w:t>
        </w:r>
      </w:ins>
      <w:ins w:id="103" w:author="Jens-Rainer Ohm" w:date="2022-10-31T10:35:00Z">
        <w:r w:rsidRPr="000956CC">
          <w:t>mproved directional planar prediction</w:t>
        </w:r>
        <w:r w:rsidRPr="00CF512D">
          <w:t xml:space="preserve">), uploaded </w:t>
        </w:r>
        <w:r>
          <w:t>10</w:t>
        </w:r>
        <w:r w:rsidRPr="00CF512D">
          <w:t>-</w:t>
        </w:r>
        <w:r>
          <w:t>2</w:t>
        </w:r>
      </w:ins>
      <w:ins w:id="104" w:author="Jens-Rainer Ohm" w:date="2022-10-31T10:36:00Z">
        <w:r>
          <w:t>1</w:t>
        </w:r>
      </w:ins>
      <w:ins w:id="105" w:author="Jens-Rainer Ohm" w:date="2022-10-31T10:35:00Z">
        <w:r w:rsidRPr="00CF512D">
          <w:t>,</w:t>
        </w:r>
      </w:ins>
    </w:p>
    <w:p w14:paraId="29D7C905" w14:textId="0F3212FE" w:rsidR="00562A93" w:rsidRPr="00CF512D" w:rsidRDefault="00562A93" w:rsidP="00562A93">
      <w:pPr>
        <w:pStyle w:val="Aufzhlungszeichen2"/>
        <w:numPr>
          <w:ilvl w:val="0"/>
          <w:numId w:val="13"/>
        </w:numPr>
        <w:rPr>
          <w:ins w:id="106" w:author="Jens-Rainer Ohm" w:date="2022-10-31T10:37:00Z"/>
        </w:rPr>
      </w:pPr>
      <w:ins w:id="107" w:author="Jens-Rainer Ohm" w:date="2022-10-31T10:37:00Z">
        <w:r w:rsidRPr="00CF512D">
          <w:t>JVET-A</w:t>
        </w:r>
        <w:r>
          <w:t>B</w:t>
        </w:r>
        <w:r w:rsidRPr="00CF512D">
          <w:t>0</w:t>
        </w:r>
        <w:r>
          <w:t>2</w:t>
        </w:r>
        <w:r>
          <w:t>6</w:t>
        </w:r>
        <w:r>
          <w:t>7</w:t>
        </w:r>
        <w:r w:rsidRPr="00CF512D">
          <w:t xml:space="preserve"> (a proposal on </w:t>
        </w:r>
      </w:ins>
      <w:ins w:id="108" w:author="Jens-Rainer Ohm" w:date="2022-10-31T10:38:00Z">
        <w:r w:rsidRPr="00577DA9">
          <w:rPr>
            <w:lang w:val="en-CA" w:eastAsia="en-DE"/>
          </w:rPr>
          <w:t xml:space="preserve">phase </w:t>
        </w:r>
        <w:r w:rsidRPr="00AA7C8D">
          <w:t>indication</w:t>
        </w:r>
        <w:r w:rsidRPr="00577DA9">
          <w:rPr>
            <w:lang w:val="en-CA" w:eastAsia="en-DE"/>
          </w:rPr>
          <w:t xml:space="preserve"> SEI message persistence</w:t>
        </w:r>
      </w:ins>
      <w:ins w:id="109" w:author="Jens-Rainer Ohm" w:date="2022-10-31T10:37:00Z">
        <w:r w:rsidRPr="00CF512D">
          <w:t xml:space="preserve">), uploaded </w:t>
        </w:r>
        <w:r>
          <w:t>10</w:t>
        </w:r>
        <w:r w:rsidRPr="00CF512D">
          <w:t>-</w:t>
        </w:r>
        <w:r>
          <w:t>2</w:t>
        </w:r>
      </w:ins>
      <w:ins w:id="110" w:author="Jens-Rainer Ohm" w:date="2022-10-31T10:38:00Z">
        <w:r>
          <w:t>3.</w:t>
        </w:r>
      </w:ins>
    </w:p>
    <w:p w14:paraId="75464777" w14:textId="59E447E3" w:rsidR="00DB5955" w:rsidRPr="00CF512D" w:rsidDel="00562A93" w:rsidRDefault="00FC7188" w:rsidP="00430D17">
      <w:pPr>
        <w:pStyle w:val="Aufzhlungszeichen2"/>
        <w:numPr>
          <w:ilvl w:val="0"/>
          <w:numId w:val="13"/>
        </w:numPr>
        <w:rPr>
          <w:del w:id="111" w:author="Jens-Rainer Ohm" w:date="2022-10-31T10:38:00Z"/>
        </w:rPr>
      </w:pPr>
      <w:del w:id="112" w:author="Jens-Rainer Ohm" w:date="2022-10-31T10:38:00Z">
        <w:r w:rsidDel="00562A93">
          <w:delText>…</w:delText>
        </w:r>
      </w:del>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Aufzhlungszeichen2"/>
        <w:numPr>
          <w:ilvl w:val="0"/>
          <w:numId w:val="4"/>
        </w:numPr>
        <w:rPr>
          <w:ins w:id="113" w:author="Jens-Rainer Ohm" w:date="2022-10-31T10:27:00Z"/>
        </w:rPr>
      </w:pPr>
      <w:ins w:id="114" w:author="Jens-Rainer Ohm" w:date="2022-10-31T10:27:00Z">
        <w:r w:rsidRPr="00CF512D">
          <w:t>JVET-</w:t>
        </w:r>
        <w:r w:rsidRPr="00CF512D">
          <w:t>A</w:t>
        </w:r>
        <w:r>
          <w:t>B</w:t>
        </w:r>
        <w:r w:rsidRPr="00CF512D">
          <w:t>0</w:t>
        </w:r>
        <w:r>
          <w:t>086</w:t>
        </w:r>
        <w:r w:rsidRPr="00CF512D">
          <w:t xml:space="preserve"> </w:t>
        </w:r>
        <w:r w:rsidRPr="00CF512D">
          <w:t xml:space="preserve">(a document on </w:t>
        </w:r>
        <w:r>
          <w:t>optimized VVC multi-layer coding</w:t>
        </w:r>
        <w:r w:rsidRPr="00CF512D">
          <w:t xml:space="preserve">), </w:t>
        </w:r>
        <w:r w:rsidRPr="00CF512D">
          <w:t xml:space="preserve">uploaded </w:t>
        </w:r>
        <w:r>
          <w:t>10</w:t>
        </w:r>
        <w:r w:rsidRPr="00CF512D">
          <w:t>-</w:t>
        </w:r>
        <w:r>
          <w:t>23</w:t>
        </w:r>
        <w:r w:rsidRPr="00CF512D">
          <w:t>,</w:t>
        </w:r>
      </w:ins>
    </w:p>
    <w:p w14:paraId="05AA952D" w14:textId="3C670285" w:rsidR="000956CC" w:rsidRPr="00CF512D" w:rsidRDefault="000956CC" w:rsidP="000956CC">
      <w:pPr>
        <w:pStyle w:val="Aufzhlungszeichen2"/>
        <w:numPr>
          <w:ilvl w:val="0"/>
          <w:numId w:val="4"/>
        </w:numPr>
        <w:rPr>
          <w:ins w:id="115" w:author="Jens-Rainer Ohm" w:date="2022-10-31T10:31:00Z"/>
        </w:rPr>
      </w:pPr>
      <w:ins w:id="116" w:author="Jens-Rainer Ohm" w:date="2022-10-31T10:31:00Z">
        <w:r w:rsidRPr="00CF512D">
          <w:t>JVET-</w:t>
        </w:r>
        <w:r w:rsidRPr="00CF512D">
          <w:t>A</w:t>
        </w:r>
        <w:r>
          <w:t>B</w:t>
        </w:r>
        <w:r w:rsidRPr="00CF512D">
          <w:t>0</w:t>
        </w:r>
        <w:r>
          <w:t>08</w:t>
        </w:r>
        <w:r>
          <w:t>7</w:t>
        </w:r>
        <w:r w:rsidRPr="00CF512D">
          <w:t xml:space="preserve"> </w:t>
        </w:r>
        <w:r w:rsidRPr="00CF512D">
          <w:t xml:space="preserve">(a document on </w:t>
        </w:r>
      </w:ins>
      <w:ins w:id="117" w:author="Jens-Rainer Ohm" w:date="2022-10-31T10:32:00Z">
        <w:r>
          <w:t>use cases</w:t>
        </w:r>
      </w:ins>
      <w:ins w:id="118" w:author="Jens-Rainer Ohm" w:date="2022-10-31T10:31:00Z">
        <w:r>
          <w:t xml:space="preserve"> of</w:t>
        </w:r>
        <w:r>
          <w:t xml:space="preserve"> multi-layer coding</w:t>
        </w:r>
        <w:r w:rsidRPr="00CF512D">
          <w:t xml:space="preserve">), </w:t>
        </w:r>
        <w:r w:rsidRPr="00CF512D">
          <w:t xml:space="preserve">uploaded </w:t>
        </w:r>
        <w:r>
          <w:t>10</w:t>
        </w:r>
        <w:r w:rsidRPr="00CF512D">
          <w:t>-</w:t>
        </w:r>
        <w:r>
          <w:t>23</w:t>
        </w:r>
        <w:r w:rsidRPr="00CF512D">
          <w:t>,</w:t>
        </w:r>
      </w:ins>
    </w:p>
    <w:p w14:paraId="12E8CAD4" w14:textId="0056BAFA" w:rsidR="000956CC" w:rsidRPr="00CF512D" w:rsidRDefault="000956CC" w:rsidP="000956CC">
      <w:pPr>
        <w:pStyle w:val="Aufzhlungszeichen2"/>
        <w:numPr>
          <w:ilvl w:val="0"/>
          <w:numId w:val="4"/>
        </w:numPr>
        <w:rPr>
          <w:ins w:id="119" w:author="Jens-Rainer Ohm" w:date="2022-10-31T10:28:00Z"/>
        </w:rPr>
      </w:pPr>
      <w:ins w:id="120" w:author="Jens-Rainer Ohm" w:date="2022-10-31T10:28:00Z">
        <w:r w:rsidRPr="00CF512D">
          <w:t>JVET-</w:t>
        </w:r>
        <w:r w:rsidRPr="00CF512D">
          <w:t>A</w:t>
        </w:r>
        <w:r>
          <w:t>B</w:t>
        </w:r>
        <w:r w:rsidRPr="00CF512D">
          <w:t>0</w:t>
        </w:r>
        <w:r>
          <w:t>2</w:t>
        </w:r>
        <w:r>
          <w:t>10</w:t>
        </w:r>
        <w:r w:rsidRPr="00CF512D">
          <w:t xml:space="preserve"> </w:t>
        </w:r>
        <w:r w:rsidRPr="00CF512D">
          <w:t xml:space="preserve">(a document on </w:t>
        </w:r>
      </w:ins>
      <w:ins w:id="121" w:author="Jens-Rainer Ohm" w:date="2022-10-31T10:29:00Z">
        <w:r>
          <w:t>VTM encoder bug fixes in</w:t>
        </w:r>
      </w:ins>
      <w:ins w:id="122" w:author="Jens-Rainer Ohm" w:date="2022-10-31T10:28:00Z">
        <w:r>
          <w:t xml:space="preserve"> multi</w:t>
        </w:r>
      </w:ins>
      <w:ins w:id="123" w:author="Jens-Rainer Ohm" w:date="2022-10-31T10:29:00Z">
        <w:r>
          <w:t>-layer coding</w:t>
        </w:r>
      </w:ins>
      <w:ins w:id="124" w:author="Jens-Rainer Ohm" w:date="2022-10-31T10:28:00Z">
        <w:r w:rsidRPr="00CF512D">
          <w:t xml:space="preserve">), </w:t>
        </w:r>
        <w:r w:rsidRPr="00CF512D">
          <w:t xml:space="preserve">uploaded </w:t>
        </w:r>
        <w:r>
          <w:t>10</w:t>
        </w:r>
        <w:r w:rsidRPr="00CF512D">
          <w:t>-</w:t>
        </w:r>
        <w:r>
          <w:t>1</w:t>
        </w:r>
      </w:ins>
      <w:ins w:id="125" w:author="Jens-Rainer Ohm" w:date="2022-10-31T10:29:00Z">
        <w:r>
          <w:t>8</w:t>
        </w:r>
      </w:ins>
      <w:ins w:id="126" w:author="Jens-Rainer Ohm" w:date="2022-10-31T10:28:00Z">
        <w:r w:rsidRPr="00CF512D">
          <w:t>,</w:t>
        </w:r>
      </w:ins>
    </w:p>
    <w:p w14:paraId="75563972" w14:textId="4519ECE0" w:rsidR="00B962D0" w:rsidRPr="00CF512D" w:rsidRDefault="00B962D0" w:rsidP="00430D17">
      <w:pPr>
        <w:pStyle w:val="Aufzhlungszeichen2"/>
        <w:numPr>
          <w:ilvl w:val="0"/>
          <w:numId w:val="4"/>
        </w:numPr>
      </w:pPr>
      <w:r w:rsidRPr="00CF512D">
        <w:t>JVET-</w:t>
      </w:r>
      <w:del w:id="127" w:author="Jens-Rainer Ohm" w:date="2022-10-31T10:21:00Z">
        <w:r w:rsidRPr="00CF512D" w:rsidDel="00B61186">
          <w:delText>A</w:delText>
        </w:r>
        <w:r w:rsidR="00FC7188" w:rsidDel="00B61186">
          <w:delText>B</w:delText>
        </w:r>
        <w:r w:rsidRPr="00CF512D" w:rsidDel="00B61186">
          <w:delText>0</w:delText>
        </w:r>
        <w:r w:rsidR="00FC7188" w:rsidDel="00B61186">
          <w:delText>XXX</w:delText>
        </w:r>
        <w:r w:rsidRPr="00CF512D" w:rsidDel="00B61186">
          <w:delText xml:space="preserve"> </w:delText>
        </w:r>
      </w:del>
      <w:ins w:id="128" w:author="Jens-Rainer Ohm" w:date="2022-10-31T10:21:00Z">
        <w:r w:rsidR="00B61186" w:rsidRPr="00CF512D">
          <w:t>A</w:t>
        </w:r>
        <w:r w:rsidR="00B61186">
          <w:t>B</w:t>
        </w:r>
        <w:r w:rsidR="00B61186" w:rsidRPr="00CF512D">
          <w:t>0</w:t>
        </w:r>
        <w:r w:rsidR="00B61186">
          <w:t>223</w:t>
        </w:r>
        <w:r w:rsidR="00B61186" w:rsidRPr="00CF512D">
          <w:t xml:space="preserve"> </w:t>
        </w:r>
      </w:ins>
      <w:r w:rsidRPr="00CF512D">
        <w:t xml:space="preserve">(a document on </w:t>
      </w:r>
      <w:del w:id="129" w:author="Jens-Rainer Ohm" w:date="2022-10-31T10:21:00Z">
        <w:r w:rsidR="00FC7188" w:rsidDel="00B61186">
          <w:delText>…</w:delText>
        </w:r>
        <w:r w:rsidRPr="00CF512D" w:rsidDel="00B61186">
          <w:delText xml:space="preserve">), </w:delText>
        </w:r>
      </w:del>
      <w:ins w:id="130" w:author="Jens-Rainer Ohm" w:date="2022-10-31T10:21:00Z">
        <w:r w:rsidR="00B61186">
          <w:t xml:space="preserve">editorial clarification </w:t>
        </w:r>
      </w:ins>
      <w:ins w:id="131" w:author="Jens-Rainer Ohm" w:date="2022-10-31T10:22:00Z">
        <w:r w:rsidR="00B61186">
          <w:t>in timing/DU SEI</w:t>
        </w:r>
      </w:ins>
      <w:ins w:id="132" w:author="Jens-Rainer Ohm" w:date="2022-10-31T10:21:00Z">
        <w:r w:rsidR="00B61186" w:rsidRPr="00CF512D">
          <w:t xml:space="preserve">), </w:t>
        </w:r>
      </w:ins>
      <w:r w:rsidRPr="00CF512D">
        <w:t xml:space="preserve">uploaded </w:t>
      </w:r>
      <w:r w:rsidR="00FC7188">
        <w:t>10</w:t>
      </w:r>
      <w:r w:rsidRPr="00CF512D">
        <w:t>-</w:t>
      </w:r>
      <w:del w:id="133" w:author="Jens-Rainer Ohm" w:date="2022-10-31T10:22:00Z">
        <w:r w:rsidR="00FC7188" w:rsidDel="00B61186">
          <w:delText>XX</w:delText>
        </w:r>
      </w:del>
      <w:ins w:id="134" w:author="Jens-Rainer Ohm" w:date="2022-10-31T10:22:00Z">
        <w:r w:rsidR="00B61186">
          <w:t>19</w:t>
        </w:r>
      </w:ins>
      <w:r w:rsidRPr="00CF512D">
        <w:t>,</w:t>
      </w:r>
    </w:p>
    <w:p w14:paraId="2C0DFC8C" w14:textId="695D7C98" w:rsidR="000956CC" w:rsidRPr="00CF512D" w:rsidRDefault="000956CC" w:rsidP="000956CC">
      <w:pPr>
        <w:pStyle w:val="Aufzhlungszeichen2"/>
        <w:numPr>
          <w:ilvl w:val="0"/>
          <w:numId w:val="4"/>
        </w:numPr>
        <w:rPr>
          <w:ins w:id="135" w:author="Jens-Rainer Ohm" w:date="2022-10-31T10:30:00Z"/>
        </w:rPr>
      </w:pPr>
      <w:ins w:id="136" w:author="Jens-Rainer Ohm" w:date="2022-10-31T10:30:00Z">
        <w:r w:rsidRPr="00CF512D">
          <w:t>JVET-</w:t>
        </w:r>
        <w:r w:rsidRPr="00CF512D">
          <w:t>A</w:t>
        </w:r>
        <w:r>
          <w:t>B</w:t>
        </w:r>
        <w:r w:rsidRPr="00CF512D">
          <w:t>0</w:t>
        </w:r>
        <w:r>
          <w:t>22</w:t>
        </w:r>
        <w:r>
          <w:t>8</w:t>
        </w:r>
        <w:r w:rsidRPr="00CF512D">
          <w:t xml:space="preserve"> </w:t>
        </w:r>
        <w:r w:rsidRPr="00CF512D">
          <w:t xml:space="preserve">(a document on </w:t>
        </w:r>
        <w:r>
          <w:t>further optimization in slice-level multi-QP mode</w:t>
        </w:r>
        <w:r w:rsidRPr="00CF512D">
          <w:t xml:space="preserve">), </w:t>
        </w:r>
        <w:r w:rsidRPr="00CF512D">
          <w:t xml:space="preserve">uploaded </w:t>
        </w:r>
        <w:r>
          <w:t>10</w:t>
        </w:r>
        <w:r w:rsidRPr="00CF512D">
          <w:t>-</w:t>
        </w:r>
      </w:ins>
      <w:ins w:id="137" w:author="Jens-Rainer Ohm" w:date="2022-10-31T10:31:00Z">
        <w:r>
          <w:t>21</w:t>
        </w:r>
      </w:ins>
      <w:ins w:id="138" w:author="Jens-Rainer Ohm" w:date="2022-10-31T10:30:00Z">
        <w:r w:rsidRPr="00CF512D">
          <w:t>,</w:t>
        </w:r>
      </w:ins>
    </w:p>
    <w:p w14:paraId="1FEDB80E" w14:textId="28FAFB19" w:rsidR="00B61186" w:rsidRPr="00CF512D" w:rsidRDefault="00B61186" w:rsidP="00B61186">
      <w:pPr>
        <w:pStyle w:val="Aufzhlungszeichen2"/>
        <w:numPr>
          <w:ilvl w:val="0"/>
          <w:numId w:val="4"/>
        </w:numPr>
        <w:rPr>
          <w:ins w:id="139" w:author="Jens-Rainer Ohm" w:date="2022-10-31T10:22:00Z"/>
        </w:rPr>
      </w:pPr>
      <w:ins w:id="140" w:author="Jens-Rainer Ohm" w:date="2022-10-31T10:22:00Z">
        <w:r w:rsidRPr="00CF512D">
          <w:t>JVET-A</w:t>
        </w:r>
        <w:r>
          <w:t>B</w:t>
        </w:r>
        <w:r w:rsidRPr="00CF512D">
          <w:t>0</w:t>
        </w:r>
        <w:r>
          <w:t>2</w:t>
        </w:r>
      </w:ins>
      <w:ins w:id="141" w:author="Jens-Rainer Ohm" w:date="2022-10-31T10:24:00Z">
        <w:r>
          <w:t>71</w:t>
        </w:r>
      </w:ins>
      <w:ins w:id="142" w:author="Jens-Rainer Ohm" w:date="2022-10-31T10:22:00Z">
        <w:r w:rsidRPr="00CF512D">
          <w:t xml:space="preserve"> (a document on </w:t>
        </w:r>
      </w:ins>
      <w:ins w:id="143" w:author="Jens-Rainer Ohm" w:date="2022-10-31T10:25:00Z">
        <w:r>
          <w:t>HM performance for HDR content</w:t>
        </w:r>
      </w:ins>
      <w:ins w:id="144" w:author="Jens-Rainer Ohm" w:date="2022-10-31T10:22:00Z">
        <w:r w:rsidRPr="00CF512D">
          <w:t xml:space="preserve">), uploaded </w:t>
        </w:r>
        <w:r>
          <w:t>10</w:t>
        </w:r>
        <w:r w:rsidRPr="00CF512D">
          <w:t>-</w:t>
        </w:r>
      </w:ins>
      <w:ins w:id="145" w:author="Jens-Rainer Ohm" w:date="2022-10-31T10:25:00Z">
        <w:r>
          <w:t>25</w:t>
        </w:r>
      </w:ins>
      <w:ins w:id="146" w:author="Jens-Rainer Ohm" w:date="2022-10-31T10:22:00Z">
        <w:r w:rsidRPr="00CF512D">
          <w:t>,</w:t>
        </w:r>
      </w:ins>
    </w:p>
    <w:p w14:paraId="492BBF8B" w14:textId="4E31A549" w:rsidR="000956CC" w:rsidRPr="00CF512D" w:rsidRDefault="000956CC" w:rsidP="000956CC">
      <w:pPr>
        <w:pStyle w:val="Aufzhlungszeichen2"/>
        <w:numPr>
          <w:ilvl w:val="0"/>
          <w:numId w:val="4"/>
        </w:numPr>
        <w:rPr>
          <w:ins w:id="147" w:author="Jens-Rainer Ohm" w:date="2022-10-31T10:32:00Z"/>
        </w:rPr>
      </w:pPr>
      <w:ins w:id="148" w:author="Jens-Rainer Ohm" w:date="2022-10-31T10:32:00Z">
        <w:r w:rsidRPr="00CF512D">
          <w:t>JVET-A</w:t>
        </w:r>
        <w:r>
          <w:t>B</w:t>
        </w:r>
        <w:r w:rsidRPr="00CF512D">
          <w:t>0</w:t>
        </w:r>
        <w:r>
          <w:t>2</w:t>
        </w:r>
        <w:r>
          <w:t>7</w:t>
        </w:r>
        <w:r>
          <w:t>4</w:t>
        </w:r>
        <w:r w:rsidRPr="00CF512D">
          <w:t xml:space="preserve"> (a document on </w:t>
        </w:r>
      </w:ins>
      <w:ins w:id="149" w:author="Jens-Rainer Ohm" w:date="2022-10-31T10:33:00Z">
        <w:r>
          <w:t>non-normative VVC</w:t>
        </w:r>
      </w:ins>
      <w:ins w:id="150" w:author="Jens-Rainer Ohm" w:date="2022-10-31T10:32:00Z">
        <w:r>
          <w:t xml:space="preserve"> optimization for VCM</w:t>
        </w:r>
        <w:r w:rsidRPr="00CF512D">
          <w:t xml:space="preserve">), uploaded </w:t>
        </w:r>
        <w:r>
          <w:t>10</w:t>
        </w:r>
        <w:r w:rsidRPr="00CF512D">
          <w:t>-</w:t>
        </w:r>
        <w:r>
          <w:t>25</w:t>
        </w:r>
        <w:r w:rsidRPr="00CF512D">
          <w:t>,</w:t>
        </w:r>
      </w:ins>
    </w:p>
    <w:p w14:paraId="2DF940BF" w14:textId="05246DBD" w:rsidR="000956CC" w:rsidRPr="00CF512D" w:rsidRDefault="000956CC" w:rsidP="000956CC">
      <w:pPr>
        <w:pStyle w:val="Aufzhlungszeichen2"/>
        <w:numPr>
          <w:ilvl w:val="0"/>
          <w:numId w:val="4"/>
        </w:numPr>
        <w:rPr>
          <w:ins w:id="151" w:author="Jens-Rainer Ohm" w:date="2022-10-31T10:33:00Z"/>
        </w:rPr>
      </w:pPr>
      <w:ins w:id="152" w:author="Jens-Rainer Ohm" w:date="2022-10-31T10:33:00Z">
        <w:r w:rsidRPr="00CF512D">
          <w:t>JVET-A</w:t>
        </w:r>
        <w:r>
          <w:t>B</w:t>
        </w:r>
        <w:r w:rsidRPr="00CF512D">
          <w:t>0</w:t>
        </w:r>
        <w:r>
          <w:t>2</w:t>
        </w:r>
        <w:r>
          <w:t>7</w:t>
        </w:r>
        <w:r>
          <w:t>4</w:t>
        </w:r>
        <w:r w:rsidRPr="00CF512D">
          <w:t xml:space="preserve"> (a document on </w:t>
        </w:r>
        <w:r>
          <w:t>non-normative VVC optimization for VCM</w:t>
        </w:r>
        <w:r w:rsidRPr="00CF512D">
          <w:t xml:space="preserve">), uploaded </w:t>
        </w:r>
        <w:r>
          <w:t>10</w:t>
        </w:r>
        <w:r w:rsidRPr="00CF512D">
          <w:t>-</w:t>
        </w:r>
        <w:r>
          <w:t>2</w:t>
        </w:r>
        <w:r>
          <w:t>6</w:t>
        </w:r>
      </w:ins>
      <w:ins w:id="153" w:author="Jens-Rainer Ohm" w:date="2022-10-31T10:38:00Z">
        <w:r w:rsidR="00562A93">
          <w:t>.</w:t>
        </w:r>
      </w:ins>
    </w:p>
    <w:p w14:paraId="5CAEA93C" w14:textId="4E7D2F94" w:rsidR="00416696" w:rsidRPr="00CF512D" w:rsidDel="00562A93" w:rsidRDefault="00FC7188" w:rsidP="00430D17">
      <w:pPr>
        <w:pStyle w:val="Aufzhlungszeichen2"/>
        <w:numPr>
          <w:ilvl w:val="0"/>
          <w:numId w:val="4"/>
        </w:numPr>
        <w:rPr>
          <w:del w:id="154" w:author="Jens-Rainer Ohm" w:date="2022-10-31T10:38:00Z"/>
        </w:rPr>
      </w:pPr>
      <w:del w:id="155" w:author="Jens-Rainer Ohm" w:date="2022-10-31T10:38:00Z">
        <w:r w:rsidDel="00562A93">
          <w:lastRenderedPageBreak/>
          <w:delText>…</w:delText>
        </w:r>
      </w:del>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B44FF1">
        <w:rPr>
          <w:rPrChange w:id="156" w:author="Jens-Rainer Ohm" w:date="2022-10-28T16:53:00Z">
            <w:rPr>
              <w:highlight w:val="yellow"/>
            </w:rPr>
          </w:rPrChange>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3E3272C0"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del w:id="157" w:author="Jens-Rainer Ohm" w:date="2022-10-31T10:18:00Z">
        <w:r w:rsidDel="00B71B61">
          <w:delText>A</w:delText>
        </w:r>
        <w:r w:rsidR="00923B63" w:rsidDel="00B71B61">
          <w:delText>B0XXX</w:delText>
        </w:r>
      </w:del>
      <w:ins w:id="158" w:author="Jens-Rainer Ohm" w:date="2022-10-31T10:18:00Z">
        <w:r w:rsidR="00B71B61">
          <w:t>AB0222</w:t>
        </w:r>
      </w:ins>
      <w:r>
        <w:t xml:space="preserve">, </w:t>
      </w:r>
      <w:ins w:id="159" w:author="Jens-Rainer Ohm" w:date="2022-10-31T10:19:00Z">
        <w:r w:rsidR="00B71B61">
          <w:t xml:space="preserve">JVET-AB0237, JVET-AB0239, JVET-AB0248, JVET-AB0252, </w:t>
        </w:r>
      </w:ins>
      <w:ins w:id="160" w:author="Jens-Rainer Ohm" w:date="2022-10-31T10:20:00Z">
        <w:r w:rsidR="00B71B61">
          <w:t xml:space="preserve">and </w:t>
        </w:r>
      </w:ins>
      <w:ins w:id="161" w:author="Jens-Rainer Ohm" w:date="2022-10-31T10:19:00Z">
        <w:r w:rsidR="00B71B61">
          <w:t>JVET-AB0264</w:t>
        </w:r>
      </w:ins>
      <w:ins w:id="162" w:author="Jens-Rainer Ohm" w:date="2022-10-31T10:39:00Z">
        <w:r w:rsidR="00562A93">
          <w:t xml:space="preserve"> (</w:t>
        </w:r>
        <w:r w:rsidR="00562A93" w:rsidRPr="00562A93">
          <w:rPr>
            <w:highlight w:val="yellow"/>
            <w:rPrChange w:id="163" w:author="Jens-Rainer Ohm" w:date="2022-10-31T10:39:00Z">
              <w:rPr/>
            </w:rPrChange>
          </w:rPr>
          <w:t>these were missing by 10-31, check later</w:t>
        </w:r>
        <w:r w:rsidR="00562A93">
          <w:t>)</w:t>
        </w:r>
      </w:ins>
      <w:del w:id="164" w:author="Jens-Rainer Ohm" w:date="2022-10-31T10:19:00Z">
        <w:r w:rsidR="00923B63" w:rsidDel="00B71B61">
          <w:delText xml:space="preserve">… </w:delText>
        </w:r>
      </w:del>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65" w:name="_Ref525484014"/>
      <w:r w:rsidRPr="00CF512D">
        <w:t xml:space="preserve">Outputs of </w:t>
      </w:r>
      <w:r w:rsidR="00E06519" w:rsidRPr="00CF512D">
        <w:t xml:space="preserve">the </w:t>
      </w:r>
      <w:r w:rsidRPr="00CF512D">
        <w:t>preceding meeting</w:t>
      </w:r>
      <w:bookmarkEnd w:id="165"/>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w:t>
      </w:r>
      <w:r w:rsidR="00552204" w:rsidRPr="00CF512D">
        <w:lastRenderedPageBreak/>
        <w:t xml:space="preserve">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B61186"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B61186"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B61186"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B61186"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B61186"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A2F95C"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w:t>
      </w:r>
      <w:del w:id="166" w:author="Jens-Rainer Ohm" w:date="2022-10-31T10:41:00Z">
        <w:r w:rsidR="00622014" w:rsidRPr="00CF512D" w:rsidDel="00147400">
          <w:delText xml:space="preserve">is </w:delText>
        </w:r>
      </w:del>
      <w:ins w:id="167" w:author="Jens-Rainer Ohm" w:date="2022-10-31T10:41:00Z">
        <w:r w:rsidR="00147400">
          <w:t>was</w:t>
        </w:r>
        <w:r w:rsidR="00147400" w:rsidRPr="00CF512D">
          <w:t xml:space="preserve"> </w:t>
        </w:r>
      </w:ins>
      <w:del w:id="168" w:author="Jens-Rainer Ohm" w:date="2022-10-31T10:41:00Z">
        <w:r w:rsidR="00622014" w:rsidRPr="00CF512D" w:rsidDel="00147400">
          <w:delText xml:space="preserve">noted </w:delText>
        </w:r>
      </w:del>
      <w:ins w:id="169" w:author="Jens-Rainer Ohm" w:date="2022-10-31T10:41:00Z">
        <w:r w:rsidR="00147400">
          <w:t>confirmed later</w:t>
        </w:r>
        <w:r w:rsidR="00147400" w:rsidRPr="00CF512D">
          <w:t xml:space="preserve"> </w:t>
        </w:r>
      </w:ins>
      <w:r w:rsidR="00622014" w:rsidRPr="00CF512D">
        <w:t xml:space="preserve">that the SADL </w:t>
      </w:r>
      <w:r w:rsidR="00154DF5">
        <w:t xml:space="preserve">and </w:t>
      </w:r>
      <w:del w:id="170" w:author="Jens-Rainer Ohm" w:date="2022-10-31T10:41:00Z">
        <w:r w:rsidR="00154DF5" w:rsidRPr="00147400" w:rsidDel="00147400">
          <w:rPr>
            <w:rPrChange w:id="171" w:author="Jens-Rainer Ohm" w:date="2022-10-31T10:41:00Z">
              <w:rPr>
                <w:highlight w:val="yellow"/>
              </w:rPr>
            </w:rPrChange>
          </w:rPr>
          <w:delText>NCS?</w:delText>
        </w:r>
      </w:del>
      <w:ins w:id="172" w:author="Jens-Rainer Ohm" w:date="2022-10-31T10:41:00Z">
        <w:r w:rsidR="00147400" w:rsidRPr="00147400">
          <w:rPr>
            <w:rPrChange w:id="173" w:author="Jens-Rainer Ohm" w:date="2022-10-31T10:41:00Z">
              <w:rPr>
                <w:highlight w:val="yellow"/>
              </w:rPr>
            </w:rPrChange>
          </w:rPr>
          <w:t>NNVC</w:t>
        </w:r>
      </w:ins>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lastRenderedPageBreak/>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74"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75" w:name="_Hlk60775606"/>
      <w:bookmarkEnd w:id="174"/>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75"/>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76" w:name="_Hlk84165550"/>
      <w:r w:rsidRPr="00CF512D">
        <w:rPr>
          <w:b/>
        </w:rPr>
        <w:t>DIMD</w:t>
      </w:r>
      <w:r w:rsidRPr="00CF512D">
        <w:t>: Decoder intra mode derivation</w:t>
      </w:r>
    </w:p>
    <w:bookmarkEnd w:id="176"/>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rPr>
          <w:ins w:id="177" w:author="Jens-Rainer Ohm" w:date="2022-10-31T10:42:00Z"/>
        </w:rPr>
      </w:pPr>
      <w:ins w:id="178" w:author="Jens-Rainer Ohm" w:date="2022-10-31T10:42:00Z">
        <w:r w:rsidRPr="00CF512D">
          <w:rPr>
            <w:b/>
          </w:rPr>
          <w:t>N</w:t>
        </w:r>
        <w:r>
          <w:rPr>
            <w:b/>
          </w:rPr>
          <w:t>NVC</w:t>
        </w:r>
        <w:r w:rsidRPr="00CF512D">
          <w:t>: N</w:t>
        </w:r>
        <w:r>
          <w:t>eural network-based video coding (experimental software package)</w:t>
        </w:r>
        <w:bookmarkStart w:id="179" w:name="_GoBack"/>
        <w:bookmarkEnd w:id="179"/>
      </w:ins>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lastRenderedPageBreak/>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lastRenderedPageBreak/>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lastRenderedPageBreak/>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80" w:name="_Hlk84165563"/>
      <w:r w:rsidRPr="00CF512D">
        <w:rPr>
          <w:b/>
        </w:rPr>
        <w:t>TIMD</w:t>
      </w:r>
      <w:r w:rsidRPr="00CF512D">
        <w:t>: Template-based intra mode derivation</w:t>
      </w:r>
    </w:p>
    <w:bookmarkEnd w:id="180"/>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rPr>
          <w:ins w:id="181" w:author="Jens-Rainer Ohm" w:date="2022-10-31T10:34:00Z"/>
        </w:rPr>
      </w:pPr>
      <w:ins w:id="182" w:author="Jens-Rainer Ohm" w:date="2022-10-31T10:34:00Z">
        <w:r w:rsidRPr="00CF512D">
          <w:rPr>
            <w:b/>
          </w:rPr>
          <w:t>V</w:t>
        </w:r>
        <w:r>
          <w:rPr>
            <w:b/>
          </w:rPr>
          <w:t>CM</w:t>
        </w:r>
        <w:r w:rsidRPr="00CF512D">
          <w:t xml:space="preserve">: Video </w:t>
        </w:r>
        <w:r>
          <w:t>coding for machines</w:t>
        </w:r>
        <w:r w:rsidRPr="00CF512D">
          <w:t>.</w:t>
        </w:r>
      </w:ins>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lastRenderedPageBreak/>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lastRenderedPageBreak/>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83" w:name="_Ref43878169"/>
      <w:r w:rsidRPr="00CF512D">
        <w:rPr>
          <w:lang w:val="en-CA"/>
        </w:rPr>
        <w:t>Opening remarks</w:t>
      </w:r>
      <w:bookmarkEnd w:id="183"/>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lastRenderedPageBreak/>
        <w:t>“</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lastRenderedPageBreak/>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lastRenderedPageBreak/>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184" w:name="_Hlk95733598"/>
      <w:bookmarkStart w:id="185" w:name="_Hlk95733513"/>
      <w:r w:rsidRPr="00CF512D">
        <w:t>approved 2020-08-29</w:t>
      </w:r>
      <w:bookmarkEnd w:id="184"/>
      <w:r w:rsidRPr="00CF512D">
        <w:t>, published 2020-11-10</w:t>
      </w:r>
      <w:bookmarkEnd w:id="185"/>
    </w:p>
    <w:p w14:paraId="36BED7F4" w14:textId="758740DE" w:rsidR="00E80C2B" w:rsidRPr="00CF512D" w:rsidRDefault="00E80C2B" w:rsidP="00430D17">
      <w:pPr>
        <w:pStyle w:val="Aufzhlungszeichen2"/>
        <w:numPr>
          <w:ilvl w:val="2"/>
          <w:numId w:val="19"/>
        </w:numPr>
      </w:pPr>
      <w:bookmarkStart w:id="186" w:name="_Hlk95733526"/>
      <w:r w:rsidRPr="00CF512D">
        <w:t>ISO/IEC 23090-3:2021 (Ed. 1) published 2021-02-16</w:t>
      </w:r>
      <w:bookmarkEnd w:id="186"/>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xml:space="preserve">, upgraded </w:t>
      </w:r>
      <w:r w:rsidR="000F5C86">
        <w:lastRenderedPageBreak/>
        <w:t>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lastRenderedPageBreak/>
        <w:t>ISO/IEC TR 23008-14:2018 published 2018-08</w:t>
      </w:r>
    </w:p>
    <w:p w14:paraId="290DCA99" w14:textId="37B9E8DE" w:rsidR="00E84B51" w:rsidRPr="00CF512D" w:rsidRDefault="00E84B51" w:rsidP="00430D17">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187"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187"/>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lastRenderedPageBreak/>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188" w:name="_Ref111385359"/>
      <w:r w:rsidRPr="00CF512D">
        <w:rPr>
          <w:lang w:val="en-CA"/>
        </w:rPr>
        <w:t>Scheduling of discussions</w:t>
      </w:r>
      <w:bookmarkEnd w:id="188"/>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lastRenderedPageBreak/>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lastRenderedPageBreak/>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Aufzhlungszeichen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78C98F9" w:rsidR="000E46B9" w:rsidRPr="00CF512D" w:rsidRDefault="0056113F" w:rsidP="00430D17">
      <w:pPr>
        <w:pStyle w:val="Aufzhlungszeichen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Aufzhlungszeichen2"/>
        <w:keepNext/>
        <w:numPr>
          <w:ilvl w:val="1"/>
          <w:numId w:val="9"/>
        </w:numPr>
      </w:pPr>
      <w:r>
        <w:t>1430-1545 VCEG meeting (outside JVET)</w:t>
      </w:r>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61DB31C7" w:rsidR="00B0113E" w:rsidRDefault="00896DA5" w:rsidP="003733CC">
      <w:pPr>
        <w:pStyle w:val="Aufzhlungszeichen2"/>
        <w:numPr>
          <w:ilvl w:val="2"/>
          <w:numId w:val="9"/>
        </w:numPr>
      </w:pPr>
      <w:r>
        <w:t>1600</w:t>
      </w:r>
      <w:r w:rsidR="0047467A">
        <w:t>-</w:t>
      </w:r>
      <w:del w:id="189" w:author="Jens-Rainer Ohm" w:date="2022-10-28T16:48:00Z">
        <w:r w:rsidR="00D72364" w:rsidDel="00B44FF1">
          <w:delText>XXXX</w:delText>
        </w:r>
        <w:r w:rsidDel="00B44FF1">
          <w:delText xml:space="preserve"> </w:delText>
        </w:r>
      </w:del>
      <w:ins w:id="190" w:author="Jens-Rainer Ohm" w:date="2022-10-28T16:48:00Z">
        <w:r w:rsidR="00B44FF1">
          <w:t xml:space="preserve">1730 </w:t>
        </w:r>
      </w:ins>
      <w:r w:rsidR="00B0113E">
        <w:t>BoG (with AG 5) on planning verification test</w:t>
      </w:r>
      <w:r w:rsidR="007B10E3">
        <w:t>s</w:t>
      </w:r>
    </w:p>
    <w:p w14:paraId="01AB4EFB" w14:textId="098DDB80" w:rsidR="003733CC" w:rsidRDefault="00B0113E" w:rsidP="003733CC">
      <w:pPr>
        <w:pStyle w:val="Aufzhlungszeichen2"/>
        <w:numPr>
          <w:ilvl w:val="2"/>
          <w:numId w:val="9"/>
        </w:numPr>
      </w:pPr>
      <w:r>
        <w:t>1600</w:t>
      </w:r>
      <w:r w:rsidR="003733CC" w:rsidRPr="00CF512D">
        <w:t>–</w:t>
      </w:r>
      <w:del w:id="191" w:author="Jens-Rainer Ohm" w:date="2022-10-28T16:48:00Z">
        <w:r w:rsidDel="00B44FF1">
          <w:delText>1</w:delText>
        </w:r>
        <w:r w:rsidR="00CC02E3" w:rsidDel="00B44FF1">
          <w:delText>73</w:delText>
        </w:r>
        <w:r w:rsidDel="00B44FF1">
          <w:delText>0</w:delText>
        </w:r>
        <w:r w:rsidRPr="00CF512D" w:rsidDel="00B44FF1">
          <w:delText xml:space="preserve"> </w:delText>
        </w:r>
      </w:del>
      <w:ins w:id="192" w:author="Jens-Rainer Ohm" w:date="2022-10-28T16:48:00Z">
        <w:r w:rsidR="00B44FF1">
          <w:t>1715</w:t>
        </w:r>
        <w:r w:rsidR="00B44FF1" w:rsidRPr="00CF512D">
          <w:t xml:space="preserve"> </w:t>
        </w:r>
      </w:ins>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Aufzhlungszeichen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0B850776"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35788480" w:rsidR="00AC7A21" w:rsidRDefault="00AC7A21" w:rsidP="00303C32">
      <w:pPr>
        <w:pStyle w:val="Aufzhlungszeichen2"/>
        <w:keepNext/>
        <w:numPr>
          <w:ilvl w:val="1"/>
          <w:numId w:val="9"/>
        </w:numPr>
      </w:pPr>
      <w:r>
        <w:lastRenderedPageBreak/>
        <w:t xml:space="preserve">1400-1430 Joint with AG 5, WG 2, WG 4 on subjective tests ECM vs. VTM </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1CEA054" w:rsidR="003733CC" w:rsidRPr="00CF512D" w:rsidRDefault="003733CC" w:rsidP="003733CC">
      <w:pPr>
        <w:pStyle w:val="Aufzhlungszeichen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0A8E6482"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323EB066" w:rsidR="00E45535" w:rsidRPr="00CF512D" w:rsidRDefault="0056113F" w:rsidP="00430D17">
      <w:pPr>
        <w:pStyle w:val="Aufzhlungszeichen2"/>
        <w:numPr>
          <w:ilvl w:val="1"/>
          <w:numId w:val="9"/>
        </w:numPr>
      </w:pPr>
      <w:del w:id="193" w:author="Jens-Rainer Ohm" w:date="2022-10-28T16:49:00Z">
        <w:r w:rsidDel="00B44FF1">
          <w:delText>XXXX</w:delText>
        </w:r>
      </w:del>
      <w:ins w:id="194" w:author="Jens-Rainer Ohm" w:date="2022-10-28T16:49:00Z">
        <w:r w:rsidR="00B44FF1">
          <w:t>1635</w:t>
        </w:r>
      </w:ins>
      <w:r w:rsidR="00E45535" w:rsidRPr="00CF512D">
        <w:t>–</w:t>
      </w:r>
      <w:del w:id="195" w:author="Jens-Rainer Ohm" w:date="2022-10-28T16:49:00Z">
        <w:r w:rsidDel="00B44FF1">
          <w:delText>XXXX</w:delText>
        </w:r>
        <w:r w:rsidR="0077322C" w:rsidRPr="00CF512D" w:rsidDel="00B44FF1">
          <w:delText xml:space="preserve"> </w:delText>
        </w:r>
      </w:del>
      <w:ins w:id="196" w:author="Jens-Rainer Ohm" w:date="2022-10-28T16:49:00Z">
        <w:r w:rsidR="00B44FF1">
          <w:t>1645</w:t>
        </w:r>
        <w:r w:rsidR="00B44FF1" w:rsidRPr="00CF512D">
          <w:t xml:space="preserve"> </w:t>
        </w:r>
      </w:ins>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berschrift2"/>
        <w:ind w:left="578" w:hanging="578"/>
        <w:rPr>
          <w:lang w:val="en-CA"/>
        </w:rPr>
      </w:pPr>
      <w:bookmarkStart w:id="197" w:name="_Ref298716123"/>
      <w:bookmarkStart w:id="198" w:name="_Ref502857719"/>
      <w:r w:rsidRPr="00CF512D">
        <w:rPr>
          <w:lang w:val="en-CA"/>
        </w:rPr>
        <w:t>Contribution topic overview</w:t>
      </w:r>
      <w:bookmarkEnd w:id="197"/>
      <w:bookmarkEnd w:id="198"/>
    </w:p>
    <w:p w14:paraId="0343D177" w14:textId="7AFA93A4" w:rsidR="00556EEC" w:rsidRPr="00CF512D" w:rsidRDefault="00BC2EF4" w:rsidP="00430D17">
      <w:pPr>
        <w:keepNext/>
      </w:pPr>
      <w:bookmarkStart w:id="19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99"/>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36B338E9"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056FD57A"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Aufzhlungszeichen2"/>
        <w:numPr>
          <w:ilvl w:val="1"/>
          <w:numId w:val="9"/>
        </w:numPr>
      </w:pPr>
      <w:r w:rsidRPr="00CF512D">
        <w:t>Software development (</w:t>
      </w:r>
      <w:r w:rsidR="0062204E">
        <w:t>6</w:t>
      </w:r>
      <w:r w:rsidRPr="00CF512D">
        <w:t>)</w:t>
      </w:r>
    </w:p>
    <w:p w14:paraId="24B71D1A" w14:textId="34E5F8C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Aufzhlungszeichen2"/>
        <w:numPr>
          <w:ilvl w:val="1"/>
          <w:numId w:val="9"/>
        </w:numPr>
      </w:pPr>
      <w:r>
        <w:t>Use cases of standards related to specific applications (</w:t>
      </w:r>
      <w:r w:rsidR="0011196D">
        <w:t>3</w:t>
      </w:r>
      <w:r>
        <w:t>)</w:t>
      </w:r>
    </w:p>
    <w:p w14:paraId="49276A86" w14:textId="12FE7A70" w:rsidR="00556EEC" w:rsidRPr="00CF512D" w:rsidRDefault="002311AE" w:rsidP="00430D17">
      <w:pPr>
        <w:pStyle w:val="Aufzhlungszeichen2"/>
        <w:keepNext/>
        <w:numPr>
          <w:ilvl w:val="0"/>
          <w:numId w:val="2"/>
        </w:numPr>
      </w:pPr>
      <w:r w:rsidRPr="00CF512D">
        <w:lastRenderedPageBreak/>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200"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200"/>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B61186"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201" w:name="_Hlk60808564"/>
      <w:r w:rsidRPr="00474825">
        <w:lastRenderedPageBreak/>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lastRenderedPageBreak/>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w:t>
      </w:r>
      <w:r w:rsidRPr="00474825">
        <w:lastRenderedPageBreak/>
        <w:t xml:space="preserve">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201"/>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B61186"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 xml:space="preserve">This document contains the draft text toward a 3rd edition of Coding-independent code points for video signal type identification (Rec. ITU-T H.273 | ISO/IEC 23091-2). Text modifications are </w:t>
      </w:r>
      <w:r>
        <w:lastRenderedPageBreak/>
        <w:t>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 xml:space="preserve">This document contains a draft amendment for changes to the Versatile Video Coding (VVC) standard (ITU T H.266 | ISO/IEC 23090-3). This amendment includes the following: 1) the support </w:t>
      </w:r>
      <w:r>
        <w:lastRenderedPageBreak/>
        <w:t>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lastRenderedPageBreak/>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lastRenderedPageBreak/>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B61186"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lastRenderedPageBreak/>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lastRenderedPageBreak/>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lastRenderedPageBreak/>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lastRenderedPageBreak/>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lastRenderedPageBreak/>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lastRenderedPageBreak/>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lastRenderedPageBreak/>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lastRenderedPageBreak/>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lastRenderedPageBreak/>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202" w:name="_Ref525681411"/>
      <w:r w:rsidRPr="007B2DFC">
        <w:lastRenderedPageBreak/>
        <w:t>The following tables are for PERP and GCMP coding comparison between VTM-18.0 and HM-16.22 (HM as anchor), respectively.</w:t>
      </w:r>
    </w:p>
    <w:bookmarkEnd w:id="20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lastRenderedPageBreak/>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25B3AD25" w:rsidR="00120689" w:rsidRDefault="00120689" w:rsidP="007B2DFC">
      <w:r>
        <w:lastRenderedPageBreak/>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B61186"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B61186"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B61186"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B61186"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B61186"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B61186"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B61186"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lastRenderedPageBreak/>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B61186"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lastRenderedPageBreak/>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lastRenderedPageBreak/>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lastRenderedPageBreak/>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B61186"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lastRenderedPageBreak/>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lastRenderedPageBreak/>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lastRenderedPageBreak/>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lastRenderedPageBreak/>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203" w:name="_Hlk117694352"/>
      <w:r>
        <w:t>It was decided that the ECM branch (not the EE branches) shall be made publicly available.</w:t>
      </w:r>
    </w:p>
    <w:bookmarkEnd w:id="203"/>
    <w:p w14:paraId="69AD9EA5" w14:textId="77777777" w:rsidR="006D7A68" w:rsidRPr="006D7A68" w:rsidRDefault="006D7A68" w:rsidP="006D7A68"/>
    <w:p w14:paraId="5EEAEB0E" w14:textId="27CDF87D" w:rsidR="006D7A68" w:rsidRDefault="00B61186"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lastRenderedPageBreak/>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B61186"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B61186"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lastRenderedPageBreak/>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lastRenderedPageBreak/>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lastRenderedPageBreak/>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13CB5176" w14:textId="77777777" w:rsidR="00852C65" w:rsidRPr="006D7A68" w:rsidRDefault="00852C65" w:rsidP="00852C65"/>
    <w:p w14:paraId="4357EB9F" w14:textId="0EE2DD51" w:rsidR="006D7A68" w:rsidRDefault="00B61186"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lastRenderedPageBreak/>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B61186"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lastRenderedPageBreak/>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lastRenderedPageBreak/>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lastRenderedPageBreak/>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B61186"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B61186"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B61186"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B61186"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B61186"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B61186"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B61186"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B61186"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B61186"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B61186"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B61186"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B61186"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B61186"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B61186"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B61186"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B61186"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B61186"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B61186"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B61186"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B61186"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B61186"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 xml:space="preserve">AHG11: Lightweight CNN filter for RPR-based SR </w:t>
            </w:r>
            <w:r w:rsidRPr="00F806E1">
              <w:rPr>
                <w:lang w:val="en-US"/>
              </w:rPr>
              <w:lastRenderedPageBreak/>
              <w:t>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B61186"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B61186"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B61186"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B61186"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B61186"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B61186"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B61186"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B61186"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B61186"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B61186"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B61186"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B61186"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B61186"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B61186"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B61186"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B61186"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B61186"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B61186"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B61186"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B61186"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B61186"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B61186"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B61186"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B61186"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B61186"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B61186"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B61186"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B61186"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B61186"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B61186"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B61186"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B61186"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B61186"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B61186"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B61186"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B61186"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B61186"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B61186"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B61186"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B61186"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B61186"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B61186"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B61186"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B61186"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B61186"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B61186"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B61186"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B61186"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B61186"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B61186"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B61186"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B61186"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B61186"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B61186"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B61186"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B61186"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B61186"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B61186"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B61186"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B61186"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B61186"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B61186"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B61186"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B61186"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B61186"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B61186"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B61186"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B61186"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B61186"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B61186"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B61186"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B61186"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B61186"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B61186"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B61186"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B61186"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B61186"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B61186"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B61186"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B61186"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B61186"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B61186"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B61186"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B61186"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B61186"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B61186"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B61186"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B61186"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B61186"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B61186"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B61186"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B61186"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B61186"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B61186"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B61186"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B61186"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B61186"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B61186"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B61186"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B61186"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B61186"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B61186"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B61186"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B61186"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B61186"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B61186"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B61186"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B61186"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B61186"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B61186"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B61186"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B61186"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B61186"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B61186"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B61186"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B61186"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B61186"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B61186"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B61186"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B61186"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B61186"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B61186"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 xml:space="preserve">Crosscheck of JVET-AB0160 ([AHG11] Combination of chroma order adjustment and </w:t>
            </w:r>
            <w:r w:rsidRPr="00F806E1">
              <w:rPr>
                <w:lang w:val="en-US"/>
              </w:rPr>
              <w:lastRenderedPageBreak/>
              <w:t>residual adjustment for NNLF)</w:t>
            </w:r>
          </w:p>
        </w:tc>
        <w:tc>
          <w:tcPr>
            <w:tcW w:w="3163" w:type="pct"/>
            <w:noWrap/>
            <w:vAlign w:val="center"/>
          </w:tcPr>
          <w:p w14:paraId="1B2A86F8" w14:textId="77777777" w:rsidR="00F806E1" w:rsidRPr="00F806E1" w:rsidRDefault="00B61186"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B61186"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lastRenderedPageBreak/>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lastRenderedPageBreak/>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lastRenderedPageBreak/>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lastRenderedPageBreak/>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B61186"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lastRenderedPageBreak/>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204" w:name="_Ref383632975"/>
      <w:bookmarkStart w:id="205" w:name="_Ref12827018"/>
      <w:bookmarkStart w:id="206" w:name="_Ref79763414"/>
      <w:r w:rsidRPr="00CF512D">
        <w:t>Project development</w:t>
      </w:r>
      <w:bookmarkEnd w:id="204"/>
      <w:bookmarkEnd w:id="205"/>
      <w:r w:rsidR="00F8123E" w:rsidRPr="00CF512D">
        <w:t xml:space="preserve"> (</w:t>
      </w:r>
      <w:r w:rsidR="0011196D">
        <w:t>25</w:t>
      </w:r>
      <w:r w:rsidR="00F8123E" w:rsidRPr="00CF512D">
        <w:t>)</w:t>
      </w:r>
      <w:bookmarkEnd w:id="206"/>
    </w:p>
    <w:p w14:paraId="3B3C001E" w14:textId="0F7F6B5E" w:rsidR="00E55329" w:rsidRPr="00CF512D" w:rsidRDefault="00E55329" w:rsidP="00430D17">
      <w:pPr>
        <w:pStyle w:val="berschrift2"/>
        <w:rPr>
          <w:lang w:val="en-CA"/>
        </w:rPr>
      </w:pPr>
      <w:bookmarkStart w:id="207" w:name="_Ref61274023"/>
      <w:bookmarkStart w:id="208" w:name="_Ref4665833"/>
      <w:bookmarkStart w:id="20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207"/>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B61186"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B61186"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210"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208"/>
      <w:bookmarkEnd w:id="209"/>
      <w:bookmarkEnd w:id="210"/>
    </w:p>
    <w:p w14:paraId="69E14D3A" w14:textId="273F7076" w:rsidR="00265795" w:rsidRPr="00CF512D" w:rsidRDefault="00762FC2" w:rsidP="00430D17">
      <w:bookmarkStart w:id="211"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B61186"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lastRenderedPageBreak/>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lastRenderedPageBreak/>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B61186"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0394C401" w:rsidR="00685D11" w:rsidRPr="00685D11" w:rsidRDefault="00685D11" w:rsidP="00685D11">
      <w:pPr>
        <w:rPr>
          <w:lang w:val="en-CA"/>
        </w:rPr>
      </w:pPr>
      <w:r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212"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211"/>
      <w:bookmarkEnd w:id="212"/>
    </w:p>
    <w:p w14:paraId="1129D284" w14:textId="21F7D4D6" w:rsidR="00762FC2" w:rsidRPr="00CF512D" w:rsidRDefault="00762FC2" w:rsidP="00762FC2">
      <w:bookmarkStart w:id="213" w:name="_Ref43056510"/>
      <w:bookmarkStart w:id="214"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B61186"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 xml:space="preserve">nd Flikr2K datasets to test the performance of ECM on images of various subjects. Experimental results show -6.91%/-17.03%/-17.30% and -6.58%/-14.81%/-15.20% (All-intra, Y/U/V) on DIV2K and </w:t>
      </w:r>
      <w:r w:rsidRPr="00087B01">
        <w:rPr>
          <w:lang w:val="en-CA"/>
        </w:rPr>
        <w:lastRenderedPageBreak/>
        <w:t>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B61186"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77777777" w:rsidR="004E476C" w:rsidRPr="004E476C" w:rsidRDefault="004E476C" w:rsidP="004E476C">
      <w:pPr>
        <w:rPr>
          <w:lang w:val="en-CA"/>
        </w:rPr>
      </w:pPr>
      <w:r w:rsidRPr="004E476C">
        <w:rPr>
          <w:lang w:val="en-CA"/>
        </w:rPr>
        <w:t xml:space="preserve">A first task was to reproduce the JVET-U0007 results. Regarding class H1, Dolby and Interdigital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NHK and Interdigital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215"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215"/>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216"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216"/>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217"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217"/>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lastRenderedPageBreak/>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213"/>
    </w:p>
    <w:p w14:paraId="5262332E" w14:textId="579C4199" w:rsidR="006D7A68" w:rsidRPr="00CF512D" w:rsidRDefault="006D7A68" w:rsidP="006D7A68">
      <w:bookmarkStart w:id="218"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B61186"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B61186"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lastRenderedPageBreak/>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B61186"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w:t>
      </w:r>
      <w:r w:rsidRPr="000D0998">
        <w:rPr>
          <w:lang w:val="en-US"/>
        </w:rPr>
        <w:lastRenderedPageBreak/>
        <w:t xml:space="preserve">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B61186"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219" w:name="_Ref93336870"/>
      <w:r w:rsidRPr="00CF512D">
        <w:rPr>
          <w:lang w:val="en-CA"/>
        </w:rPr>
        <w:t>Test material (</w:t>
      </w:r>
      <w:r w:rsidR="00E30856">
        <w:rPr>
          <w:lang w:val="en-CA"/>
        </w:rPr>
        <w:t>0</w:t>
      </w:r>
      <w:r w:rsidRPr="00CF512D">
        <w:rPr>
          <w:lang w:val="en-CA"/>
        </w:rPr>
        <w:t>)</w:t>
      </w:r>
      <w:bookmarkEnd w:id="218"/>
      <w:bookmarkEnd w:id="219"/>
    </w:p>
    <w:p w14:paraId="4A388ACD" w14:textId="77777777" w:rsidR="00E30856" w:rsidRDefault="00E30856" w:rsidP="00E30856">
      <w:bookmarkStart w:id="220"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220"/>
    </w:p>
    <w:p w14:paraId="56A56E84" w14:textId="0E11B073" w:rsidR="00265795" w:rsidRDefault="000D1F95" w:rsidP="000D1F95">
      <w:bookmarkStart w:id="221"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221"/>
    </w:p>
    <w:p w14:paraId="512113D6" w14:textId="739266B3" w:rsidR="00762FC2" w:rsidRPr="00CF512D" w:rsidRDefault="00762FC2" w:rsidP="00762FC2">
      <w:bookmarkStart w:id="222" w:name="_Ref79763618"/>
      <w:bookmarkStart w:id="223" w:name="_Ref475640122"/>
      <w:bookmarkEnd w:id="214"/>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B61186"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4EC64A1D"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w:t>
      </w:r>
      <w:r w:rsidRPr="00DC046E">
        <w:rPr>
          <w:lang w:val="en-CA"/>
        </w:rPr>
        <w:lastRenderedPageBreak/>
        <w:t xml:space="preserve">be signalled in the VPS. Due to this limitation, VTM-18.0 does not work properly in the case of multiple PTL signalling for different OLSs such as applying Main 10 profile to the base layer and Multilayer Main 10 profile to the enhancement layer. </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77777777" w:rsidR="00DC046E" w:rsidRPr="00DC046E" w:rsidRDefault="00DC046E" w:rsidP="00DC046E">
      <w:pPr>
        <w:numPr>
          <w:ilvl w:val="0"/>
          <w:numId w:val="184"/>
        </w:numPr>
        <w:rPr>
          <w:lang w:val="en-CA"/>
        </w:rPr>
      </w:pPr>
      <w:r w:rsidRPr="00DC046E">
        <w:rPr>
          <w:lang w:val="en-CA"/>
        </w:rPr>
        <w:t xml:space="preserve">The same profile applying to multiple independent layers </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proofErr w:type="gramStart"/>
      <w:r w:rsidRPr="00303C32">
        <w:rPr>
          <w:highlight w:val="yellow"/>
        </w:rPr>
        <w:t>Decision(</w:t>
      </w:r>
      <w:proofErr w:type="gramEnd"/>
      <w:r w:rsidRPr="00303C32">
        <w:rPr>
          <w:highlight w:val="yellow"/>
        </w:rPr>
        <w:t>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224" w:name="_Ref93153656"/>
      <w:r w:rsidRPr="00CF512D">
        <w:rPr>
          <w:lang w:val="en-CA"/>
        </w:rPr>
        <w:t>Software development (</w:t>
      </w:r>
      <w:r w:rsidR="0062204E">
        <w:rPr>
          <w:lang w:val="en-CA"/>
        </w:rPr>
        <w:t>6</w:t>
      </w:r>
      <w:r w:rsidRPr="00CF512D">
        <w:rPr>
          <w:lang w:val="en-CA"/>
        </w:rPr>
        <w:t>)</w:t>
      </w:r>
      <w:bookmarkEnd w:id="222"/>
      <w:bookmarkEnd w:id="224"/>
    </w:p>
    <w:p w14:paraId="71ED9D6F" w14:textId="71184CB5" w:rsidR="00762FC2" w:rsidRDefault="00762FC2" w:rsidP="00762FC2">
      <w:bookmarkStart w:id="225" w:name="_Ref63928316"/>
      <w:bookmarkStart w:id="226"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B61186"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lastRenderedPageBreak/>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B61186"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lastRenderedPageBreak/>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lastRenderedPageBreak/>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lastRenderedPageBreak/>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lastRenderedPageBreak/>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B61186"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w:t>
      </w:r>
      <w:r w:rsidR="004415A2" w:rsidRPr="00610F83">
        <w:rPr>
          <w:lang w:val="en-CA"/>
        </w:rPr>
        <w:lastRenderedPageBreak/>
        <w:t>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B61186"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lastRenderedPageBreak/>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B61186"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B61186"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227"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225"/>
      <w:bookmarkEnd w:id="226"/>
      <w:bookmarkEnd w:id="227"/>
    </w:p>
    <w:p w14:paraId="14B6839D" w14:textId="3F1469C7" w:rsidR="00762FC2" w:rsidRDefault="00762FC2" w:rsidP="00762FC2">
      <w:bookmarkStart w:id="228" w:name="_Ref93154433"/>
      <w:bookmarkStart w:id="229" w:name="_Ref29265594"/>
      <w:bookmarkStart w:id="230"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B61186"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B61186"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lastRenderedPageBreak/>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lastRenderedPageBreak/>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77777777" w:rsidR="00CC02E3" w:rsidRPr="00CC02E3" w:rsidRDefault="00CC02E3" w:rsidP="00CC02E3">
      <w:pPr>
        <w:numPr>
          <w:ilvl w:val="0"/>
          <w:numId w:val="181"/>
        </w:numPr>
        <w:rPr>
          <w:lang w:val="en-CA"/>
        </w:rPr>
      </w:pPr>
      <w:r w:rsidRPr="00CC02E3">
        <w:rPr>
          <w:lang w:val="en-CA"/>
        </w:rPr>
        <w:t xml:space="preserve">Added an allocator API to reduce copying to application buffers </w:t>
      </w:r>
    </w:p>
    <w:p w14:paraId="43F1C120" w14:textId="77777777" w:rsidR="00CC02E3" w:rsidRPr="00CC02E3" w:rsidRDefault="00CC02E3" w:rsidP="00CC02E3">
      <w:pPr>
        <w:numPr>
          <w:ilvl w:val="0"/>
          <w:numId w:val="181"/>
        </w:numPr>
        <w:rPr>
          <w:lang w:val="en-CA"/>
        </w:rPr>
      </w:pPr>
      <w:r w:rsidRPr="00CC02E3">
        <w:rPr>
          <w:lang w:val="en-CA"/>
        </w:rPr>
        <w:t xml:space="preserve">Fixed conformance (VPS handling, SbTMVP) </w:t>
      </w:r>
    </w:p>
    <w:p w14:paraId="2C8AD0C7" w14:textId="77777777" w:rsidR="00CC02E3" w:rsidRPr="00CC02E3" w:rsidRDefault="00CC02E3" w:rsidP="00CC02E3">
      <w:pPr>
        <w:numPr>
          <w:ilvl w:val="0"/>
          <w:numId w:val="181"/>
        </w:numPr>
        <w:rPr>
          <w:lang w:val="en-CA"/>
        </w:rPr>
      </w:pPr>
      <w:r w:rsidRPr="00CC02E3">
        <w:rPr>
          <w:lang w:val="en-CA"/>
        </w:rPr>
        <w:t xml:space="preserve">Improved build (reduced exported symbols, fixed Xcode build) </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lastRenderedPageBreak/>
        <w:t>AHG7: Low latency and constrained c</w:t>
      </w:r>
      <w:r w:rsidR="005D1FAC" w:rsidRPr="00CF512D">
        <w:rPr>
          <w:lang w:val="en-CA"/>
        </w:rPr>
        <w:t>omplexity (</w:t>
      </w:r>
      <w:r w:rsidR="00E30856">
        <w:rPr>
          <w:lang w:val="en-CA"/>
        </w:rPr>
        <w:t>1</w:t>
      </w:r>
      <w:r w:rsidR="005D1FAC" w:rsidRPr="00CF512D">
        <w:rPr>
          <w:lang w:val="en-CA"/>
        </w:rPr>
        <w:t>)</w:t>
      </w:r>
      <w:bookmarkEnd w:id="228"/>
    </w:p>
    <w:p w14:paraId="4AFA3114" w14:textId="4F0493C0" w:rsidR="00762FC2" w:rsidRDefault="00762FC2" w:rsidP="00762FC2">
      <w:bookmarkStart w:id="231" w:name="_Ref487322369"/>
      <w:bookmarkStart w:id="232" w:name="_Ref534462057"/>
      <w:bookmarkStart w:id="233" w:name="_Ref37795095"/>
      <w:bookmarkStart w:id="234" w:name="_Ref70096523"/>
      <w:bookmarkStart w:id="235"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B61186"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p>
    <w:p w14:paraId="6F2E15DF" w14:textId="77777777" w:rsidR="00014EF7" w:rsidRPr="00014EF7" w:rsidRDefault="00014EF7" w:rsidP="00014EF7">
      <w:pPr>
        <w:rPr>
          <w:lang w:val="en-US"/>
        </w:rPr>
      </w:pPr>
      <w:r w:rsidRPr="00014EF7">
        <w:rPr>
          <w:lang w:val="en-US"/>
        </w:rPr>
        <w:t xml:space="preserve">Simulations were conducted under LDB configuration on ECM 6.0. The results demonstrate that </w:t>
      </w:r>
    </w:p>
    <w:p w14:paraId="5609F91B" w14:textId="77777777" w:rsidR="00014EF7" w:rsidRPr="00014EF7" w:rsidRDefault="00014EF7" w:rsidP="00014EF7">
      <w:pPr>
        <w:numPr>
          <w:ilvl w:val="0"/>
          <w:numId w:val="182"/>
        </w:numPr>
        <w:rPr>
          <w:lang w:val="en-US"/>
        </w:rPr>
      </w:pPr>
      <w:r w:rsidRPr="00014EF7">
        <w:rPr>
          <w:lang w:val="en-US"/>
        </w:rPr>
        <w:t xml:space="preserve">Objectively, BD rates of asymmetric deblocking at virtual boundaries over no deblocking at virtual boundaries are </w:t>
      </w:r>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77777777" w:rsidR="00014EF7" w:rsidRPr="00014EF7" w:rsidRDefault="00014EF7" w:rsidP="00014EF7">
      <w:pPr>
        <w:numPr>
          <w:ilvl w:val="1"/>
          <w:numId w:val="183"/>
        </w:numPr>
        <w:rPr>
          <w:lang w:val="en-US"/>
        </w:rPr>
      </w:pPr>
      <w:r w:rsidRPr="00014EF7">
        <w:rPr>
          <w:lang w:val="en-US"/>
        </w:rPr>
        <w:t xml:space="preserve">Class F: </w:t>
      </w:r>
    </w:p>
    <w:p w14:paraId="4FA2823B" w14:textId="77777777" w:rsidR="00014EF7" w:rsidRPr="00014EF7" w:rsidRDefault="00014EF7" w:rsidP="00014EF7">
      <w:pPr>
        <w:numPr>
          <w:ilvl w:val="0"/>
          <w:numId w:val="182"/>
        </w:numPr>
        <w:rPr>
          <w:lang w:val="en-US"/>
        </w:rPr>
      </w:pPr>
      <w:r w:rsidRPr="00014EF7">
        <w:rPr>
          <w:lang w:val="en-US"/>
        </w:rPr>
        <w:t xml:space="preserve">Subjectively, asymmetric deblocking improves the quality around virtual boundaries. </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proofErr w:type="gramStart"/>
      <w:r w:rsidRPr="00303C32">
        <w:rPr>
          <w:highlight w:val="yellow"/>
        </w:rPr>
        <w:t>Decision(</w:t>
      </w:r>
      <w:proofErr w:type="gramEnd"/>
      <w:r w:rsidRPr="00303C32">
        <w:rPr>
          <w:highlight w:val="yellow"/>
        </w:rPr>
        <w:t>SW)</w:t>
      </w:r>
      <w:r>
        <w:t>: Adopt JVET-AB0171. Enable/disable by macro.</w:t>
      </w:r>
    </w:p>
    <w:p w14:paraId="3F898989" w14:textId="77777777" w:rsidR="009F34ED" w:rsidRDefault="009F34ED" w:rsidP="00762FC2"/>
    <w:p w14:paraId="6C2F5A5F" w14:textId="001540C4" w:rsidR="004F786B" w:rsidRPr="00AE0594" w:rsidRDefault="00B61186"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w:t>
      </w:r>
    </w:p>
    <w:p w14:paraId="03D70D8C" w14:textId="6D7AE101" w:rsidR="004F786B" w:rsidRDefault="004F786B" w:rsidP="00762FC2"/>
    <w:p w14:paraId="6F0564C5" w14:textId="77777777" w:rsidR="0011196D" w:rsidRPr="009C7224" w:rsidRDefault="00B61186"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231"/>
      <w:bookmarkEnd w:id="232"/>
      <w:bookmarkEnd w:id="233"/>
      <w:bookmarkEnd w:id="234"/>
      <w:bookmarkEnd w:id="235"/>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B61186"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lang w:val="en-CA"/>
        </w:rPr>
      </w:pPr>
      <w:r w:rsidRPr="009F34ED">
        <w:rPr>
          <w:lang w:val="en-CA"/>
        </w:rPr>
        <w:t xml:space="preserve">This contribution reports the results VVC tests in spatial scalability mode, following work reported previously in JVET-X0202, JVET-Y0047 and JVET-Y0048. </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B61186"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7777777" w:rsidR="00063260" w:rsidRPr="00063260" w:rsidRDefault="00063260" w:rsidP="00063260">
      <w:pPr>
        <w:rPr>
          <w:lang w:val="en-CA"/>
        </w:rPr>
      </w:pPr>
      <w:r w:rsidRPr="00063260">
        <w:rPr>
          <w:lang w:val="en-CA"/>
        </w:rPr>
        <w:t xml:space="preserve">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t>
      </w:r>
      <w:r w:rsidRPr="00063260">
        <w:rPr>
          <w:lang w:val="en-CA"/>
        </w:rPr>
        <w:lastRenderedPageBreak/>
        <w:t xml:space="preserve">with the source picture, all pictures in the GOP are encoded at reduced resolution, otherwise they are encoded in the source resolution.  </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77777777" w:rsidR="00063260" w:rsidRPr="00063260" w:rsidRDefault="00063260" w:rsidP="00063260">
      <w:pPr>
        <w:rPr>
          <w:lang w:val="en-CA"/>
        </w:rPr>
      </w:pPr>
      <w:r w:rsidRPr="00063260">
        <w:rPr>
          <w:lang w:val="en-CA"/>
        </w:rPr>
        <w:t xml:space="preserve">The method is especially beneficial for higher resolutions and higher QPs. </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77777777"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proofErr w:type="gramStart"/>
      <w:r w:rsidRPr="00303C32">
        <w:rPr>
          <w:highlight w:val="yellow"/>
          <w:lang w:val="en-US"/>
        </w:rPr>
        <w:t>Decision(</w:t>
      </w:r>
      <w:proofErr w:type="gramEnd"/>
      <w:r w:rsidRPr="00303C32">
        <w:rPr>
          <w:highlight w:val="yellow"/>
          <w:lang w:val="en-US"/>
        </w:rPr>
        <w:t>SW)</w:t>
      </w:r>
      <w:r>
        <w:rPr>
          <w:lang w:val="en-US"/>
        </w:rPr>
        <w:t>: Adopt JVET-AB0080. Also include in JVET-AB2002</w:t>
      </w:r>
    </w:p>
    <w:p w14:paraId="52AF5404" w14:textId="71C46328" w:rsidR="00294CF9" w:rsidRDefault="00B61186"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B61186" w:rsidP="009D0D8C">
      <w:pPr>
        <w:pStyle w:val="berschrift9"/>
        <w:rPr>
          <w:lang w:val="en-CA" w:eastAsia="en-DE"/>
        </w:rPr>
      </w:pPr>
      <w:hyperlink r:id="rId380" w:history="1">
        <w:r w:rsidR="00025A4E" w:rsidRPr="00087C73">
          <w:rPr>
            <w:color w:val="0000FF"/>
            <w:u w:val="single"/>
            <w:lang w:val="en-CA" w:eastAsia="en-DE"/>
          </w:rPr>
          <w:t>JVET-AB0276</w:t>
        </w:r>
      </w:hyperlink>
      <w:r w:rsidR="00025A4E" w:rsidRPr="00087C73">
        <w:rPr>
          <w:lang w:val="en-CA" w:eastAsia="en-DE"/>
        </w:rPr>
        <w:t xml:space="preserve"> Crosscheck </w:t>
      </w:r>
      <w:r w:rsidR="00025A4E" w:rsidRPr="00087C73">
        <w:rPr>
          <w:lang w:val="en-CA"/>
        </w:rPr>
        <w:t>of</w:t>
      </w:r>
      <w:r w:rsidR="00025A4E" w:rsidRPr="00087C73">
        <w:rPr>
          <w:lang w:val="en-CA" w:eastAsia="en-DE"/>
        </w:rPr>
        <w:t xml:space="preserve">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B61186" w:rsidP="0048675E">
      <w:pPr>
        <w:pStyle w:val="berschrift9"/>
      </w:pPr>
      <w:hyperlink r:id="rId381"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7877198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 </w:t>
      </w:r>
    </w:p>
    <w:p w14:paraId="365DDA1F" w14:textId="77777777" w:rsidR="001B5C95" w:rsidRPr="001B5C95" w:rsidRDefault="001B5C95" w:rsidP="001B5C95">
      <w:pPr>
        <w:rPr>
          <w:lang w:val="en-CA"/>
        </w:rPr>
      </w:pPr>
      <w:r w:rsidRPr="001B5C95">
        <w:rPr>
          <w:lang w:val="en-CA"/>
        </w:rPr>
        <w:t xml:space="preserve">This contribution proposes to increase the filter length from 8-tap to 12-tap for luma and 4-tap to 6-tap for chroma for the filters used for upscaling the reconstructed picture to full resolution. </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lastRenderedPageBreak/>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640A30E5"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Pr>
          <w:lang w:val="en-US"/>
        </w:rPr>
        <w:t xml:space="preserve">would be </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lang w:val="en-US"/>
        </w:rPr>
      </w:pPr>
      <w:proofErr w:type="gramStart"/>
      <w:r>
        <w:rPr>
          <w:lang w:val="en-US"/>
        </w:rPr>
        <w:t>Decision(</w:t>
      </w:r>
      <w:proofErr w:type="gramEnd"/>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B61186" w:rsidP="009D0D8C">
      <w:pPr>
        <w:pStyle w:val="berschrift9"/>
        <w:rPr>
          <w:lang w:val="en-CA" w:eastAsia="en-DE"/>
        </w:rPr>
      </w:pPr>
      <w:hyperlink r:id="rId382" w:history="1">
        <w:r w:rsidR="00025A4E" w:rsidRPr="00087C73">
          <w:rPr>
            <w:color w:val="0000FF"/>
            <w:u w:val="single"/>
            <w:lang w:val="en-CA" w:eastAsia="en-DE"/>
          </w:rPr>
          <w:t>JVET-AB0277</w:t>
        </w:r>
      </w:hyperlink>
      <w:r w:rsidR="00025A4E" w:rsidRPr="00087C73">
        <w:rPr>
          <w:lang w:val="en-CA" w:eastAsia="en-DE"/>
        </w:rPr>
        <w:t xml:space="preserve"> Crosscheck </w:t>
      </w:r>
      <w:r w:rsidR="00025A4E" w:rsidRPr="009D0D8C">
        <w:t>of</w:t>
      </w:r>
      <w:r w:rsidR="00025A4E" w:rsidRPr="00087C73">
        <w:rPr>
          <w:lang w:val="en-CA" w:eastAsia="en-DE"/>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berschrift2"/>
        <w:rPr>
          <w:lang w:val="en-CA"/>
        </w:rPr>
      </w:pPr>
      <w:bookmarkStart w:id="236" w:name="_Ref76598231"/>
      <w:bookmarkStart w:id="237"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229"/>
      <w:bookmarkEnd w:id="230"/>
      <w:bookmarkEnd w:id="236"/>
      <w:bookmarkEnd w:id="237"/>
    </w:p>
    <w:p w14:paraId="33CEC257" w14:textId="77777777" w:rsidR="00E30856" w:rsidRDefault="00E30856" w:rsidP="00E30856">
      <w:bookmarkStart w:id="238"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238"/>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B61186" w:rsidP="0048675E">
      <w:pPr>
        <w:pStyle w:val="berschrift9"/>
      </w:pPr>
      <w:hyperlink r:id="rId38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B61186" w:rsidP="0011196D">
      <w:pPr>
        <w:pStyle w:val="berschrift9"/>
        <w:rPr>
          <w:lang w:val="en-CA" w:eastAsia="en-DE"/>
        </w:rPr>
      </w:pPr>
      <w:hyperlink r:id="rId384"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628634D5" w14:textId="77777777" w:rsidR="00F42895" w:rsidRPr="00F42895" w:rsidRDefault="00F42895" w:rsidP="00F42895">
      <w:pPr>
        <w:rPr>
          <w:lang w:val="en-CA" w:eastAsia="en-DE"/>
        </w:rPr>
      </w:pPr>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 </w:t>
      </w:r>
    </w:p>
    <w:p w14:paraId="2FB70098" w14:textId="30B82E0D" w:rsidR="0011196D" w:rsidRDefault="0011196D" w:rsidP="00B3778F">
      <w:pPr>
        <w:rPr>
          <w:lang w:val="en-CA" w:eastAsia="en-DE"/>
        </w:rPr>
      </w:pPr>
    </w:p>
    <w:p w14:paraId="24CB7CA5" w14:textId="5E9FCB60" w:rsidR="004B4909" w:rsidRDefault="004B4909" w:rsidP="00B3778F">
      <w:pPr>
        <w:rPr>
          <w:lang w:val="en-CA" w:eastAsia="en-DE"/>
        </w:rPr>
      </w:pPr>
      <w:r>
        <w:rPr>
          <w:lang w:val="en-CA" w:eastAsia="en-DE"/>
        </w:rPr>
        <w:t xml:space="preserve">This is the encoder-only version of a proposal in the CfP. Currently, only results for one category (object detection); results </w:t>
      </w:r>
      <w:r w:rsidR="00B314D8">
        <w:rPr>
          <w:lang w:val="en-CA" w:eastAsia="en-DE"/>
        </w:rPr>
        <w:t>for other categories we</w:t>
      </w:r>
      <w:r>
        <w:rPr>
          <w:lang w:val="en-CA" w:eastAsia="en-DE"/>
        </w:rPr>
        <w:t>re announced for an update</w:t>
      </w:r>
      <w:r w:rsidR="00B314D8">
        <w:rPr>
          <w:lang w:val="en-CA" w:eastAsia="en-DE"/>
        </w:rPr>
        <w:t xml:space="preserve"> of the contribution</w:t>
      </w:r>
      <w:r>
        <w:rPr>
          <w:lang w:val="en-CA" w:eastAsia="en-DE"/>
        </w:rPr>
        <w:t>.</w:t>
      </w:r>
    </w:p>
    <w:p w14:paraId="44A256A3" w14:textId="425D0991" w:rsidR="004B4909" w:rsidRDefault="004B4909" w:rsidP="00B3778F">
      <w:pPr>
        <w:rPr>
          <w:lang w:val="en-CA" w:eastAsia="en-DE"/>
        </w:rPr>
      </w:pPr>
      <w:r>
        <w:rPr>
          <w:lang w:val="en-CA" w:eastAsia="en-DE"/>
        </w:rPr>
        <w:t>The method uses constant QP, but may zero out some content.</w:t>
      </w:r>
    </w:p>
    <w:p w14:paraId="0644E25C" w14:textId="4EA4C30A" w:rsidR="004B4909" w:rsidRDefault="004B4909" w:rsidP="00B3778F">
      <w:pPr>
        <w:rPr>
          <w:lang w:val="en-CA" w:eastAsia="en-DE"/>
        </w:rPr>
      </w:pPr>
      <w:r>
        <w:rPr>
          <w:lang w:val="en-CA" w:eastAsia="en-DE"/>
        </w:rPr>
        <w:lastRenderedPageBreak/>
        <w:t xml:space="preserve">It was noted that the VVC anchor has very low MAP at </w:t>
      </w:r>
      <w:r w:rsidR="00B314D8">
        <w:rPr>
          <w:lang w:val="en-CA" w:eastAsia="en-DE"/>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eastAsia="en-DE"/>
        </w:rPr>
      </w:pPr>
    </w:p>
    <w:p w14:paraId="2CAFFB1E" w14:textId="2E5D572E" w:rsidR="0011196D" w:rsidRPr="009C7224" w:rsidRDefault="00B61186" w:rsidP="00B3778F">
      <w:pPr>
        <w:pStyle w:val="berschrift9"/>
        <w:rPr>
          <w:lang w:val="en-CA" w:eastAsia="en-DE"/>
        </w:rPr>
      </w:pPr>
      <w:hyperlink r:id="rId385"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w:t>
      </w:r>
    </w:p>
    <w:p w14:paraId="73E807FE" w14:textId="77777777" w:rsidR="00B314D8" w:rsidRPr="00B314D8" w:rsidRDefault="00B314D8" w:rsidP="00B314D8">
      <w:pPr>
        <w:rPr>
          <w:lang w:val="en-CA"/>
        </w:rPr>
      </w:pPr>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r>
        <w:t xml:space="preserve"> </w:t>
      </w:r>
    </w:p>
    <w:p w14:paraId="22EFC03D" w14:textId="4DE6397B" w:rsidR="00583B7F" w:rsidRPr="00CF512D" w:rsidRDefault="00583B7F" w:rsidP="00430D17"/>
    <w:p w14:paraId="61780137" w14:textId="5248E98E" w:rsidR="00CB6F74" w:rsidRPr="00CF512D" w:rsidRDefault="00BC7FF5" w:rsidP="00430D17">
      <w:pPr>
        <w:pStyle w:val="berschrift1"/>
      </w:pPr>
      <w:bookmarkStart w:id="239" w:name="_Ref443720209"/>
      <w:bookmarkStart w:id="240" w:name="_Ref451632256"/>
      <w:bookmarkStart w:id="241" w:name="_Ref487322293"/>
      <w:bookmarkStart w:id="242" w:name="_Ref518892368"/>
      <w:bookmarkStart w:id="243" w:name="_Ref37795373"/>
      <w:bookmarkEnd w:id="223"/>
      <w:r w:rsidRPr="00CF512D">
        <w:t>Low-level tool t</w:t>
      </w:r>
      <w:r w:rsidR="00CB6F74" w:rsidRPr="00CF512D">
        <w:t>echnology proposals</w:t>
      </w:r>
      <w:bookmarkEnd w:id="239"/>
      <w:bookmarkEnd w:id="240"/>
      <w:bookmarkEnd w:id="241"/>
      <w:bookmarkEnd w:id="242"/>
      <w:bookmarkEnd w:id="243"/>
    </w:p>
    <w:p w14:paraId="29805FF2" w14:textId="736B81AD" w:rsidR="00816C3C" w:rsidRPr="00CF512D" w:rsidRDefault="00816C3C" w:rsidP="00430D17">
      <w:pPr>
        <w:pStyle w:val="berschrift2"/>
        <w:rPr>
          <w:lang w:val="en-CA"/>
        </w:rPr>
      </w:pPr>
      <w:bookmarkStart w:id="244" w:name="_Ref63955408"/>
      <w:bookmarkStart w:id="245"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244"/>
    </w:p>
    <w:p w14:paraId="51F06794" w14:textId="4D6CC279" w:rsidR="00617309" w:rsidRDefault="001919D1" w:rsidP="00430D17">
      <w:bookmarkStart w:id="246" w:name="_Ref52705215"/>
      <w:bookmarkEnd w:id="245"/>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247"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246"/>
      <w:bookmarkEnd w:id="247"/>
    </w:p>
    <w:p w14:paraId="733BFB37" w14:textId="1274B9A7" w:rsidR="008A5F45" w:rsidRPr="00CF512D" w:rsidRDefault="00E94770" w:rsidP="00B0633D">
      <w:pPr>
        <w:pStyle w:val="berschrift3"/>
      </w:pPr>
      <w:bookmarkStart w:id="248" w:name="_Ref87603288"/>
      <w:bookmarkStart w:id="249" w:name="_Ref95131992"/>
      <w:bookmarkStart w:id="250" w:name="_Ref117368612"/>
      <w:r w:rsidRPr="00CF512D">
        <w:t>Summary</w:t>
      </w:r>
      <w:r w:rsidR="008023CB">
        <w:t>,</w:t>
      </w:r>
      <w:r w:rsidRPr="00CF512D">
        <w:t xml:space="preserve"> </w:t>
      </w:r>
      <w:r w:rsidR="008A5F45" w:rsidRPr="00CF512D">
        <w:t>BoG report</w:t>
      </w:r>
      <w:bookmarkEnd w:id="248"/>
      <w:r w:rsidR="00E4161E" w:rsidRPr="00CF512D">
        <w:t>s</w:t>
      </w:r>
      <w:bookmarkEnd w:id="249"/>
      <w:r w:rsidR="008023CB">
        <w:t>, and information documents</w:t>
      </w:r>
      <w:bookmarkEnd w:id="250"/>
    </w:p>
    <w:p w14:paraId="7F0FF5F7" w14:textId="2ABFFCFC" w:rsidR="004366B2" w:rsidRDefault="004366B2" w:rsidP="004366B2">
      <w:bookmarkStart w:id="251" w:name="_Ref60943147"/>
      <w:bookmarkStart w:id="252"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B61186" w:rsidP="00A64C95">
      <w:pPr>
        <w:pStyle w:val="berschrift9"/>
      </w:pPr>
      <w:hyperlink r:id="rId386"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lastRenderedPageBreak/>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253"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254" w:name="OLE_LINK8"/>
      <w:r w:rsidRPr="006006F0">
        <w:t xml:space="preserve"> luma gain </w:t>
      </w:r>
      <w:bookmarkEnd w:id="254"/>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253"/>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5"/>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6"/>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9"/>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3"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B61186" w:rsidP="00F7474B">
            <w:pPr>
              <w:rPr>
                <w:lang w:val="en-US"/>
              </w:rPr>
            </w:pPr>
            <w:hyperlink r:id="rId404" w:history="1">
              <w:r w:rsidR="00F7474B" w:rsidRPr="00F7474B">
                <w:rPr>
                  <w:rStyle w:val="Hyperlink"/>
                  <w:lang w:val="en-US"/>
                </w:rPr>
                <w:t>RPR</w:t>
              </w:r>
            </w:hyperlink>
            <w:r w:rsidR="00F7474B" w:rsidRPr="00F7474B">
              <w:rPr>
                <w:lang w:val="en-US"/>
              </w:rPr>
              <w:t xml:space="preserve"> (</w:t>
            </w:r>
            <w:hyperlink r:id="rId405"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B61186" w:rsidP="00F7474B">
            <w:pPr>
              <w:rPr>
                <w:lang w:val="en-US"/>
              </w:rPr>
            </w:pPr>
            <w:hyperlink r:id="rId406"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B61186" w:rsidP="00F7474B">
            <w:pPr>
              <w:rPr>
                <w:lang w:val="en-US"/>
              </w:rPr>
            </w:pPr>
            <w:hyperlink r:id="rId407"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8"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255" w:name="_Hlk115786596"/>
      <w:r w:rsidRPr="00F7474B">
        <w:rPr>
          <w:lang w:bidi="en-US"/>
        </w:rPr>
        <w:t>U channel</w:t>
      </w:r>
    </w:p>
    <w:bookmarkEnd w:id="255"/>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3"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4"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B61186" w:rsidP="00A44050">
            <w:pPr>
              <w:tabs>
                <w:tab w:val="clear" w:pos="360"/>
                <w:tab w:val="clear" w:pos="720"/>
                <w:tab w:val="clear" w:pos="1080"/>
                <w:tab w:val="clear" w:pos="1440"/>
              </w:tabs>
              <w:overflowPunct/>
              <w:autoSpaceDE/>
              <w:autoSpaceDN/>
              <w:adjustRightInd/>
              <w:textAlignment w:val="auto"/>
              <w:rPr>
                <w:lang w:val="en-US"/>
              </w:rPr>
            </w:pPr>
            <w:hyperlink r:id="rId423"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4"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5"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6"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7"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8"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9"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30"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1B394FF2"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r w:rsidR="00681250">
        <w:t xml:space="preserve"> </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251"/>
    </w:p>
    <w:p w14:paraId="697F6AD7" w14:textId="4FF771CB" w:rsidR="004366B2" w:rsidRDefault="007E0D10" w:rsidP="004366B2">
      <w:bookmarkStart w:id="256"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B61186" w:rsidP="0048675E">
      <w:pPr>
        <w:pStyle w:val="berschrift9"/>
      </w:pPr>
      <w:hyperlink r:id="rId431"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B61186" w:rsidP="0048675E">
      <w:pPr>
        <w:pStyle w:val="berschrift9"/>
      </w:pPr>
      <w:hyperlink r:id="rId432"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B61186" w:rsidP="0048675E">
      <w:pPr>
        <w:pStyle w:val="berschrift9"/>
      </w:pPr>
      <w:hyperlink r:id="rId433"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B61186" w:rsidP="0048675E">
      <w:pPr>
        <w:pStyle w:val="berschrift9"/>
      </w:pPr>
      <w:hyperlink r:id="rId434"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B61186" w:rsidP="0048675E">
      <w:pPr>
        <w:pStyle w:val="berschrift9"/>
      </w:pPr>
      <w:hyperlink r:id="rId435"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B61186" w:rsidP="0048675E">
      <w:pPr>
        <w:pStyle w:val="berschrift9"/>
      </w:pPr>
      <w:hyperlink r:id="rId436"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B61186" w:rsidP="0048675E">
      <w:pPr>
        <w:pStyle w:val="berschrift9"/>
      </w:pPr>
      <w:hyperlink r:id="rId437"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B61186" w:rsidP="0048675E">
      <w:pPr>
        <w:pStyle w:val="berschrift9"/>
      </w:pPr>
      <w:hyperlink r:id="rId438"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B61186" w:rsidP="0048675E">
      <w:pPr>
        <w:pStyle w:val="berschrift9"/>
      </w:pPr>
      <w:hyperlink r:id="rId439"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B61186" w:rsidP="0048675E">
      <w:pPr>
        <w:pStyle w:val="berschrift9"/>
      </w:pPr>
      <w:hyperlink r:id="rId440"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B61186" w:rsidP="00A64C95">
      <w:pPr>
        <w:pStyle w:val="berschrift9"/>
      </w:pPr>
      <w:hyperlink r:id="rId441"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del w:id="257" w:author="Jens-Rainer Ohm" w:date="2022-10-28T13:42:00Z">
        <w:r w:rsidR="000B10A4" w:rsidRPr="00502C11" w:rsidDel="00D865E3">
          <w:rPr>
            <w:lang w:val="en-CA"/>
          </w:rPr>
          <w:delText xml:space="preserve"> [miss]</w:delText>
        </w:r>
      </w:del>
    </w:p>
    <w:p w14:paraId="58880F56" w14:textId="77777777" w:rsidR="000B10A4" w:rsidRPr="001919D1" w:rsidRDefault="000B10A4" w:rsidP="001919D1">
      <w:pPr>
        <w:rPr>
          <w:lang w:val="x-none"/>
        </w:rPr>
      </w:pPr>
    </w:p>
    <w:p w14:paraId="281BB1CF" w14:textId="11D34D53" w:rsidR="00067D85" w:rsidRDefault="00B61186" w:rsidP="0048675E">
      <w:pPr>
        <w:pStyle w:val="berschrift9"/>
      </w:pPr>
      <w:hyperlink r:id="rId442"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B61186" w:rsidP="0048675E">
      <w:pPr>
        <w:pStyle w:val="berschrift9"/>
      </w:pPr>
      <w:hyperlink r:id="rId443"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B61186" w:rsidP="0048675E">
      <w:pPr>
        <w:pStyle w:val="berschrift9"/>
      </w:pPr>
      <w:hyperlink r:id="rId444"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B61186" w:rsidP="0048675E">
      <w:pPr>
        <w:pStyle w:val="berschrift9"/>
      </w:pPr>
      <w:hyperlink r:id="rId445"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B61186" w:rsidP="0048675E">
      <w:pPr>
        <w:pStyle w:val="berschrift9"/>
      </w:pPr>
      <w:hyperlink r:id="rId446"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B61186" w:rsidP="0048675E">
      <w:pPr>
        <w:pStyle w:val="berschrift9"/>
      </w:pPr>
      <w:hyperlink r:id="rId447"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B61186" w:rsidP="0048675E">
      <w:pPr>
        <w:pStyle w:val="berschrift9"/>
      </w:pPr>
      <w:hyperlink r:id="rId448"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B61186" w:rsidP="0048675E">
      <w:pPr>
        <w:pStyle w:val="berschrift9"/>
      </w:pPr>
      <w:hyperlink r:id="rId449"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B61186" w:rsidP="0048675E">
      <w:pPr>
        <w:pStyle w:val="berschrift9"/>
        <w:rPr>
          <w:lang w:val="en-CA"/>
        </w:rPr>
      </w:pPr>
      <w:hyperlink r:id="rId450"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258" w:name="_Hlk116567037"/>
      <w:r w:rsidRPr="0014555F">
        <w:rPr>
          <w:color w:val="FF0000"/>
        </w:rPr>
        <w:t>Y%, U%, V%</w:t>
      </w:r>
      <w:bookmarkEnd w:id="258"/>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259"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259"/>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B61186" w:rsidP="00A64C95">
      <w:pPr>
        <w:pStyle w:val="berschrift9"/>
      </w:pPr>
      <w:hyperlink r:id="rId451"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256"/>
    </w:p>
    <w:p w14:paraId="21A78640" w14:textId="0D92914E" w:rsidR="004366B2" w:rsidRDefault="004366B2" w:rsidP="004366B2">
      <w:bookmarkStart w:id="260" w:name="_Ref104407344"/>
      <w:bookmarkEnd w:id="252"/>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B61186" w:rsidP="0048675E">
      <w:pPr>
        <w:pStyle w:val="berschrift9"/>
      </w:pPr>
      <w:hyperlink r:id="rId452"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261"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261"/>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B61186" w:rsidP="0048675E">
      <w:pPr>
        <w:pStyle w:val="berschrift9"/>
      </w:pPr>
      <w:hyperlink r:id="rId455"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B61186" w:rsidP="0048675E">
      <w:pPr>
        <w:pStyle w:val="berschrift9"/>
      </w:pPr>
      <w:hyperlink r:id="rId460"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B61186" w:rsidP="00A64C95">
      <w:pPr>
        <w:pStyle w:val="berschrift9"/>
      </w:pPr>
      <w:hyperlink r:id="rId461"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B61186" w:rsidP="0048675E">
      <w:pPr>
        <w:pStyle w:val="berschrift9"/>
      </w:pPr>
      <w:hyperlink r:id="rId462"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B61186" w:rsidP="0048675E">
      <w:pPr>
        <w:pStyle w:val="berschrift9"/>
      </w:pPr>
      <w:hyperlink r:id="rId463"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B61186" w:rsidP="00A35725">
      <w:pPr>
        <w:pStyle w:val="berschrift9"/>
      </w:pPr>
      <w:hyperlink r:id="rId464"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B61186" w:rsidP="0048675E">
      <w:pPr>
        <w:pStyle w:val="berschrift9"/>
      </w:pPr>
      <w:hyperlink r:id="rId465"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B61186" w:rsidP="0048675E">
      <w:pPr>
        <w:pStyle w:val="berschrift9"/>
        <w:rPr>
          <w:lang w:val="en-CA"/>
        </w:rPr>
      </w:pPr>
      <w:hyperlink r:id="rId466"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B61186" w:rsidP="0048675E">
      <w:pPr>
        <w:pStyle w:val="berschrift9"/>
      </w:pPr>
      <w:hyperlink r:id="rId468"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B61186" w:rsidP="0048675E">
      <w:pPr>
        <w:pStyle w:val="berschrift9"/>
      </w:pPr>
      <w:hyperlink r:id="rId469"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262" w:name="OLE_LINK2"/>
      <w:r w:rsidRPr="00FC040E">
        <w:rPr>
          <w:rFonts w:hint="eastAsia"/>
          <w:lang w:val="en-US"/>
        </w:rPr>
        <w:t>T</w:t>
      </w:r>
      <w:r w:rsidRPr="00FC040E">
        <w:t>his contribution</w:t>
      </w:r>
      <w:r w:rsidRPr="00FC040E">
        <w:rPr>
          <w:rFonts w:hint="eastAsia"/>
          <w:lang w:val="en-US"/>
        </w:rPr>
        <w:t xml:space="preserve"> proposes</w:t>
      </w:r>
      <w:bookmarkEnd w:id="262"/>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263" w:name="OLE_LINK7"/>
      <w:r w:rsidRPr="00FC040E">
        <w:rPr>
          <w:lang w:val="en-US"/>
        </w:rPr>
        <w:t>decomposition</w:t>
      </w:r>
      <w:r w:rsidRPr="00FC040E">
        <w:rPr>
          <w:rFonts w:hint="eastAsia"/>
          <w:lang w:val="en-US"/>
        </w:rPr>
        <w:t xml:space="preserve"> </w:t>
      </w:r>
      <w:bookmarkEnd w:id="263"/>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70"/>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264" w:name="OLE_LINK9"/>
            <w:r w:rsidRPr="00764C06">
              <w:rPr>
                <w:rFonts w:hint="eastAsia"/>
                <w:lang w:val="en-US"/>
              </w:rPr>
              <w:t>57</w:t>
            </w:r>
            <w:r w:rsidRPr="00764C06">
              <w:rPr>
                <w:lang w:val="en-US"/>
              </w:rPr>
              <w:t xml:space="preserve"> Common </w:t>
            </w:r>
            <w:proofErr w:type="gramStart"/>
            <w:r w:rsidRPr="00764C06">
              <w:rPr>
                <w:lang w:val="en-US"/>
              </w:rPr>
              <w:t>convolution</w:t>
            </w:r>
            <w:bookmarkEnd w:id="264"/>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B61186" w:rsidP="0048675E">
      <w:pPr>
        <w:pStyle w:val="berschrift9"/>
      </w:pPr>
      <w:hyperlink r:id="rId474"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B61186" w:rsidP="0048675E">
      <w:pPr>
        <w:pStyle w:val="berschrift9"/>
      </w:pPr>
      <w:hyperlink r:id="rId476"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265"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265"/>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B61186" w:rsidP="0048675E">
      <w:pPr>
        <w:pStyle w:val="berschrift9"/>
      </w:pPr>
      <w:hyperlink r:id="rId477"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266" w:name="_Hlk116478160"/>
      <w:r w:rsidRPr="00367BB3">
        <w:t>the neural-network post-filter in JVET-Z0082</w:t>
      </w:r>
      <w:bookmarkEnd w:id="266"/>
      <w:r w:rsidRPr="00367BB3">
        <w:t xml:space="preserve">. Compared to VTM 11.0 NNVC 1.0, in the RA configuration, it is reported that the coding gains for class B are -5.42% (Y), -21.75% (U), -17.93% (V); and for class C are -4.00% (Y), -19.5% (U), -16.44 (V) compared to VTM 11.0 NNVC 1.0. </w:t>
      </w:r>
      <w:bookmarkStart w:id="267" w:name="_Hlk116478108"/>
      <w:r w:rsidRPr="00367BB3">
        <w:t>Compared to the JVET-Z0082, in the RA configuration, it is reported that the BD-rates for class B are -0.09% (Y), -0.66% (U), -0.58% (V); and for class C are -0.01% (Y), 0.05% (U) and 0.28% (V).</w:t>
      </w:r>
      <w:bookmarkEnd w:id="267"/>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B61186" w:rsidP="0048675E">
      <w:pPr>
        <w:pStyle w:val="berschrift9"/>
      </w:pPr>
      <w:hyperlink r:id="rId478"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B61186" w:rsidP="0048675E">
      <w:pPr>
        <w:pStyle w:val="berschrift9"/>
      </w:pPr>
      <w:hyperlink r:id="rId481"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B61186" w:rsidP="0048675E">
      <w:pPr>
        <w:pStyle w:val="berschrift9"/>
      </w:pPr>
      <w:hyperlink r:id="rId482"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B61186" w:rsidP="0048675E">
      <w:pPr>
        <w:pStyle w:val="berschrift9"/>
      </w:pPr>
      <w:hyperlink r:id="rId483"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B61186" w:rsidP="0048675E">
      <w:pPr>
        <w:pStyle w:val="berschrift9"/>
      </w:pPr>
      <w:hyperlink r:id="rId484"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B61186" w:rsidRPr="002F3F41" w:rsidRDefault="00B61186" w:rsidP="009F495E">
                                          <w:pPr>
                                            <w:spacing w:before="0"/>
                                            <w:rPr>
                                              <w:sz w:val="10"/>
                                              <w:szCs w:val="10"/>
                                            </w:rPr>
                                          </w:pPr>
                                          <w:r w:rsidRPr="002F3F41">
                                            <w:rPr>
                                              <w:sz w:val="10"/>
                                              <w:szCs w:val="10"/>
                                            </w:rPr>
                                            <w:t>3x3 conv 3x3x10xM</w:t>
                                          </w:r>
                                        </w:p>
                                        <w:p w14:paraId="7AD416C4" w14:textId="77777777" w:rsidR="00B61186" w:rsidRPr="002F3F41" w:rsidRDefault="00B6118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B61186" w:rsidRPr="002F3F41" w:rsidRDefault="00B61186"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B61186" w:rsidRPr="002F3F41" w:rsidRDefault="00B61186"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B61186" w:rsidRPr="002F3F41" w:rsidRDefault="00B6118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B61186" w:rsidRPr="002F3F41" w:rsidRDefault="00B6118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B61186" w:rsidRPr="002F3F41" w:rsidRDefault="00B6118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B61186" w:rsidRPr="002F3F41" w:rsidRDefault="00B6118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B61186" w:rsidRPr="002F3F41" w:rsidRDefault="00B6118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B61186" w:rsidRPr="002F3F41" w:rsidRDefault="00B6118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B61186" w:rsidRPr="00941BED" w:rsidRDefault="00B6118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B61186" w:rsidRPr="00941BED" w:rsidRDefault="00B6118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B61186" w:rsidRPr="002F3F41" w:rsidRDefault="00B6118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B61186" w:rsidRPr="00941BE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B61186" w:rsidRPr="002F3F41" w:rsidRDefault="00B61186"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B61186" w:rsidRPr="002F3F41" w:rsidRDefault="00B6118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B61186" w:rsidRPr="002F3F41" w:rsidRDefault="00B6118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B61186" w:rsidRPr="002F3F41" w:rsidRDefault="00B61186"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B61186" w:rsidRPr="00941BE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B61186" w:rsidRPr="00941BED" w:rsidRDefault="00B61186"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B61186" w:rsidRPr="002F3F41" w:rsidRDefault="00B61186"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B61186" w:rsidRPr="002F3F41" w:rsidRDefault="00B61186"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B61186" w:rsidRPr="002F3F41" w:rsidRDefault="00B61186"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B61186" w:rsidRPr="002F3F41" w:rsidRDefault="00B61186"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B61186" w:rsidRPr="00941BED" w:rsidRDefault="00B61186"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B61186" w:rsidRPr="007D3E5C" w:rsidRDefault="00B61186"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B61186" w:rsidRPr="00941BED" w:rsidRDefault="00B61186"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B61186" w:rsidRPr="002F3F41" w:rsidRDefault="00B61186"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B61186" w:rsidRPr="002F3F41" w:rsidRDefault="00B61186"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B61186" w:rsidRPr="002F3F41" w:rsidRDefault="00B61186" w:rsidP="009F495E">
                                    <w:pPr>
                                      <w:spacing w:before="0"/>
                                      <w:rPr>
                                        <w:sz w:val="10"/>
                                        <w:szCs w:val="10"/>
                                      </w:rPr>
                                    </w:pPr>
                                    <w:r w:rsidRPr="002F3F41">
                                      <w:rPr>
                                        <w:sz w:val="10"/>
                                        <w:szCs w:val="10"/>
                                      </w:rPr>
                                      <w:t>3x3 conv 3x3x10xM</w:t>
                                    </w:r>
                                  </w:p>
                                  <w:p w14:paraId="7AD416C4" w14:textId="77777777" w:rsidR="00B61186" w:rsidRPr="002F3F41" w:rsidRDefault="00B61186"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B61186" w:rsidRPr="002F3F41" w:rsidRDefault="00B61186"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B61186" w:rsidRPr="002F3F41" w:rsidRDefault="00B61186"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B61186" w:rsidRPr="002F3F41" w:rsidRDefault="00B61186"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B61186" w:rsidRPr="002F3F41" w:rsidRDefault="00B61186"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B61186" w:rsidRPr="002F3F41" w:rsidRDefault="00B61186"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B61186" w:rsidRPr="002F3F41" w:rsidRDefault="00B61186"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B61186" w:rsidRPr="002F3F41" w:rsidRDefault="00B61186"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B61186" w:rsidRPr="002F3F41" w:rsidRDefault="00B61186"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B61186" w:rsidRPr="002F3F41" w:rsidRDefault="00B61186"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B61186" w:rsidRPr="002F3F41" w:rsidRDefault="00B61186"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B61186" w:rsidRPr="00941BED" w:rsidRDefault="00B61186"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B61186" w:rsidRPr="00941BED" w:rsidRDefault="00B61186"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B61186" w:rsidRPr="002F3F41" w:rsidRDefault="00B61186"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B61186" w:rsidRPr="00941BED" w:rsidRDefault="00B61186"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B61186" w:rsidRPr="002F3F41" w:rsidRDefault="00B61186"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B61186" w:rsidRPr="002F3F41" w:rsidRDefault="00B61186"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B61186" w:rsidRPr="002F3F41" w:rsidRDefault="00B61186"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B61186" w:rsidRPr="002F3F41" w:rsidRDefault="00B61186"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B61186" w:rsidRPr="002F3F41" w:rsidRDefault="00B61186"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B61186" w:rsidRPr="00941BED" w:rsidRDefault="00B61186"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B61186" w:rsidRPr="00941BED" w:rsidRDefault="00B61186"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B61186" w:rsidRPr="002F3F41" w:rsidRDefault="00B61186"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B61186" w:rsidRPr="002F3F41" w:rsidRDefault="00B61186"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B61186" w:rsidRPr="002F3F41" w:rsidRDefault="00B61186"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B61186" w:rsidRPr="002F3F41" w:rsidRDefault="00B61186"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B61186" w:rsidRPr="00941BED" w:rsidRDefault="00B61186"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B61186" w:rsidRPr="007D3E5C" w:rsidRDefault="00B61186"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B61186" w:rsidRPr="00941BED" w:rsidRDefault="00B61186"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B61186" w:rsidRPr="002F3F41" w:rsidRDefault="00B61186"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B61186" w:rsidRPr="002F3F41" w:rsidRDefault="00B61186"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268" w:name="_Ref107346337"/>
    </w:p>
    <w:bookmarkEnd w:id="268"/>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B61186" w:rsidRPr="007C457D" w:rsidRDefault="00B61186"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B61186" w:rsidRPr="007C457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B61186" w:rsidRPr="007C457D" w:rsidRDefault="00B61186"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B61186" w:rsidRPr="002F3F41" w:rsidRDefault="00B61186"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B61186" w:rsidRPr="007C457D" w:rsidRDefault="00B61186"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B61186" w:rsidRPr="007C457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B61186" w:rsidRPr="007C457D" w:rsidRDefault="00B61186"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B61186" w:rsidRPr="002F3F41" w:rsidRDefault="00B61186" w:rsidP="009F495E">
                                                  <w:pPr>
                                                    <w:spacing w:before="0"/>
                                                    <w:rPr>
                                                      <w:sz w:val="10"/>
                                                      <w:szCs w:val="10"/>
                                                    </w:rPr>
                                                  </w:pPr>
                                                  <w:r w:rsidRPr="002F3F41">
                                                    <w:rPr>
                                                      <w:sz w:val="10"/>
                                                      <w:szCs w:val="10"/>
                                                    </w:rPr>
                                                    <w:t>3x3 conv 3x3x10xM</w:t>
                                                  </w:r>
                                                </w:p>
                                                <w:p w14:paraId="1F3FF8A5" w14:textId="77777777" w:rsidR="00B61186" w:rsidRPr="002F3F41" w:rsidRDefault="00B6118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B61186" w:rsidRPr="002F3F41" w:rsidRDefault="00B61186"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B61186" w:rsidRPr="002F3F41" w:rsidRDefault="00B61186"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B61186" w:rsidRPr="002F3F41" w:rsidRDefault="00B61186"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B61186" w:rsidRPr="00420191" w:rsidRDefault="00B61186" w:rsidP="009F495E">
                                                  <w:pPr>
                                                    <w:spacing w:before="0"/>
                                                    <w:rPr>
                                                      <w:sz w:val="10"/>
                                                      <w:szCs w:val="10"/>
                                                    </w:rPr>
                                                  </w:pPr>
                                                  <w:r w:rsidRPr="00420191">
                                                    <w:rPr>
                                                      <w:sz w:val="10"/>
                                                      <w:szCs w:val="10"/>
                                                    </w:rPr>
                                                    <w:t>Leaky ReLu</w:t>
                                                  </w:r>
                                                </w:p>
                                                <w:p w14:paraId="74F9ED57" w14:textId="77777777" w:rsidR="00B61186" w:rsidRPr="002F3F41" w:rsidRDefault="00B6118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B61186" w:rsidRPr="007C457D" w:rsidRDefault="00B61186"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B61186" w:rsidRPr="007C457D" w:rsidRDefault="00B61186"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B61186" w:rsidRPr="002F3F41" w:rsidRDefault="00B61186"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B61186" w:rsidRPr="007C457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B61186" w:rsidRPr="002F3F41" w:rsidRDefault="00B61186"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B61186" w:rsidRPr="007C457D" w:rsidRDefault="00B61186"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B61186" w:rsidRPr="007C457D" w:rsidRDefault="00B6118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B61186" w:rsidRPr="007C457D" w:rsidRDefault="00B6118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B61186" w:rsidRPr="002F3F41" w:rsidRDefault="00B61186"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B61186" w:rsidRPr="002F3F41" w:rsidRDefault="00B61186"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B61186" w:rsidRPr="007D3E5C" w:rsidRDefault="00B61186"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B61186" w:rsidRPr="007C457D" w:rsidRDefault="00B61186"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B61186" w:rsidRPr="007C457D" w:rsidRDefault="00B6118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B61186" w:rsidRPr="007D3E5C"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B61186" w:rsidRPr="007D3E5C" w:rsidRDefault="00B6118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B61186" w:rsidRPr="002F3F41" w:rsidRDefault="00B6118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B61186" w:rsidRPr="007D3E5C" w:rsidRDefault="00B6118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B61186" w:rsidRPr="007C457D" w:rsidRDefault="00B61186"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B61186" w:rsidRPr="007C457D" w:rsidRDefault="00B61186"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B61186" w:rsidRPr="007C457D" w:rsidRDefault="00B61186"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B61186" w:rsidRPr="007C457D" w:rsidRDefault="00B61186"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B61186" w:rsidRPr="002F3F41" w:rsidRDefault="00B61186"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B61186" w:rsidRPr="007C457D" w:rsidRDefault="00B61186"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B61186" w:rsidRPr="007C457D" w:rsidRDefault="00B61186"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B61186" w:rsidRPr="007C457D" w:rsidRDefault="00B61186"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B61186" w:rsidRPr="002F3F41" w:rsidRDefault="00B61186" w:rsidP="009F495E">
                                            <w:pPr>
                                              <w:spacing w:before="0"/>
                                              <w:rPr>
                                                <w:sz w:val="10"/>
                                                <w:szCs w:val="10"/>
                                              </w:rPr>
                                            </w:pPr>
                                            <w:r w:rsidRPr="002F3F41">
                                              <w:rPr>
                                                <w:sz w:val="10"/>
                                                <w:szCs w:val="10"/>
                                              </w:rPr>
                                              <w:t>3x3 conv 3x3x10xM</w:t>
                                            </w:r>
                                          </w:p>
                                          <w:p w14:paraId="1F3FF8A5" w14:textId="77777777" w:rsidR="00B61186" w:rsidRPr="002F3F41" w:rsidRDefault="00B61186"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B61186" w:rsidRPr="002F3F41" w:rsidRDefault="00B61186"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B61186" w:rsidRPr="002F3F41" w:rsidRDefault="00B61186"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B61186" w:rsidRPr="002F3F41" w:rsidRDefault="00B61186"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B61186" w:rsidRPr="002F3F41" w:rsidRDefault="00B61186"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B61186" w:rsidRPr="002F3F41" w:rsidRDefault="00B61186"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B61186" w:rsidRPr="00420191" w:rsidRDefault="00B61186" w:rsidP="009F495E">
                                            <w:pPr>
                                              <w:spacing w:before="0"/>
                                              <w:rPr>
                                                <w:sz w:val="10"/>
                                                <w:szCs w:val="10"/>
                                              </w:rPr>
                                            </w:pPr>
                                            <w:r w:rsidRPr="00420191">
                                              <w:rPr>
                                                <w:sz w:val="10"/>
                                                <w:szCs w:val="10"/>
                                              </w:rPr>
                                              <w:t>Leaky ReLu</w:t>
                                            </w:r>
                                          </w:p>
                                          <w:p w14:paraId="74F9ED57" w14:textId="77777777" w:rsidR="00B61186" w:rsidRPr="002F3F41" w:rsidRDefault="00B61186"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B61186" w:rsidRPr="007C457D" w:rsidRDefault="00B61186"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B61186" w:rsidRPr="007C457D" w:rsidRDefault="00B61186"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B61186" w:rsidRPr="002F3F41" w:rsidRDefault="00B61186"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B61186" w:rsidRPr="007C457D" w:rsidRDefault="00B61186"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B61186" w:rsidRPr="002F3F41" w:rsidRDefault="00B61186"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B61186" w:rsidRPr="002F3F41" w:rsidRDefault="00B61186"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B61186" w:rsidRPr="007C457D" w:rsidRDefault="00B61186"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B61186" w:rsidRPr="007C457D" w:rsidRDefault="00B61186"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B61186" w:rsidRPr="007C457D" w:rsidRDefault="00B61186"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B61186" w:rsidRPr="002F3F41" w:rsidRDefault="00B61186"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B61186" w:rsidRPr="002F3F41" w:rsidRDefault="00B61186"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B61186" w:rsidRPr="002F3F41" w:rsidRDefault="00B61186"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B61186" w:rsidRPr="002F3F41" w:rsidRDefault="00B61186"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B61186" w:rsidRPr="002F3F41"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B61186" w:rsidRPr="007D3E5C" w:rsidRDefault="00B61186"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B61186" w:rsidRPr="007C457D" w:rsidRDefault="00B61186"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B61186" w:rsidRPr="002F3F41" w:rsidRDefault="00B61186"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B61186" w:rsidRPr="007C457D" w:rsidRDefault="00B61186"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B61186" w:rsidRPr="007D3E5C" w:rsidRDefault="00B61186"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B61186" w:rsidRPr="007D3E5C" w:rsidRDefault="00B61186"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B61186" w:rsidRPr="002F3F41" w:rsidRDefault="00B61186"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B61186" w:rsidRPr="007D3E5C" w:rsidRDefault="00B61186"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B61186" w:rsidRPr="007C457D" w:rsidRDefault="00B61186"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269" w:name="_Ref108532404"/>
    </w:p>
    <w:bookmarkEnd w:id="269"/>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B61186" w:rsidP="0048675E">
      <w:pPr>
        <w:pStyle w:val="berschrift9"/>
      </w:pPr>
      <w:hyperlink r:id="rId485"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B61186" w:rsidP="0048675E">
      <w:pPr>
        <w:pStyle w:val="berschrift9"/>
      </w:pPr>
      <w:hyperlink r:id="rId486"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B61186" w:rsidP="00EF135D">
      <w:pPr>
        <w:pStyle w:val="berschrift9"/>
      </w:pPr>
      <w:hyperlink r:id="rId487"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B61186" w:rsidP="0048675E">
      <w:pPr>
        <w:pStyle w:val="berschrift9"/>
      </w:pPr>
      <w:hyperlink r:id="rId488"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B61186" w:rsidP="00EF135D">
      <w:pPr>
        <w:pStyle w:val="berschrift9"/>
      </w:pPr>
      <w:hyperlink r:id="rId489"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B61186" w:rsidP="0048675E">
      <w:pPr>
        <w:pStyle w:val="berschrift9"/>
      </w:pPr>
      <w:hyperlink r:id="rId490"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B61186" w:rsidP="00EF135D">
      <w:pPr>
        <w:pStyle w:val="berschrift9"/>
      </w:pPr>
      <w:hyperlink r:id="rId491"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270" w:name="_Ref79763246"/>
      <w:bookmarkStart w:id="271" w:name="_Ref92384863"/>
      <w:bookmarkStart w:id="272" w:name="_Ref108361735"/>
      <w:bookmarkStart w:id="273" w:name="_Ref60325505"/>
      <w:bookmarkEnd w:id="260"/>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270"/>
      <w:bookmarkEnd w:id="271"/>
      <w:bookmarkEnd w:id="272"/>
    </w:p>
    <w:p w14:paraId="78A2A648" w14:textId="12D2239A" w:rsidR="00E94770" w:rsidRPr="00CF512D" w:rsidRDefault="00E94770" w:rsidP="00B0633D">
      <w:pPr>
        <w:pStyle w:val="berschrift3"/>
      </w:pPr>
      <w:bookmarkStart w:id="274" w:name="_Ref95131949"/>
      <w:r w:rsidRPr="00CF512D">
        <w:t>Summary and BoG reports</w:t>
      </w:r>
      <w:bookmarkEnd w:id="274"/>
    </w:p>
    <w:p w14:paraId="1A7003AB" w14:textId="6A6EC1DF" w:rsidR="004366B2" w:rsidRDefault="004366B2" w:rsidP="004366B2">
      <w:bookmarkStart w:id="275"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B61186" w:rsidP="00A64C95">
      <w:pPr>
        <w:pStyle w:val="berschrift9"/>
      </w:pPr>
      <w:hyperlink r:id="rId492"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3"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4"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5"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1"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B61186" w:rsidP="005439B6">
            <w:hyperlink r:id="rId502"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B61186" w:rsidP="005439B6">
            <w:hyperlink r:id="rId506"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B61186" w:rsidP="005439B6">
            <w:pPr>
              <w:tabs>
                <w:tab w:val="clear" w:pos="360"/>
                <w:tab w:val="clear" w:pos="1080"/>
              </w:tabs>
              <w:overflowPunct/>
              <w:autoSpaceDE/>
              <w:autoSpaceDN/>
              <w:adjustRightInd/>
              <w:textAlignment w:val="auto"/>
            </w:pPr>
            <w:hyperlink r:id="rId512"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3"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5"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B61186" w:rsidP="005439B6">
            <w:pPr>
              <w:rPr>
                <w:u w:val="single"/>
              </w:rPr>
            </w:pPr>
            <w:hyperlink r:id="rId517"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pPr>
            <w:hyperlink r:id="rId552"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B61186" w:rsidP="005439B6">
            <w:pPr>
              <w:tabs>
                <w:tab w:val="clear" w:pos="360"/>
                <w:tab w:val="clear" w:pos="720"/>
                <w:tab w:val="clear" w:pos="1080"/>
                <w:tab w:val="clear" w:pos="1440"/>
              </w:tabs>
              <w:overflowPunct/>
              <w:autoSpaceDE/>
              <w:autoSpaceDN/>
              <w:adjustRightInd/>
              <w:textAlignment w:val="auto"/>
              <w:rPr>
                <w:u w:val="single"/>
              </w:rPr>
            </w:pPr>
            <w:hyperlink r:id="rId553"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pt;mso-width-percent:0;mso-height-percent:0;mso-width-percent:0;mso-height-percent:0" o:ole="">
            <v:imagedata r:id="rId554" o:title=""/>
          </v:shape>
          <o:OLEObject Type="Embed" ProgID="Visio.Drawing.15" ShapeID="_x0000_i1025" DrawAspect="Content" ObjectID="_1728718137" r:id="rId555"/>
        </w:object>
      </w:r>
      <w:r w:rsidR="005439B6" w:rsidRPr="005439B6">
        <w:t xml:space="preserve">      </w:t>
      </w:r>
      <w:r w:rsidRPr="005439B6">
        <w:rPr>
          <w:noProof/>
        </w:rPr>
        <w:object w:dxaOrig="10441" w:dyaOrig="3090" w14:anchorId="737BF678">
          <v:shape id="_x0000_i1026" type="#_x0000_t75" alt="" style="width:312.35pt;height:95.35pt;mso-width-percent:0;mso-height-percent:0;mso-width-percent:0;mso-height-percent:0" o:ole="">
            <v:imagedata r:id="rId556" o:title=""/>
          </v:shape>
          <o:OLEObject Type="Embed" ProgID="Visio.Drawing.15" ShapeID="_x0000_i1026" DrawAspect="Content" ObjectID="_1728718138" r:id="rId557"/>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58" o:title="" cropbottom="4981f" cropright="8298f"/>
          </v:shape>
          <o:OLEObject Type="Embed" ProgID="Visio.Drawing.15" ShapeID="_x0000_i1027" DrawAspect="Content" ObjectID="_1728718139" r:id="rId559"/>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B6118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B6118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B61186" w:rsidP="005439B6">
      <w:pPr>
        <w:rPr>
          <w:b/>
          <w:bCs/>
        </w:rPr>
      </w:pPr>
      <m:oMathPara>
        <m:oMath>
          <m:eqArr>
            <m:eqArrPr>
              <m:maxDist m:val="1"/>
              <m:ctrlPr>
                <w:rPr>
                  <w:rFonts w:ascii="Cambria Math" w:hAnsi="Cambria Math"/>
                  <w:b/>
                  <w:bCs/>
                  <w:i/>
                </w:rPr>
              </m:ctrlPr>
            </m:eqArrPr>
            <m:e>
              <w:bookmarkStart w:id="276" w:name="_Ref107993679"/>
              <w:bookmarkStart w:id="277" w:name="_Ref107993791"/>
              <w:bookmarkStart w:id="278"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276"/>
              <w:bookmarkEnd w:id="277"/>
              <w:bookmarkEnd w:id="278"/>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B61186"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279"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279"/>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B61186"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B61186"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B611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280"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280"/>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B61186"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35pt;height:180.65pt;mso-width-percent:0;mso-height-percent:0;mso-width-percent:0;mso-height-percent:0" o:ole="">
            <v:imagedata r:id="rId563" o:title=""/>
          </v:shape>
          <o:OLEObject Type="Embed" ProgID="Visio.Drawing.15" ShapeID="_x0000_i1028" DrawAspect="Content" ObjectID="_1728718140" r:id="rId564"/>
        </w:object>
      </w:r>
    </w:p>
    <w:p w14:paraId="12FE9375" w14:textId="77777777" w:rsidR="005439B6" w:rsidRPr="005439B6" w:rsidRDefault="005439B6" w:rsidP="005439B6">
      <w:pPr>
        <w:rPr>
          <w:b/>
          <w:bCs/>
        </w:rPr>
      </w:pPr>
      <w:bookmarkStart w:id="281" w:name="_Ref116851949"/>
      <w:bookmarkStart w:id="282"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281"/>
      <w:r w:rsidRPr="005439B6">
        <w:rPr>
          <w:b/>
          <w:bCs/>
        </w:rPr>
        <w:t>. The reference samples used in planar mode</w:t>
      </w:r>
    </w:p>
    <w:bookmarkEnd w:id="282"/>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35pt;height:143pt;mso-width-percent:0;mso-height-percent:0;mso-width-percent:0;mso-height-percent:0" o:ole="">
            <v:imagedata r:id="rId568" o:title=""/>
          </v:shape>
          <o:OLEObject Type="Embed" ProgID="Visio.Drawing.15" ShapeID="_x0000_i1029" DrawAspect="Content" ObjectID="_1728718141" r:id="rId569"/>
        </w:object>
      </w:r>
    </w:p>
    <w:p w14:paraId="087C7CEB" w14:textId="77777777" w:rsidR="000B2241" w:rsidRPr="000B2241" w:rsidRDefault="000B2241" w:rsidP="000B2241">
      <w:pPr>
        <w:rPr>
          <w:b/>
          <w:bCs/>
        </w:rPr>
      </w:pPr>
      <w:bookmarkStart w:id="283"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283"/>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284" w:name="_Ref116887984"/>
      <w:bookmarkStart w:id="285"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284"/>
      <w:r w:rsidRPr="005A241F">
        <w:rPr>
          <w:b/>
          <w:bCs/>
        </w:rPr>
        <w:t>. ALF filter in ECM</w:t>
      </w:r>
    </w:p>
    <w:bookmarkEnd w:id="285"/>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286" w:name="_Ref116888448"/>
      <w:bookmarkStart w:id="287"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286"/>
      <w:r w:rsidRPr="005A241F">
        <w:rPr>
          <w:b/>
          <w:bCs/>
        </w:rPr>
        <w:t>. Extended output samples of the first fixed filter</w:t>
      </w:r>
    </w:p>
    <w:bookmarkEnd w:id="287"/>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288" w:name="_Ref109033174"/>
      <w:bookmarkEnd w:id="275"/>
      <w:r w:rsidRPr="00CF512D">
        <w:t>EE2 contributions: Enhanced compression beyond VVC capability (</w:t>
      </w:r>
      <w:r w:rsidR="00F04E70" w:rsidRPr="00CF512D">
        <w:t>2</w:t>
      </w:r>
      <w:r w:rsidR="003E44CD">
        <w:t>7</w:t>
      </w:r>
      <w:r w:rsidRPr="00CF512D">
        <w:t>)</w:t>
      </w:r>
      <w:bookmarkEnd w:id="288"/>
    </w:p>
    <w:p w14:paraId="6BB45CB5" w14:textId="015579D4" w:rsidR="004366B2" w:rsidRDefault="004366B2" w:rsidP="004366B2">
      <w:bookmarkStart w:id="289" w:name="_Ref79763349"/>
      <w:bookmarkStart w:id="290"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B61186" w:rsidP="0048675E">
      <w:pPr>
        <w:pStyle w:val="berschrift9"/>
      </w:pPr>
      <w:hyperlink r:id="rId574"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B61186" w:rsidP="00EF135D">
      <w:pPr>
        <w:pStyle w:val="berschrift9"/>
      </w:pPr>
      <w:hyperlink r:id="rId575"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B61186" w:rsidP="0048675E">
      <w:pPr>
        <w:pStyle w:val="berschrift9"/>
      </w:pPr>
      <w:hyperlink r:id="rId576"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B61186" w:rsidP="00EF135D">
      <w:pPr>
        <w:pStyle w:val="berschrift9"/>
      </w:pPr>
      <w:hyperlink r:id="rId577"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B61186" w:rsidP="0048675E">
      <w:pPr>
        <w:pStyle w:val="berschrift9"/>
      </w:pPr>
      <w:hyperlink r:id="rId578"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5EF1D228" w:rsidR="006D152A" w:rsidRDefault="00B61186" w:rsidP="00A64C95">
      <w:pPr>
        <w:pStyle w:val="berschrift9"/>
      </w:pPr>
      <w:hyperlink r:id="rId579"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del w:id="291" w:author="Jens-Rainer Ohm" w:date="2022-10-31T10:17:00Z">
        <w:r w:rsidR="006D152A" w:rsidRPr="00502C11" w:rsidDel="00B71B61">
          <w:rPr>
            <w:lang w:val="en-CA"/>
          </w:rPr>
          <w:delText xml:space="preserve"> [miss]</w:delText>
        </w:r>
      </w:del>
    </w:p>
    <w:p w14:paraId="29CEFBF8" w14:textId="77777777" w:rsidR="006D152A" w:rsidRPr="001919D1" w:rsidRDefault="006D152A" w:rsidP="001919D1">
      <w:pPr>
        <w:rPr>
          <w:lang w:val="x-none"/>
        </w:rPr>
      </w:pPr>
    </w:p>
    <w:p w14:paraId="12100A6C" w14:textId="5E11A3A2" w:rsidR="00067D85" w:rsidRDefault="00B61186" w:rsidP="0048675E">
      <w:pPr>
        <w:pStyle w:val="berschrift9"/>
      </w:pPr>
      <w:hyperlink r:id="rId580"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B61186" w:rsidP="00E549A2">
      <w:pPr>
        <w:pStyle w:val="berschrift9"/>
        <w:rPr>
          <w:lang w:val="en-CA"/>
        </w:rPr>
      </w:pPr>
      <w:hyperlink r:id="rId581"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B61186" w:rsidP="00A64C95">
      <w:pPr>
        <w:pStyle w:val="berschrift9"/>
      </w:pPr>
      <w:hyperlink r:id="rId582"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B61186" w:rsidP="0048675E">
      <w:pPr>
        <w:pStyle w:val="berschrift9"/>
      </w:pPr>
      <w:hyperlink r:id="rId583"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B61186" w:rsidP="00EF135D">
      <w:pPr>
        <w:pStyle w:val="berschrift9"/>
      </w:pPr>
      <w:hyperlink r:id="rId584"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B61186" w:rsidP="0048675E">
      <w:pPr>
        <w:pStyle w:val="berschrift9"/>
      </w:pPr>
      <w:hyperlink r:id="rId585"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B61186" w:rsidP="00B769BC">
      <w:pPr>
        <w:pStyle w:val="berschrift9"/>
      </w:pPr>
      <w:hyperlink r:id="rId586"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B61186" w:rsidP="00A64C95">
      <w:pPr>
        <w:pStyle w:val="berschrift9"/>
      </w:pPr>
      <w:hyperlink r:id="rId587"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B61186" w:rsidP="0048675E">
      <w:pPr>
        <w:pStyle w:val="berschrift9"/>
      </w:pPr>
      <w:hyperlink r:id="rId588"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B61186" w:rsidP="00B769BC">
      <w:pPr>
        <w:pStyle w:val="berschrift9"/>
      </w:pPr>
      <w:hyperlink r:id="rId589"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B61186" w:rsidP="0048675E">
      <w:pPr>
        <w:pStyle w:val="berschrift9"/>
      </w:pPr>
      <w:hyperlink r:id="rId590"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B61186" w:rsidP="0048675E">
      <w:pPr>
        <w:pStyle w:val="berschrift9"/>
      </w:pPr>
      <w:hyperlink r:id="rId591"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258CB65E" w:rsidR="001B78E2" w:rsidRDefault="001B78E2" w:rsidP="001919D1">
      <w:pPr>
        <w:rPr>
          <w:lang w:val="en-US"/>
        </w:rPr>
      </w:pPr>
      <w:r>
        <w:rPr>
          <w:lang w:val="en-US"/>
        </w:rPr>
        <w:t>Was presented Tue 25</w:t>
      </w:r>
      <w:r w:rsidR="000226AB">
        <w:rPr>
          <w:lang w:val="en-US"/>
        </w:rPr>
        <w:t xml:space="preserve"> Oct. 1545.</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B61186" w:rsidP="00B769BC">
      <w:pPr>
        <w:pStyle w:val="berschrift9"/>
      </w:pPr>
      <w:hyperlink r:id="rId592"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B61186" w:rsidP="0048675E">
      <w:pPr>
        <w:pStyle w:val="berschrift9"/>
      </w:pPr>
      <w:hyperlink r:id="rId593"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B61186" w:rsidP="00EF135D">
      <w:pPr>
        <w:pStyle w:val="berschrift9"/>
      </w:pPr>
      <w:hyperlink r:id="rId594"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B61186" w:rsidP="0048675E">
      <w:pPr>
        <w:pStyle w:val="berschrift9"/>
      </w:pPr>
      <w:hyperlink r:id="rId595"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B61186" w:rsidP="00EF135D">
      <w:pPr>
        <w:pStyle w:val="berschrift9"/>
      </w:pPr>
      <w:hyperlink r:id="rId596"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B61186" w:rsidP="0048675E">
      <w:pPr>
        <w:pStyle w:val="berschrift9"/>
      </w:pPr>
      <w:hyperlink r:id="rId597"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B61186" w:rsidP="00EF135D">
      <w:pPr>
        <w:pStyle w:val="berschrift9"/>
      </w:pPr>
      <w:hyperlink r:id="rId598"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B61186" w:rsidP="0048675E">
      <w:pPr>
        <w:pStyle w:val="berschrift9"/>
      </w:pPr>
      <w:hyperlink r:id="rId599"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B61186" w:rsidP="00EF135D">
      <w:pPr>
        <w:pStyle w:val="berschrift9"/>
      </w:pPr>
      <w:hyperlink r:id="rId600"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B61186" w:rsidP="0048675E">
      <w:pPr>
        <w:pStyle w:val="berschrift9"/>
      </w:pPr>
      <w:hyperlink r:id="rId601"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B61186" w:rsidP="00EF135D">
      <w:pPr>
        <w:pStyle w:val="berschrift9"/>
      </w:pPr>
      <w:hyperlink r:id="rId602"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B61186" w:rsidP="0048675E">
      <w:pPr>
        <w:pStyle w:val="berschrift9"/>
      </w:pPr>
      <w:hyperlink r:id="rId603"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B61186" w:rsidP="00EF135D">
      <w:pPr>
        <w:pStyle w:val="berschrift9"/>
      </w:pPr>
      <w:hyperlink r:id="rId604"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B61186" w:rsidP="0048675E">
      <w:pPr>
        <w:pStyle w:val="berschrift9"/>
      </w:pPr>
      <w:hyperlink r:id="rId605"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B61186" w:rsidP="00A64C95">
      <w:pPr>
        <w:pStyle w:val="berschrift9"/>
      </w:pPr>
      <w:hyperlink r:id="rId606"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B61186" w:rsidP="0048675E">
      <w:pPr>
        <w:pStyle w:val="berschrift9"/>
      </w:pPr>
      <w:hyperlink r:id="rId607"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B61186" w:rsidP="00A64C95">
      <w:pPr>
        <w:pStyle w:val="berschrift9"/>
      </w:pPr>
      <w:hyperlink r:id="rId608"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B61186" w:rsidP="0048675E">
      <w:pPr>
        <w:pStyle w:val="berschrift9"/>
      </w:pPr>
      <w:hyperlink r:id="rId609"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B61186" w:rsidP="00EF135D">
      <w:pPr>
        <w:pStyle w:val="berschrift9"/>
      </w:pPr>
      <w:hyperlink r:id="rId610"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B61186" w:rsidP="0048675E">
      <w:pPr>
        <w:pStyle w:val="berschrift9"/>
      </w:pPr>
      <w:hyperlink r:id="rId611"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B61186" w:rsidP="00A64C95">
      <w:pPr>
        <w:pStyle w:val="berschrift9"/>
      </w:pPr>
      <w:hyperlink r:id="rId612"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B61186" w:rsidP="0048675E">
      <w:pPr>
        <w:pStyle w:val="berschrift9"/>
      </w:pPr>
      <w:hyperlink r:id="rId613"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B61186" w:rsidP="00EF135D">
      <w:pPr>
        <w:pStyle w:val="berschrift9"/>
        <w:rPr>
          <w:lang w:val="en-CA"/>
        </w:rPr>
      </w:pPr>
      <w:hyperlink r:id="rId614"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B61186" w:rsidP="0048675E">
      <w:pPr>
        <w:pStyle w:val="berschrift9"/>
      </w:pPr>
      <w:hyperlink r:id="rId615"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6"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B61186" w:rsidP="00EF135D">
      <w:pPr>
        <w:pStyle w:val="berschrift9"/>
      </w:pPr>
      <w:hyperlink r:id="rId617"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B61186" w:rsidP="00A64C95">
      <w:pPr>
        <w:pStyle w:val="berschrift9"/>
      </w:pPr>
      <w:hyperlink r:id="rId618"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B61186" w:rsidP="0048675E">
      <w:pPr>
        <w:pStyle w:val="berschrift9"/>
      </w:pPr>
      <w:hyperlink r:id="rId619"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B61186" w:rsidP="00EF135D">
      <w:pPr>
        <w:pStyle w:val="berschrift9"/>
      </w:pPr>
      <w:hyperlink r:id="rId620"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B61186" w:rsidP="0048675E">
      <w:pPr>
        <w:pStyle w:val="berschrift9"/>
      </w:pPr>
      <w:hyperlink r:id="rId621"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2"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B61186" w:rsidP="00EF135D">
      <w:pPr>
        <w:pStyle w:val="berschrift9"/>
      </w:pPr>
      <w:hyperlink r:id="rId623"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B61186" w:rsidP="0048675E">
      <w:pPr>
        <w:pStyle w:val="berschrift9"/>
        <w:rPr>
          <w:lang w:val="en-CA"/>
        </w:rPr>
      </w:pPr>
      <w:hyperlink r:id="rId624"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B61186" w:rsidP="00EF135D">
      <w:pPr>
        <w:pStyle w:val="berschrift9"/>
        <w:rPr>
          <w:lang w:val="en-CA"/>
        </w:rPr>
      </w:pPr>
      <w:hyperlink r:id="rId625"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B61186" w:rsidP="0048675E">
      <w:pPr>
        <w:pStyle w:val="berschrift9"/>
        <w:rPr>
          <w:lang w:val="en-CA"/>
        </w:rPr>
      </w:pPr>
      <w:hyperlink r:id="rId626"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B61186" w:rsidP="00EF135D">
      <w:pPr>
        <w:pStyle w:val="berschrift9"/>
      </w:pPr>
      <w:hyperlink r:id="rId627"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B61186" w:rsidP="0048675E">
      <w:pPr>
        <w:pStyle w:val="berschrift9"/>
        <w:rPr>
          <w:lang w:val="en-CA"/>
        </w:rPr>
      </w:pPr>
      <w:hyperlink r:id="rId628"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B61186" w:rsidP="00A64C95">
      <w:pPr>
        <w:pStyle w:val="berschrift9"/>
      </w:pPr>
      <w:hyperlink r:id="rId629"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B61186" w:rsidP="0048675E">
      <w:pPr>
        <w:pStyle w:val="berschrift9"/>
        <w:rPr>
          <w:lang w:val="en-CA"/>
        </w:rPr>
      </w:pPr>
      <w:hyperlink r:id="rId630"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B61186" w:rsidP="00EF135D">
      <w:pPr>
        <w:pStyle w:val="berschrift9"/>
      </w:pPr>
      <w:hyperlink r:id="rId631"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289"/>
      <w:bookmarkEnd w:id="290"/>
    </w:p>
    <w:p w14:paraId="00911793" w14:textId="344B66C4" w:rsidR="004366B2" w:rsidRDefault="004366B2" w:rsidP="004366B2">
      <w:bookmarkStart w:id="292" w:name="_Ref69400686"/>
      <w:bookmarkStart w:id="293"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B61186" w:rsidP="0048675E">
      <w:pPr>
        <w:pStyle w:val="berschrift9"/>
      </w:pPr>
      <w:hyperlink r:id="rId632"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3"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B61186" w:rsidP="00EF135D">
      <w:pPr>
        <w:pStyle w:val="berschrift9"/>
      </w:pPr>
      <w:hyperlink r:id="rId634"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B61186" w:rsidP="0048675E">
      <w:pPr>
        <w:pStyle w:val="berschrift9"/>
      </w:pPr>
      <w:hyperlink r:id="rId635"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B61186" w:rsidP="00EF135D">
      <w:pPr>
        <w:pStyle w:val="berschrift9"/>
        <w:rPr>
          <w:lang w:val="en-CA"/>
        </w:rPr>
      </w:pPr>
      <w:hyperlink r:id="rId636"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B61186" w:rsidP="0048675E">
      <w:pPr>
        <w:pStyle w:val="berschrift9"/>
      </w:pPr>
      <w:hyperlink r:id="rId637"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B61186" w:rsidP="00A64C95">
      <w:pPr>
        <w:pStyle w:val="berschrift9"/>
      </w:pPr>
      <w:hyperlink r:id="rId638"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w:t>
      </w:r>
      <w:del w:id="294" w:author="Jens-Rainer Ohm" w:date="2022-10-28T13:44:00Z">
        <w:r w:rsidR="006D152A" w:rsidRPr="00502C11" w:rsidDel="00EF40A2">
          <w:rPr>
            <w:lang w:val="en-CA"/>
          </w:rPr>
          <w:delText xml:space="preserve"> [miss]</w:delText>
        </w:r>
      </w:del>
    </w:p>
    <w:p w14:paraId="586BC301" w14:textId="77777777" w:rsidR="006D152A" w:rsidRDefault="006D152A" w:rsidP="001919D1">
      <w:pPr>
        <w:rPr>
          <w:lang w:val="x-none"/>
        </w:rPr>
      </w:pPr>
    </w:p>
    <w:p w14:paraId="0AAD46AA" w14:textId="7E3F9254" w:rsidR="00B0633D" w:rsidRDefault="00B61186" w:rsidP="0048675E">
      <w:pPr>
        <w:pStyle w:val="berschrift9"/>
      </w:pPr>
      <w:hyperlink r:id="rId639"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B61186" w:rsidP="00EF135D">
      <w:pPr>
        <w:pStyle w:val="berschrift9"/>
      </w:pPr>
      <w:hyperlink r:id="rId640"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B61186" w:rsidP="0048675E">
      <w:pPr>
        <w:pStyle w:val="berschrift9"/>
      </w:pPr>
      <w:hyperlink r:id="rId641"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B61186" w:rsidP="0048675E">
      <w:pPr>
        <w:pStyle w:val="berschrift9"/>
      </w:pPr>
      <w:hyperlink r:id="rId642"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B61186" w:rsidP="00EF135D">
      <w:pPr>
        <w:pStyle w:val="berschrift9"/>
        <w:rPr>
          <w:lang w:val="en-CA"/>
        </w:rPr>
      </w:pPr>
      <w:hyperlink r:id="rId643"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B61186" w:rsidP="0048675E">
      <w:pPr>
        <w:pStyle w:val="berschrift9"/>
      </w:pPr>
      <w:hyperlink r:id="rId644"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B61186" w:rsidP="0048675E">
      <w:pPr>
        <w:pStyle w:val="berschrift9"/>
      </w:pPr>
      <w:hyperlink r:id="rId645"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B61186" w:rsidP="00B769BC">
      <w:pPr>
        <w:pStyle w:val="berschrift9"/>
      </w:pPr>
      <w:hyperlink r:id="rId646"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B61186" w:rsidP="00F3617A">
      <w:pPr>
        <w:pStyle w:val="berschrift9"/>
      </w:pPr>
      <w:hyperlink r:id="rId647"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B61186" w:rsidP="00A64C95">
      <w:pPr>
        <w:pStyle w:val="berschrift9"/>
      </w:pPr>
      <w:hyperlink r:id="rId648"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B61186" w:rsidP="00F3617A">
      <w:pPr>
        <w:pStyle w:val="berschrift9"/>
      </w:pPr>
      <w:hyperlink r:id="rId649"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B61186" w:rsidP="00F3617A">
      <w:pPr>
        <w:pStyle w:val="berschrift9"/>
      </w:pPr>
      <w:hyperlink r:id="rId650"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B61186" w:rsidP="00A64C95">
      <w:pPr>
        <w:pStyle w:val="berschrift9"/>
      </w:pPr>
      <w:hyperlink r:id="rId651"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B61186" w:rsidP="00F3617A">
      <w:pPr>
        <w:pStyle w:val="berschrift9"/>
        <w:rPr>
          <w:lang w:val="en-CA"/>
        </w:rPr>
      </w:pPr>
      <w:hyperlink r:id="rId652"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B61186" w:rsidP="00F3617A">
      <w:pPr>
        <w:pStyle w:val="berschrift9"/>
        <w:rPr>
          <w:lang w:val="en-CA"/>
        </w:rPr>
      </w:pPr>
      <w:hyperlink r:id="rId653"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295"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295"/>
    <w:p w14:paraId="026BAFB9" w14:textId="77777777" w:rsidR="00FE7971" w:rsidRDefault="00FE7971" w:rsidP="001919D1"/>
    <w:p w14:paraId="4F8A380B" w14:textId="23D1EF39" w:rsidR="000B10A4" w:rsidRDefault="00B61186" w:rsidP="00A64C95">
      <w:pPr>
        <w:pStyle w:val="berschrift9"/>
      </w:pPr>
      <w:hyperlink r:id="rId654"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B61186" w:rsidP="00F3617A">
      <w:pPr>
        <w:pStyle w:val="berschrift9"/>
        <w:rPr>
          <w:lang w:val="en-CA"/>
        </w:rPr>
      </w:pPr>
      <w:hyperlink r:id="rId655"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B61186" w:rsidP="00E549A2">
      <w:pPr>
        <w:pStyle w:val="berschrift9"/>
        <w:rPr>
          <w:lang w:val="en-CA"/>
        </w:rPr>
      </w:pPr>
      <w:hyperlink r:id="rId656"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B61186" w:rsidP="00B769BC">
      <w:pPr>
        <w:pStyle w:val="berschrift9"/>
      </w:pPr>
      <w:hyperlink r:id="rId657"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B61186" w:rsidP="00A64C95">
      <w:pPr>
        <w:pStyle w:val="berschrift9"/>
      </w:pPr>
      <w:hyperlink r:id="rId658"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B61186" w:rsidP="00F3617A">
      <w:pPr>
        <w:pStyle w:val="berschrift9"/>
        <w:rPr>
          <w:lang w:val="en-CA"/>
        </w:rPr>
      </w:pPr>
      <w:hyperlink r:id="rId659"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B61186" w:rsidP="00F3617A">
      <w:pPr>
        <w:pStyle w:val="berschrift9"/>
        <w:rPr>
          <w:lang w:val="en-CA"/>
        </w:rPr>
      </w:pPr>
      <w:hyperlink r:id="rId660"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B61186" w:rsidP="00B769BC">
      <w:pPr>
        <w:pStyle w:val="berschrift9"/>
      </w:pPr>
      <w:hyperlink r:id="rId661"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B61186" w:rsidP="00A64C95">
      <w:pPr>
        <w:pStyle w:val="berschrift9"/>
      </w:pPr>
      <w:hyperlink r:id="rId662"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B61186" w:rsidP="00A35725">
      <w:pPr>
        <w:pStyle w:val="berschrift9"/>
      </w:pPr>
      <w:hyperlink r:id="rId663"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296"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292"/>
      <w:bookmarkEnd w:id="293"/>
      <w:bookmarkEnd w:id="296"/>
    </w:p>
    <w:p w14:paraId="3FE75F91" w14:textId="4F68E5AC" w:rsidR="004366B2" w:rsidRDefault="004366B2" w:rsidP="004366B2">
      <w:bookmarkStart w:id="297" w:name="_Ref37794812"/>
      <w:bookmarkStart w:id="298" w:name="_Ref92384935"/>
      <w:bookmarkStart w:id="299" w:name="_Ref518893239"/>
      <w:bookmarkStart w:id="300" w:name="_Ref20610870"/>
      <w:bookmarkStart w:id="301" w:name="_Hlk37015736"/>
      <w:bookmarkStart w:id="302" w:name="_Ref511637164"/>
      <w:bookmarkStart w:id="303" w:name="_Ref534462031"/>
      <w:bookmarkStart w:id="304" w:name="_Ref451632402"/>
      <w:bookmarkStart w:id="305" w:name="_Ref432590081"/>
      <w:bookmarkStart w:id="306" w:name="_Ref345950302"/>
      <w:bookmarkStart w:id="307" w:name="_Ref392897275"/>
      <w:bookmarkStart w:id="308" w:name="_Ref421891381"/>
      <w:bookmarkEnd w:id="273"/>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B61186" w:rsidP="00F3617A">
      <w:pPr>
        <w:pStyle w:val="berschrift9"/>
      </w:pPr>
      <w:hyperlink r:id="rId664"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B61186" w:rsidP="00EF135D">
      <w:pPr>
        <w:pStyle w:val="berschrift9"/>
      </w:pPr>
      <w:hyperlink r:id="rId665"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B61186" w:rsidP="00826691">
      <w:pPr>
        <w:pStyle w:val="berschrift9"/>
      </w:pPr>
      <w:hyperlink r:id="rId666"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B61186" w:rsidP="00826691">
      <w:pPr>
        <w:pStyle w:val="berschrift9"/>
      </w:pPr>
      <w:hyperlink r:id="rId667"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B61186" w:rsidP="00F3617A">
      <w:pPr>
        <w:pStyle w:val="berschrift9"/>
      </w:pPr>
      <w:hyperlink r:id="rId668"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30C304E3" w:rsidR="0048250F" w:rsidRPr="00AE0594" w:rsidRDefault="00B61186" w:rsidP="00A35725">
      <w:pPr>
        <w:pStyle w:val="berschrift9"/>
      </w:pPr>
      <w:hyperlink r:id="rId669"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B61186" w:rsidP="00F3617A">
      <w:pPr>
        <w:pStyle w:val="berschrift9"/>
      </w:pPr>
      <w:hyperlink r:id="rId670"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449F54ED" w:rsidR="0048250F" w:rsidRPr="00AE0594" w:rsidRDefault="00B61186" w:rsidP="00A35725">
      <w:pPr>
        <w:pStyle w:val="berschrift9"/>
      </w:pPr>
      <w:hyperlink r:id="rId671"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B61186" w:rsidP="00F3617A">
      <w:pPr>
        <w:pStyle w:val="berschrift9"/>
      </w:pPr>
      <w:hyperlink r:id="rId672"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B61186" w:rsidP="00F3617A">
      <w:pPr>
        <w:pStyle w:val="berschrift9"/>
      </w:pPr>
      <w:hyperlink r:id="rId673"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B61186" w:rsidP="00F3617A">
      <w:pPr>
        <w:pStyle w:val="berschrift9"/>
      </w:pPr>
      <w:hyperlink r:id="rId674"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B61186" w:rsidP="00F3617A">
      <w:pPr>
        <w:pStyle w:val="berschrift9"/>
      </w:pPr>
      <w:hyperlink r:id="rId675"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B61186" w:rsidP="00A64C95">
      <w:pPr>
        <w:pStyle w:val="berschrift9"/>
      </w:pPr>
      <w:hyperlink r:id="rId676"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B61186" w:rsidP="00F3617A">
      <w:pPr>
        <w:pStyle w:val="berschrift9"/>
      </w:pPr>
      <w:hyperlink r:id="rId677"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B61186" w:rsidP="00F3617A">
      <w:pPr>
        <w:pStyle w:val="berschrift9"/>
      </w:pPr>
      <w:hyperlink r:id="rId678"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B61186" w:rsidP="007B1015">
      <w:pPr>
        <w:pStyle w:val="berschrift9"/>
      </w:pPr>
      <w:hyperlink r:id="rId679"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B61186" w:rsidP="00B3778F">
      <w:pPr>
        <w:pStyle w:val="berschrift9"/>
        <w:rPr>
          <w:lang w:val="en-CA" w:eastAsia="en-DE"/>
        </w:rPr>
      </w:pPr>
      <w:hyperlink r:id="rId680"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B61186" w:rsidP="00F3617A">
      <w:pPr>
        <w:pStyle w:val="berschrift9"/>
      </w:pPr>
      <w:hyperlink r:id="rId681"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B61186" w:rsidP="00B769BC">
      <w:pPr>
        <w:pStyle w:val="berschrift9"/>
      </w:pPr>
      <w:hyperlink r:id="rId682"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B61186" w:rsidP="00F3617A">
      <w:pPr>
        <w:pStyle w:val="berschrift9"/>
        <w:rPr>
          <w:lang w:val="en-CA"/>
        </w:rPr>
      </w:pPr>
      <w:hyperlink r:id="rId683"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013304F0" w:rsidR="00E7676F" w:rsidRPr="004C1CA0" w:rsidRDefault="00B61186" w:rsidP="00A35725">
      <w:pPr>
        <w:pStyle w:val="berschrift9"/>
      </w:pPr>
      <w:hyperlink r:id="rId684"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w:t>
      </w:r>
      <w:del w:id="309" w:author="Jens-Rainer Ohm" w:date="2022-10-31T10:18:00Z">
        <w:r w:rsidR="00E7676F" w:rsidRPr="004C1CA0" w:rsidDel="00B71B61">
          <w:rPr>
            <w:lang w:val="en-CA"/>
          </w:rPr>
          <w:delText xml:space="preserve"> [miss]</w:delText>
        </w:r>
      </w:del>
    </w:p>
    <w:p w14:paraId="79382C3C" w14:textId="77777777" w:rsidR="00E7676F" w:rsidRPr="001919D1" w:rsidRDefault="00E7676F" w:rsidP="001919D1"/>
    <w:p w14:paraId="11FEEFC0" w14:textId="1F368379" w:rsidR="005571C9" w:rsidRDefault="00B61186" w:rsidP="00F3617A">
      <w:pPr>
        <w:pStyle w:val="berschrift9"/>
        <w:rPr>
          <w:lang w:val="en-CA"/>
        </w:rPr>
      </w:pPr>
      <w:hyperlink r:id="rId685"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B61186" w:rsidP="00F3617A">
      <w:pPr>
        <w:pStyle w:val="berschrift9"/>
        <w:rPr>
          <w:lang w:val="en-CA"/>
        </w:rPr>
      </w:pPr>
      <w:hyperlink r:id="rId686"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B61186" w:rsidP="00F3617A">
      <w:pPr>
        <w:pStyle w:val="berschrift9"/>
        <w:rPr>
          <w:lang w:val="en-CA"/>
        </w:rPr>
      </w:pPr>
      <w:hyperlink r:id="rId687"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310" w:name="_Hlk83558844"/>
      <w:r w:rsidRPr="00E46AB3">
        <w:rPr>
          <w:lang w:val="en-CA"/>
        </w:rPr>
        <w:t>-0.22%, -0.26%, and -0.18%, with 100% EncT, 100% DecT.</w:t>
      </w:r>
      <w:bookmarkEnd w:id="310"/>
    </w:p>
    <w:p w14:paraId="41926A53" w14:textId="77777777" w:rsidR="00E46AB3" w:rsidRPr="00E46AB3" w:rsidRDefault="00E46AB3" w:rsidP="00E46AB3">
      <w:pPr>
        <w:rPr>
          <w:lang w:val="en-CA"/>
        </w:rPr>
      </w:pPr>
      <w:bookmarkStart w:id="311" w:name="_Hlk117514607"/>
      <w:r w:rsidRPr="00E46AB3">
        <w:rPr>
          <w:lang w:val="en-CA"/>
        </w:rPr>
        <w:t>On top of the test reported in EE2 3.3, the following gain is obtained over ECM-6.0:</w:t>
      </w:r>
      <w:bookmarkEnd w:id="311"/>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77777777" w:rsidR="00E7676F" w:rsidRPr="004C1CA0" w:rsidRDefault="00B61186" w:rsidP="00A35725">
      <w:pPr>
        <w:pStyle w:val="berschrift9"/>
      </w:pPr>
      <w:hyperlink r:id="rId688"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B61186" w:rsidP="00F3617A">
      <w:pPr>
        <w:pStyle w:val="berschrift9"/>
        <w:rPr>
          <w:lang w:val="en-CA"/>
        </w:rPr>
      </w:pPr>
      <w:hyperlink r:id="rId689"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B61186" w:rsidP="00EF135D">
      <w:pPr>
        <w:pStyle w:val="berschrift9"/>
        <w:rPr>
          <w:lang w:val="en-CA"/>
        </w:rPr>
      </w:pPr>
      <w:hyperlink r:id="rId690"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B61186" w:rsidP="00F3617A">
      <w:pPr>
        <w:pStyle w:val="berschrift9"/>
        <w:rPr>
          <w:lang w:val="en-CA"/>
        </w:rPr>
      </w:pPr>
      <w:hyperlink r:id="rId691"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B61186" w:rsidP="00F3617A">
      <w:pPr>
        <w:pStyle w:val="berschrift9"/>
        <w:rPr>
          <w:lang w:val="en-CA"/>
        </w:rPr>
      </w:pPr>
      <w:hyperlink r:id="rId692"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B61186" w:rsidP="00EF135D">
      <w:pPr>
        <w:pStyle w:val="berschrift9"/>
      </w:pPr>
      <w:hyperlink r:id="rId693"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B61186" w:rsidP="00F3617A">
      <w:pPr>
        <w:pStyle w:val="berschrift9"/>
        <w:rPr>
          <w:lang w:val="en-CA"/>
        </w:rPr>
      </w:pPr>
      <w:hyperlink r:id="rId694"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77777777" w:rsidR="00294CF9" w:rsidRDefault="00B61186" w:rsidP="00A64C95">
      <w:pPr>
        <w:pStyle w:val="berschrift9"/>
      </w:pPr>
      <w:hyperlink r:id="rId695"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del w:id="312" w:author="Jens-Rainer Ohm" w:date="2022-10-28T13:43:00Z">
        <w:r w:rsidR="00294CF9" w:rsidRPr="00502C11" w:rsidDel="00EF40A2">
          <w:rPr>
            <w:lang w:val="en-CA"/>
          </w:rPr>
          <w:delText xml:space="preserve"> [miss]</w:delText>
        </w:r>
      </w:del>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B61186" w:rsidP="00F3617A">
      <w:pPr>
        <w:pStyle w:val="berschrift9"/>
        <w:rPr>
          <w:lang w:val="en-CA"/>
        </w:rPr>
      </w:pPr>
      <w:hyperlink r:id="rId696"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B61186" w:rsidP="00A64C95">
      <w:pPr>
        <w:pStyle w:val="berschrift9"/>
      </w:pPr>
      <w:hyperlink r:id="rId697"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B61186" w:rsidP="00F3617A">
      <w:pPr>
        <w:pStyle w:val="berschrift9"/>
        <w:rPr>
          <w:lang w:val="en-CA"/>
        </w:rPr>
      </w:pPr>
      <w:hyperlink r:id="rId698"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B61186" w:rsidP="00F3617A">
      <w:pPr>
        <w:pStyle w:val="berschrift9"/>
        <w:rPr>
          <w:lang w:val="en-CA"/>
        </w:rPr>
      </w:pPr>
      <w:hyperlink r:id="rId699"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B61186" w:rsidP="00F3617A">
      <w:pPr>
        <w:pStyle w:val="berschrift9"/>
        <w:rPr>
          <w:lang w:val="en-CA"/>
        </w:rPr>
      </w:pPr>
      <w:hyperlink r:id="rId700"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B61186" w:rsidP="00F3617A">
      <w:pPr>
        <w:pStyle w:val="berschrift9"/>
        <w:rPr>
          <w:lang w:val="en-CA"/>
        </w:rPr>
      </w:pPr>
      <w:hyperlink r:id="rId701"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18BD1FFE" w:rsidR="00F94889" w:rsidRDefault="00F94889" w:rsidP="007C1C9D">
      <w:r w:rsidRPr="00B3778F">
        <w:rPr>
          <w:highlight w:val="yellow"/>
        </w:rPr>
        <w:t>Decision:</w:t>
      </w:r>
      <w:r>
        <w:t xml:space="preserve"> adopt JVET-AB0189 to ECM-7.0</w:t>
      </w:r>
    </w:p>
    <w:p w14:paraId="3F724486" w14:textId="0D338C0E" w:rsidR="002272FB" w:rsidRPr="0092656A" w:rsidRDefault="00B61186" w:rsidP="00EF135D">
      <w:pPr>
        <w:pStyle w:val="berschrift9"/>
      </w:pPr>
      <w:hyperlink r:id="rId702"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B61186" w:rsidP="00F3617A">
      <w:pPr>
        <w:pStyle w:val="berschrift9"/>
        <w:rPr>
          <w:lang w:val="en-CA"/>
        </w:rPr>
      </w:pPr>
      <w:hyperlink r:id="rId703"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B61186" w:rsidP="00F3617A">
      <w:pPr>
        <w:pStyle w:val="berschrift9"/>
        <w:rPr>
          <w:lang w:val="en-CA"/>
        </w:rPr>
      </w:pPr>
      <w:hyperlink r:id="rId704"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B61186" w:rsidP="00F3617A">
      <w:pPr>
        <w:pStyle w:val="berschrift9"/>
        <w:rPr>
          <w:lang w:val="en-CA"/>
        </w:rPr>
      </w:pPr>
      <w:hyperlink r:id="rId705"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313" w:name="_Ref108361748"/>
      <w:r w:rsidRPr="00CF512D">
        <w:t xml:space="preserve">High-level syntax (HLS) </w:t>
      </w:r>
      <w:r w:rsidR="004D28AB" w:rsidRPr="00CF512D">
        <w:t xml:space="preserve">and related </w:t>
      </w:r>
      <w:r w:rsidRPr="00CF512D">
        <w:t>proposals (</w:t>
      </w:r>
      <w:r w:rsidR="00CA2BC6">
        <w:t>27</w:t>
      </w:r>
      <w:r w:rsidRPr="00CF512D">
        <w:t>)</w:t>
      </w:r>
      <w:bookmarkEnd w:id="297"/>
      <w:bookmarkEnd w:id="298"/>
      <w:bookmarkEnd w:id="313"/>
    </w:p>
    <w:p w14:paraId="09DD85FC" w14:textId="55BA210C" w:rsidR="00F47E97" w:rsidRDefault="009B5CB3" w:rsidP="00430D17">
      <w:pPr>
        <w:pStyle w:val="berschrift2"/>
        <w:rPr>
          <w:lang w:val="en-CA"/>
        </w:rPr>
      </w:pPr>
      <w:bookmarkStart w:id="314" w:name="_Ref108361667"/>
      <w:bookmarkStart w:id="315" w:name="_Ref92384950"/>
      <w:bookmarkStart w:id="316" w:name="_Ref12827202"/>
      <w:bookmarkStart w:id="317" w:name="_Ref29123495"/>
      <w:bookmarkStart w:id="318" w:name="_Ref52705371"/>
      <w:bookmarkStart w:id="319" w:name="_Ref4665758"/>
      <w:bookmarkStart w:id="320" w:name="_Ref28875693"/>
      <w:bookmarkStart w:id="321" w:name="_Ref37795079"/>
      <w:bookmarkEnd w:id="299"/>
      <w:bookmarkEnd w:id="300"/>
      <w:bookmarkEnd w:id="301"/>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314"/>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B61186" w:rsidP="00060C48">
      <w:pPr>
        <w:pStyle w:val="berschrift9"/>
      </w:pPr>
      <w:hyperlink r:id="rId706"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0896ECC9"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B61186" w:rsidP="003D4980">
      <w:pPr>
        <w:pStyle w:val="berschrift9"/>
      </w:pPr>
      <w:hyperlink r:id="rId707"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322" w:name="_Hlk117253911"/>
      <w:r w:rsidRPr="003474EF">
        <w:rPr>
          <w:szCs w:val="20"/>
          <w:lang w:val="en-US"/>
        </w:rPr>
        <w:t xml:space="preserve">StrengthControlVal </w:t>
      </w:r>
      <w:bookmarkEnd w:id="322"/>
      <w:r w:rsidRPr="003474EF">
        <w:rPr>
          <w:szCs w:val="20"/>
          <w:lang w:val="en-US"/>
        </w:rPr>
        <w:t xml:space="preserve">from </w:t>
      </w:r>
      <w:bookmarkStart w:id="323"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323"/>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324" w:name="_Hlk117255019"/>
      <w:r w:rsidRPr="003474EF">
        <w:rPr>
          <w:szCs w:val="20"/>
          <w:lang w:val="en-US"/>
        </w:rPr>
        <w:t>all post filters</w:t>
      </w:r>
      <w:bookmarkEnd w:id="324"/>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325" w:name="_Hlk117256057"/>
      <w:bookmarkStart w:id="326" w:name="_Hlk117256385"/>
      <w:r w:rsidRPr="003474EF">
        <w:rPr>
          <w:szCs w:val="20"/>
          <w:highlight w:val="yellow"/>
          <w:lang w:val="en-US"/>
        </w:rPr>
        <w:t>BoG recommends to adopt</w:t>
      </w:r>
      <w:bookmarkEnd w:id="325"/>
      <w:r w:rsidRPr="003474EF">
        <w:rPr>
          <w:szCs w:val="20"/>
          <w:lang w:val="en-US"/>
        </w:rPr>
        <w:t xml:space="preserve"> item 6d.</w:t>
      </w:r>
    </w:p>
    <w:bookmarkEnd w:id="326"/>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327" w:name="_Hlk117257509"/>
      <w:r w:rsidRPr="003474EF">
        <w:rPr>
          <w:szCs w:val="20"/>
          <w:highlight w:val="yellow"/>
          <w:lang w:val="en-US"/>
        </w:rPr>
        <w:t>BoG recommends</w:t>
      </w:r>
      <w:r w:rsidRPr="003474EF">
        <w:rPr>
          <w:szCs w:val="20"/>
          <w:lang w:val="en-US"/>
        </w:rPr>
        <w:t xml:space="preserve"> </w:t>
      </w:r>
      <w:bookmarkEnd w:id="327"/>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328" w:name="_Hlk117262025"/>
      <w:r w:rsidRPr="003474EF">
        <w:rPr>
          <w:szCs w:val="20"/>
          <w:lang w:val="en-US"/>
        </w:rPr>
        <w:t>an activation type to the NNPFC SEI message</w:t>
      </w:r>
      <w:bookmarkEnd w:id="328"/>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329" w:name="_Hlk117264918"/>
      <w:r w:rsidRPr="003474EF">
        <w:rPr>
          <w:szCs w:val="20"/>
          <w:lang w:val="en-US"/>
        </w:rPr>
        <w:t>There was a comment that JVET should first conclude on benefit of region-wise NN PF and then the syntax/ HLS aspect of SEI signaling should be considered.</w:t>
      </w:r>
    </w:p>
    <w:bookmarkEnd w:id="329"/>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330"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330"/>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331"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331"/>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332"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333" w:name="_Hlk117265904"/>
      <w:bookmarkEnd w:id="332"/>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333"/>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8"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B61186" w:rsidP="00F3617A">
      <w:pPr>
        <w:pStyle w:val="berschrift9"/>
      </w:pPr>
      <w:hyperlink r:id="rId709"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B61186" w:rsidP="00F3617A">
      <w:pPr>
        <w:pStyle w:val="berschrift9"/>
      </w:pPr>
      <w:hyperlink r:id="rId710"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B61186" w:rsidP="00F3617A">
      <w:pPr>
        <w:pStyle w:val="berschrift9"/>
      </w:pPr>
      <w:hyperlink r:id="rId711"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B61186" w:rsidP="00F3617A">
      <w:pPr>
        <w:pStyle w:val="berschrift9"/>
      </w:pPr>
      <w:hyperlink r:id="rId712"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B61186" w:rsidP="00F3617A">
      <w:pPr>
        <w:pStyle w:val="berschrift9"/>
      </w:pPr>
      <w:hyperlink r:id="rId713"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B61186" w:rsidP="00F3617A">
      <w:pPr>
        <w:pStyle w:val="berschrift9"/>
      </w:pPr>
      <w:hyperlink r:id="rId714"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B61186" w:rsidP="00F3617A">
      <w:pPr>
        <w:pStyle w:val="berschrift9"/>
      </w:pPr>
      <w:hyperlink r:id="rId715"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B61186" w:rsidP="00F3617A">
      <w:pPr>
        <w:pStyle w:val="berschrift9"/>
      </w:pPr>
      <w:hyperlink r:id="rId716"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B61186" w:rsidP="00F3617A">
      <w:pPr>
        <w:pStyle w:val="berschrift9"/>
      </w:pPr>
      <w:hyperlink r:id="rId717"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B61186" w:rsidP="00F3617A">
      <w:pPr>
        <w:pStyle w:val="berschrift9"/>
      </w:pPr>
      <w:hyperlink r:id="rId718"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B61186" w:rsidP="00F3617A">
      <w:pPr>
        <w:pStyle w:val="berschrift9"/>
      </w:pPr>
      <w:hyperlink r:id="rId719"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B61186" w:rsidP="00F3617A">
      <w:pPr>
        <w:pStyle w:val="berschrift9"/>
      </w:pPr>
      <w:hyperlink r:id="rId720"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69CAD92B" w:rsidR="00474825" w:rsidRPr="009C44DB" w:rsidRDefault="00B61186" w:rsidP="00A64C95">
      <w:pPr>
        <w:pStyle w:val="berschrift9"/>
      </w:pPr>
      <w:hyperlink r:id="rId721"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del w:id="334" w:author="Jens-Rainer Ohm" w:date="2022-10-31T10:37:00Z">
        <w:r w:rsidR="00474825" w:rsidDel="00562A93">
          <w:rPr>
            <w:lang w:val="en-CA"/>
          </w:rPr>
          <w:delText xml:space="preserve"> </w:delText>
        </w:r>
        <w:r w:rsidR="00474825" w:rsidRPr="00502C11" w:rsidDel="00562A93">
          <w:rPr>
            <w:lang w:val="en-CA"/>
          </w:rPr>
          <w:delText>[late]</w:delText>
        </w:r>
      </w:del>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0AF23B8E" w:rsidR="00E7676F" w:rsidRPr="004C1CA0" w:rsidRDefault="00B61186" w:rsidP="00A35725">
      <w:pPr>
        <w:pStyle w:val="berschrift9"/>
      </w:pPr>
      <w:hyperlink r:id="rId722"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del w:id="335" w:author="Jens-Rainer Ohm" w:date="2022-10-31T10:37:00Z">
        <w:r w:rsidR="00E7676F" w:rsidRPr="004C1CA0" w:rsidDel="00562A93">
          <w:rPr>
            <w:lang w:val="en-CA"/>
          </w:rPr>
          <w:delText xml:space="preserve"> [late]</w:delText>
        </w:r>
      </w:del>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bookmarkStart w:id="336"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336"/>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23"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B61186" w:rsidP="009B5CB3">
      <w:pPr>
        <w:pStyle w:val="berschrift9"/>
      </w:pPr>
      <w:hyperlink r:id="rId724"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B61186" w:rsidP="009B5CB3">
      <w:pPr>
        <w:pStyle w:val="berschrift9"/>
      </w:pPr>
      <w:hyperlink r:id="rId725"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1047D37F" w:rsidR="004F7F3B" w:rsidRPr="004F7F3B" w:rsidRDefault="004F7F3B" w:rsidP="00B3778F">
      <w:pPr>
        <w:numPr>
          <w:ilvl w:val="0"/>
          <w:numId w:val="76"/>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r w:rsidR="00E347F9">
        <w:t xml:space="preserve"> – no action on this.</w:t>
      </w:r>
    </w:p>
    <w:p w14:paraId="2AEF2FA1" w14:textId="3F88EF75" w:rsidR="004F7F3B" w:rsidRPr="004F7F3B" w:rsidRDefault="004F7F3B" w:rsidP="00B3778F">
      <w:pPr>
        <w:numPr>
          <w:ilvl w:val="0"/>
          <w:numId w:val="76"/>
        </w:numPr>
      </w:pPr>
      <w:r w:rsidRPr="004F7F3B">
        <w:lastRenderedPageBreak/>
        <w:t xml:space="preserve">It is proposed to change the data length of po_sei_processing_order to </w:t>
      </w:r>
      <w:proofErr w:type="gramStart"/>
      <w:r w:rsidRPr="004F7F3B">
        <w:t>u(</w:t>
      </w:r>
      <w:proofErr w:type="gramEnd"/>
      <w:r w:rsidRPr="004F7F3B">
        <w:t>16).</w:t>
      </w:r>
      <w:r w:rsidR="00E347F9">
        <w:t xml:space="preserve"> – </w:t>
      </w:r>
      <w:r w:rsidR="00E347F9" w:rsidRPr="009D0D8C">
        <w:rPr>
          <w:highlight w:val="yellow"/>
        </w:rPr>
        <w:t>agreed</w:t>
      </w:r>
      <w:r w:rsidR="00E347F9">
        <w:t>.</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w:t>
      </w:r>
      <w:proofErr w:type="gramStart"/>
      <w:r w:rsidR="00E347F9">
        <w:rPr>
          <w:lang w:val="en-US"/>
        </w:rPr>
        <w:t>non consensus</w:t>
      </w:r>
      <w:proofErr w:type="gramEnd"/>
      <w:r w:rsidR="00E347F9">
        <w:rPr>
          <w:lang w:val="en-US"/>
        </w:rPr>
        <w:t xml:space="preserve"> on this aspect was reached, the syntax element should be retained.</w:t>
      </w:r>
    </w:p>
    <w:p w14:paraId="3032D9E2" w14:textId="0321E387" w:rsidR="00DE21D2" w:rsidRPr="00AA7C8D" w:rsidRDefault="00DE21D2" w:rsidP="009B5CB3">
      <w:pPr>
        <w:rPr>
          <w:lang w:val="en-US"/>
        </w:rPr>
      </w:pPr>
      <w:r>
        <w:rPr>
          <w:lang w:val="en-US"/>
        </w:rPr>
        <w:t>New version of draft JVET-AB2027</w:t>
      </w:r>
      <w:r w:rsidR="00E347F9">
        <w:rPr>
          <w:lang w:val="en-US"/>
        </w:rPr>
        <w:t>, including the changes agreed from JVET-AB0051 and JVET-AB0069</w:t>
      </w:r>
      <w:r>
        <w:rPr>
          <w:lang w:val="en-US"/>
        </w:rPr>
        <w:t>.</w:t>
      </w:r>
    </w:p>
    <w:p w14:paraId="0D8ECD48" w14:textId="77777777" w:rsidR="002F4BB1" w:rsidRPr="007C1C9D" w:rsidRDefault="002F4BB1" w:rsidP="009B5CB3">
      <w:pPr>
        <w:rPr>
          <w:lang w:val="x-none"/>
        </w:rPr>
      </w:pPr>
    </w:p>
    <w:p w14:paraId="326100E3" w14:textId="77777777" w:rsidR="009B5CB3" w:rsidRDefault="00B61186" w:rsidP="009B5CB3">
      <w:pPr>
        <w:pStyle w:val="berschrift9"/>
      </w:pPr>
      <w:hyperlink r:id="rId726"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B61186" w:rsidP="009B5CB3">
      <w:pPr>
        <w:pStyle w:val="berschrift9"/>
      </w:pPr>
      <w:hyperlink r:id="rId727"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B61186" w:rsidP="009B5CB3">
      <w:pPr>
        <w:pStyle w:val="berschrift9"/>
      </w:pPr>
      <w:hyperlink r:id="rId728"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B61186" w:rsidP="009B5CB3">
      <w:pPr>
        <w:pStyle w:val="berschrift9"/>
      </w:pPr>
      <w:hyperlink r:id="rId729"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B61186" w:rsidP="009B5CB3">
      <w:pPr>
        <w:pStyle w:val="berschrift9"/>
      </w:pPr>
      <w:hyperlink r:id="rId730"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B61186" w:rsidP="00AA7C8D">
      <w:pPr>
        <w:pStyle w:val="berschrift9"/>
        <w:rPr>
          <w:lang w:eastAsia="en-DE"/>
        </w:rPr>
      </w:pPr>
      <w:hyperlink r:id="rId731"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32"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75EFA7E5" w:rsidR="00CA2BC6" w:rsidRPr="00DA358B" w:rsidRDefault="00B61186" w:rsidP="00AA7C8D">
      <w:pPr>
        <w:pStyle w:val="berschrift9"/>
        <w:rPr>
          <w:lang w:eastAsia="en-DE"/>
        </w:rPr>
      </w:pPr>
      <w:hyperlink r:id="rId733"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w:t>
      </w:r>
      <w:del w:id="337" w:author="Jens-Rainer Ohm" w:date="2022-10-31T10:37:00Z">
        <w:r w:rsidR="00CA2BC6" w:rsidRPr="00DA358B" w:rsidDel="00562A93">
          <w:rPr>
            <w:lang w:val="en-CA" w:eastAsia="en-DE"/>
          </w:rPr>
          <w:delText xml:space="preserve"> [late]</w:delText>
        </w:r>
      </w:del>
    </w:p>
    <w:p w14:paraId="5CB24942" w14:textId="77777777" w:rsidR="00E132AF" w:rsidRDefault="00E132AF" w:rsidP="00E132AF">
      <w:pPr>
        <w:rPr>
          <w:sz w:val="22"/>
          <w:szCs w:val="22"/>
          <w:lang w:val="en-CA"/>
        </w:rPr>
      </w:pPr>
      <w:r>
        <w:rPr>
          <w:lang w:val="en-CA"/>
        </w:rPr>
        <w:t xml:space="preserve">This contribution </w:t>
      </w:r>
      <w:bookmarkStart w:id="338" w:name="_Hlk117330442"/>
      <w:r>
        <w:rPr>
          <w:lang w:val="en-CA"/>
        </w:rPr>
        <w:t xml:space="preserve">provides information on the status of descriptions of SEI message implementations in </w:t>
      </w:r>
      <w:bookmarkEnd w:id="338"/>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77777777" w:rsidR="002F13AA" w:rsidRDefault="002F13AA" w:rsidP="002F13AA">
      <w:pPr>
        <w:rPr>
          <w:sz w:val="22"/>
          <w:szCs w:val="22"/>
          <w:lang w:val="en-DE"/>
        </w:rPr>
      </w:pPr>
      <w:r>
        <w:rPr>
          <w:b/>
          <w:bCs/>
          <w:lang w:val="en-DE"/>
        </w:rPr>
        <w:t>VTM 18.1</w:t>
      </w:r>
      <w:r>
        <w:rPr>
          <w:lang w:val="en-DE"/>
        </w:rPr>
        <w:t xml:space="preserve"> </w:t>
      </w:r>
    </w:p>
    <w:p w14:paraId="2B417D32" w14:textId="77777777" w:rsidR="002F13AA" w:rsidRDefault="002F13AA" w:rsidP="002F13AA">
      <w:pPr>
        <w:rPr>
          <w:lang w:val="en-DE"/>
        </w:rPr>
      </w:pPr>
      <w:r>
        <w:rPr>
          <w:lang w:val="en-DE"/>
        </w:rPr>
        <w:t>-Add filler payload SEI message</w:t>
      </w:r>
    </w:p>
    <w:p w14:paraId="0A6CBE9C" w14:textId="77777777" w:rsidR="002F13AA" w:rsidRDefault="002F13AA" w:rsidP="002F13AA">
      <w:pPr>
        <w:rPr>
          <w:lang w:val="en-DE"/>
        </w:rPr>
      </w:pPr>
    </w:p>
    <w:p w14:paraId="08D9192D" w14:textId="77777777" w:rsidR="002F13AA" w:rsidRDefault="002F13AA" w:rsidP="002F13AA">
      <w:pPr>
        <w:rPr>
          <w:lang w:val="en-DE"/>
        </w:rPr>
      </w:pPr>
      <w:r>
        <w:rPr>
          <w:b/>
          <w:bCs/>
          <w:lang w:val="en-DE"/>
        </w:rPr>
        <w:t>VTM 18.0</w:t>
      </w:r>
    </w:p>
    <w:p w14:paraId="375EC222" w14:textId="77777777" w:rsidR="002F13AA" w:rsidRDefault="002F13AA" w:rsidP="002F13AA">
      <w:pPr>
        <w:rPr>
          <w:lang w:val="en-DE"/>
        </w:rPr>
      </w:pPr>
      <w:r>
        <w:rPr>
          <w:lang w:val="en-DE"/>
        </w:rPr>
        <w:t>New:</w:t>
      </w:r>
    </w:p>
    <w:p w14:paraId="494A5BB5" w14:textId="77777777" w:rsidR="002F13AA" w:rsidRDefault="002F13AA" w:rsidP="002F13AA">
      <w:pPr>
        <w:rPr>
          <w:lang w:val="en-DE"/>
        </w:rPr>
      </w:pPr>
      <w:r>
        <w:rPr>
          <w:lang w:val="en-DE"/>
        </w:rPr>
        <w:t>- JVET-A0110: Adding support for Phase indication SEI message</w:t>
      </w:r>
    </w:p>
    <w:p w14:paraId="3C2FAC67" w14:textId="77777777" w:rsidR="002F13AA" w:rsidRDefault="002F13AA" w:rsidP="002F13AA">
      <w:pPr>
        <w:rPr>
          <w:lang w:val="en-DE"/>
        </w:rPr>
      </w:pPr>
      <w:r>
        <w:rPr>
          <w:lang w:val="en-DE"/>
        </w:rPr>
        <w:t>Modifications:</w:t>
      </w:r>
    </w:p>
    <w:p w14:paraId="6C054485" w14:textId="77777777" w:rsidR="002F13AA" w:rsidRDefault="002F13AA" w:rsidP="002F13AA">
      <w:pPr>
        <w:rPr>
          <w:lang w:val="en-DE"/>
        </w:rPr>
      </w:pPr>
      <w:r>
        <w:rPr>
          <w:lang w:val="en-DE"/>
        </w:rPr>
        <w:t>JVET-AA0056: AHG9: On syntax gating in the neural-network post-filter characteristics SEI message</w:t>
      </w:r>
    </w:p>
    <w:p w14:paraId="21229AF4" w14:textId="77777777" w:rsidR="002F13AA" w:rsidRDefault="002F13AA" w:rsidP="002F13AA">
      <w:pPr>
        <w:rPr>
          <w:lang w:val="en-DE"/>
        </w:rPr>
      </w:pPr>
      <w:r>
        <w:rPr>
          <w:lang w:val="en-DE"/>
        </w:rPr>
        <w:t>JVET-AA0067_NNPFC_SEI_FIX</w:t>
      </w:r>
    </w:p>
    <w:p w14:paraId="479F4733" w14:textId="77777777" w:rsidR="002F13AA" w:rsidRDefault="002F13AA" w:rsidP="002F13AA">
      <w:pPr>
        <w:rPr>
          <w:lang w:val="en-DE"/>
        </w:rPr>
      </w:pPr>
      <w:r>
        <w:rPr>
          <w:lang w:val="en-DE"/>
        </w:rPr>
        <w:t>JVET-AA0102 and JVET-AA2027: SEI Processing Order</w:t>
      </w:r>
    </w:p>
    <w:p w14:paraId="447B5116" w14:textId="77777777" w:rsidR="002F13AA" w:rsidRDefault="002F13AA" w:rsidP="002F13AA">
      <w:pPr>
        <w:rPr>
          <w:lang w:val="en-DE"/>
        </w:rPr>
      </w:pPr>
      <w:r>
        <w:rPr>
          <w:lang w:val="en-DE"/>
        </w:rPr>
        <w:t>JVET-AA0054_PROPOSAL2: Signal 1 flag instead of 2 flags to specify output chroma format information</w:t>
      </w:r>
    </w:p>
    <w:p w14:paraId="49E27F80" w14:textId="77777777" w:rsidR="002F13AA" w:rsidRDefault="002F13AA" w:rsidP="002F13AA">
      <w:pPr>
        <w:rPr>
          <w:lang w:val="en-DE"/>
        </w:rPr>
      </w:pPr>
      <w:r>
        <w:rPr>
          <w:lang w:val="en-DE"/>
        </w:rPr>
        <w:lastRenderedPageBreak/>
        <w:t>JVET-AA0055 Proposal A and B (NNPF SEI)</w:t>
      </w:r>
    </w:p>
    <w:p w14:paraId="1142286C" w14:textId="77777777" w:rsidR="002F13AA" w:rsidRDefault="002F13AA" w:rsidP="002F13AA">
      <w:pPr>
        <w:rPr>
          <w:lang w:val="en-DE"/>
        </w:rPr>
      </w:pPr>
      <w:r>
        <w:rPr>
          <w:lang w:val="en-DE"/>
        </w:rPr>
        <w:t>JVET-AA0054 Proposal 1: Signaling of external URI information in neural network post-filter characteristics SEI message</w:t>
      </w:r>
    </w:p>
    <w:p w14:paraId="32155F52" w14:textId="77777777" w:rsidR="002F13AA" w:rsidRDefault="002F13AA" w:rsidP="002F13AA">
      <w:pPr>
        <w:rPr>
          <w:lang w:val="en-DE"/>
        </w:rPr>
      </w:pPr>
    </w:p>
    <w:p w14:paraId="78F6AD72" w14:textId="77777777" w:rsidR="002F13AA" w:rsidRDefault="002F13AA" w:rsidP="002F13AA">
      <w:pPr>
        <w:rPr>
          <w:lang w:val="en-DE"/>
        </w:rPr>
      </w:pPr>
      <w:r>
        <w:rPr>
          <w:b/>
          <w:bCs/>
          <w:lang w:val="en-DE"/>
        </w:rPr>
        <w:t>VTM 17.1</w:t>
      </w:r>
    </w:p>
    <w:p w14:paraId="12A8E26A" w14:textId="77777777" w:rsidR="002F13AA" w:rsidRDefault="002F13AA" w:rsidP="002F13AA">
      <w:pPr>
        <w:rPr>
          <w:lang w:val="en-DE"/>
        </w:rPr>
      </w:pPr>
      <w:r>
        <w:rPr>
          <w:lang w:val="en-DE"/>
        </w:rPr>
        <w:t>- JVET-Z0047: Improved film grain analysis</w:t>
      </w:r>
    </w:p>
    <w:p w14:paraId="7402A710" w14:textId="77777777" w:rsidR="002F13AA" w:rsidRDefault="002F13AA" w:rsidP="002F13AA">
      <w:pPr>
        <w:rPr>
          <w:lang w:val="en-DE"/>
        </w:rPr>
      </w:pPr>
    </w:p>
    <w:p w14:paraId="24D0179C" w14:textId="77777777" w:rsidR="002F13AA" w:rsidRDefault="002F13AA" w:rsidP="002F13AA">
      <w:pPr>
        <w:rPr>
          <w:lang w:val="en-DE"/>
        </w:rPr>
      </w:pPr>
      <w:r>
        <w:rPr>
          <w:b/>
          <w:bCs/>
          <w:lang w:val="en-DE"/>
        </w:rPr>
        <w:t>VTM 17.0</w:t>
      </w:r>
    </w:p>
    <w:p w14:paraId="07F52344" w14:textId="77777777" w:rsidR="002F13AA" w:rsidRDefault="002F13AA" w:rsidP="002F13AA">
      <w:pPr>
        <w:rPr>
          <w:lang w:val="en-DE"/>
        </w:rPr>
      </w:pPr>
      <w:r>
        <w:rPr>
          <w:b/>
          <w:bCs/>
          <w:lang w:val="en-DE"/>
        </w:rPr>
        <w:t>- </w:t>
      </w:r>
      <w:r>
        <w:rPr>
          <w:lang w:val="en-DE"/>
        </w:rPr>
        <w:t>JVET-Z0244: NN post-filter SEI</w:t>
      </w:r>
    </w:p>
    <w:p w14:paraId="6256AC69" w14:textId="77777777" w:rsidR="002F13AA" w:rsidRDefault="002F13AA" w:rsidP="002F13AA">
      <w:pPr>
        <w:rPr>
          <w:lang w:val="en-DE"/>
        </w:rPr>
      </w:pPr>
      <w:r>
        <w:rPr>
          <w:lang w:val="en-DE"/>
        </w:rPr>
        <w:t>- JVET-Z0120: SII SEI support and illustration of use case "Backwards-compatible HFR video”</w:t>
      </w:r>
    </w:p>
    <w:p w14:paraId="322127A4" w14:textId="77777777" w:rsidR="002F13AA" w:rsidRDefault="002F13AA" w:rsidP="002F13AA">
      <w:pPr>
        <w:rPr>
          <w:lang w:val="en-DE"/>
        </w:rPr>
      </w:pPr>
      <w:r>
        <w:rPr>
          <w:lang w:val="en-DE"/>
        </w:rPr>
        <w:t>- JVET-Z0046: Green Metadata SEI</w:t>
      </w:r>
    </w:p>
    <w:p w14:paraId="3CFA7CD8" w14:textId="77777777" w:rsidR="002F13AA" w:rsidRDefault="002F13AA" w:rsidP="002F13AA">
      <w:pPr>
        <w:rPr>
          <w:lang w:val="en-DE"/>
        </w:rPr>
      </w:pPr>
    </w:p>
    <w:p w14:paraId="70944222" w14:textId="77777777" w:rsidR="002F13AA" w:rsidRDefault="002F13AA" w:rsidP="002F13AA">
      <w:pPr>
        <w:rPr>
          <w:lang w:val="en-DE"/>
        </w:rPr>
      </w:pPr>
      <w:r>
        <w:rPr>
          <w:b/>
          <w:bCs/>
          <w:lang w:val="en-DE"/>
        </w:rPr>
        <w:t>VTM 16.1</w:t>
      </w:r>
    </w:p>
    <w:p w14:paraId="34A38326" w14:textId="77777777" w:rsidR="002F13AA" w:rsidRDefault="002F13AA" w:rsidP="002F13AA">
      <w:pPr>
        <w:rPr>
          <w:lang w:val="en-DE"/>
        </w:rPr>
      </w:pPr>
      <w:r>
        <w:rPr>
          <w:lang w:val="en-DE"/>
        </w:rPr>
        <w:t>- JVET-Y0044 Signal Green metadata and VDI SEI messages (message types only)</w:t>
      </w:r>
    </w:p>
    <w:p w14:paraId="7FEB1322" w14:textId="77777777" w:rsidR="002F13AA" w:rsidRDefault="002F13AA" w:rsidP="002F13AA">
      <w:pPr>
        <w:rPr>
          <w:lang w:val="en-DE"/>
        </w:rPr>
      </w:pPr>
      <w:r>
        <w:rPr>
          <w:lang w:val="en-DE"/>
        </w:rPr>
        <w:t>- JVET-T0055 aspect4: SEI consistency</w:t>
      </w:r>
    </w:p>
    <w:p w14:paraId="7849F762" w14:textId="48A46A81" w:rsidR="002F13AA" w:rsidRDefault="002F13AA" w:rsidP="002F13AA">
      <w:pPr>
        <w:rPr>
          <w:lang w:val="en-DE"/>
        </w:rPr>
      </w:pPr>
    </w:p>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339"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315"/>
      <w:bookmarkEnd w:id="339"/>
    </w:p>
    <w:p w14:paraId="50C7E483" w14:textId="03F55DA1" w:rsidR="004366B2" w:rsidRDefault="004366B2" w:rsidP="004366B2">
      <w:bookmarkStart w:id="340" w:name="_Ref84167009"/>
      <w:bookmarkStart w:id="341"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B61186" w:rsidP="00F3617A">
      <w:pPr>
        <w:pStyle w:val="berschrift9"/>
      </w:pPr>
      <w:hyperlink r:id="rId734"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342"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316"/>
      <w:bookmarkEnd w:id="317"/>
      <w:bookmarkEnd w:id="318"/>
      <w:bookmarkEnd w:id="340"/>
      <w:bookmarkEnd w:id="341"/>
      <w:bookmarkEnd w:id="342"/>
    </w:p>
    <w:p w14:paraId="534F4326" w14:textId="49D5B313" w:rsidR="004366B2" w:rsidRPr="00CF512D" w:rsidRDefault="004366B2" w:rsidP="004366B2">
      <w:bookmarkStart w:id="343" w:name="_Ref432847868"/>
      <w:bookmarkStart w:id="344" w:name="_Ref503621255"/>
      <w:bookmarkStart w:id="345" w:name="_Ref518893023"/>
      <w:bookmarkStart w:id="346" w:name="_Ref526759020"/>
      <w:bookmarkStart w:id="347" w:name="_Ref534462118"/>
      <w:bookmarkStart w:id="348" w:name="_Ref20611004"/>
      <w:bookmarkStart w:id="349" w:name="_Ref37795170"/>
      <w:bookmarkStart w:id="350" w:name="_Ref52705416"/>
      <w:bookmarkEnd w:id="302"/>
      <w:bookmarkEnd w:id="303"/>
      <w:bookmarkEnd w:id="304"/>
      <w:bookmarkEnd w:id="305"/>
      <w:bookmarkEnd w:id="319"/>
      <w:bookmarkEnd w:id="320"/>
      <w:bookmarkEnd w:id="321"/>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B61186" w:rsidP="0010099C">
      <w:pPr>
        <w:pStyle w:val="berschrift9"/>
      </w:pPr>
      <w:hyperlink r:id="rId735"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B61186" w:rsidP="00F3617A">
      <w:pPr>
        <w:pStyle w:val="berschrift9"/>
      </w:pPr>
      <w:hyperlink r:id="rId736"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351"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306"/>
      <w:bookmarkEnd w:id="307"/>
      <w:r w:rsidR="00EA2B76" w:rsidRPr="00CF512D">
        <w:t xml:space="preserve">, and </w:t>
      </w:r>
      <w:bookmarkEnd w:id="308"/>
      <w:bookmarkEnd w:id="343"/>
      <w:bookmarkEnd w:id="344"/>
      <w:bookmarkEnd w:id="345"/>
      <w:bookmarkEnd w:id="346"/>
      <w:bookmarkEnd w:id="347"/>
      <w:bookmarkEnd w:id="348"/>
      <w:bookmarkEnd w:id="349"/>
      <w:bookmarkEnd w:id="350"/>
      <w:r w:rsidR="00912882" w:rsidRPr="00CF512D">
        <w:t>liaison communications</w:t>
      </w:r>
      <w:bookmarkEnd w:id="351"/>
    </w:p>
    <w:p w14:paraId="0161F312" w14:textId="3C60CBF5" w:rsidR="009F273C" w:rsidRPr="00CF512D" w:rsidRDefault="00F0580B" w:rsidP="00430D17">
      <w:pPr>
        <w:pStyle w:val="berschrift2"/>
        <w:rPr>
          <w:lang w:val="en-CA"/>
        </w:rPr>
      </w:pPr>
      <w:bookmarkStart w:id="352" w:name="_Ref77236272"/>
      <w:r w:rsidRPr="00CF512D">
        <w:rPr>
          <w:lang w:val="en-CA"/>
        </w:rPr>
        <w:t>JVET p</w:t>
      </w:r>
      <w:r w:rsidR="00D730C4" w:rsidRPr="00CF512D">
        <w:rPr>
          <w:lang w:val="en-CA"/>
        </w:rPr>
        <w:t>lenaries</w:t>
      </w:r>
      <w:bookmarkEnd w:id="352"/>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353"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353"/>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354" w:name="_Ref21771549"/>
      <w:bookmarkStart w:id="355" w:name="_Ref63953377"/>
      <w:r w:rsidRPr="00CF512D">
        <w:rPr>
          <w:lang w:val="en-CA"/>
        </w:rPr>
        <w:t>BoGs (0)</w:t>
      </w:r>
      <w:bookmarkEnd w:id="354"/>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355"/>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7"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B61186" w:rsidP="00E50A9C">
      <w:pPr>
        <w:pStyle w:val="berschrift9"/>
        <w:rPr>
          <w:lang w:val="en-CA"/>
        </w:rPr>
      </w:pPr>
      <w:hyperlink r:id="rId738"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B61186" w:rsidP="00B3778F">
      <w:pPr>
        <w:pStyle w:val="berschrift9"/>
        <w:rPr>
          <w:lang w:val="en-US" w:eastAsia="en-DE"/>
        </w:rPr>
      </w:pPr>
      <w:hyperlink r:id="rId739"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Pr="009D0D8C" w:rsidRDefault="00EF702A" w:rsidP="00AA7C8D">
      <w:pPr>
        <w:rPr>
          <w:sz w:val="22"/>
          <w:szCs w:val="22"/>
        </w:rPr>
      </w:pPr>
      <w:r w:rsidRPr="009D0D8C">
        <w:rPr>
          <w:sz w:val="22"/>
          <w:szCs w:val="22"/>
          <w:highlight w:val="yellow"/>
        </w:rPr>
        <w:t>TBP</w:t>
      </w:r>
    </w:p>
    <w:p w14:paraId="4F075093" w14:textId="1F8F30BA" w:rsidR="00EF702A" w:rsidRPr="009D0D8C" w:rsidRDefault="00EF702A" w:rsidP="00AA7C8D">
      <w:pPr>
        <w:rPr>
          <w:sz w:val="22"/>
          <w:szCs w:val="22"/>
        </w:rPr>
      </w:pPr>
    </w:p>
    <w:p w14:paraId="534D163A" w14:textId="62DBC58C" w:rsidR="00B90F0E" w:rsidRPr="009D0D8C" w:rsidRDefault="00B90F0E" w:rsidP="00AA7C8D">
      <w:pPr>
        <w:rPr>
          <w:sz w:val="22"/>
          <w:szCs w:val="22"/>
        </w:rPr>
      </w:pPr>
      <w:r w:rsidRPr="009D0D8C">
        <w:rPr>
          <w:sz w:val="22"/>
          <w:szCs w:val="22"/>
        </w:rPr>
        <w:t xml:space="preserve">Liaison statement to SMPTE on </w:t>
      </w:r>
      <w:r>
        <w:rPr>
          <w:sz w:val="22"/>
          <w:szCs w:val="22"/>
        </w:rPr>
        <w:t>ITP-PQ-C2</w:t>
      </w:r>
      <w:r w:rsidRPr="009D0D8C">
        <w:rPr>
          <w:sz w:val="22"/>
          <w:szCs w:val="22"/>
        </w:rPr>
        <w:t xml:space="preserve"> colo</w:t>
      </w:r>
      <w:r>
        <w:rPr>
          <w:sz w:val="22"/>
          <w:szCs w:val="22"/>
        </w:rPr>
        <w:t>u</w:t>
      </w:r>
      <w:r w:rsidRPr="009D0D8C">
        <w:rPr>
          <w:sz w:val="22"/>
          <w:szCs w:val="22"/>
        </w:rPr>
        <w:t>r space</w:t>
      </w:r>
    </w:p>
    <w:p w14:paraId="7802D415" w14:textId="77777777" w:rsidR="00B90F0E" w:rsidRPr="009D0D8C" w:rsidRDefault="00B90F0E" w:rsidP="00AA7C8D">
      <w:pPr>
        <w:rPr>
          <w:sz w:val="22"/>
          <w:szCs w:val="22"/>
        </w:rPr>
      </w:pPr>
    </w:p>
    <w:p w14:paraId="141257BF" w14:textId="7DADFB41" w:rsidR="00AA5E03" w:rsidRPr="009D0D8C" w:rsidRDefault="00AA5E03" w:rsidP="00AA7C8D">
      <w:pPr>
        <w:rPr>
          <w:sz w:val="22"/>
          <w:szCs w:val="22"/>
        </w:rPr>
      </w:pPr>
      <w:r w:rsidRPr="009D0D8C">
        <w:rPr>
          <w:sz w:val="22"/>
          <w:szCs w:val="22"/>
        </w:rPr>
        <w:t>A response was reviewed at 1130 on Thursday 27 Oct.</w:t>
      </w:r>
      <w:r w:rsidR="00614391" w:rsidRPr="009D0D8C">
        <w:rPr>
          <w:sz w:val="22"/>
          <w:szCs w:val="22"/>
        </w:rPr>
        <w:t xml:space="preserve"> It was suggested to add a paragraph requesting more information from them</w:t>
      </w:r>
      <w:r w:rsidR="00B90F0E">
        <w:rPr>
          <w:sz w:val="22"/>
          <w:szCs w:val="22"/>
        </w:rPr>
        <w:t xml:space="preserve">, also about the current publication status, such that ST 2128 could be referenced </w:t>
      </w:r>
    </w:p>
    <w:p w14:paraId="12443B9D" w14:textId="77777777" w:rsidR="00AA5E03" w:rsidRPr="009D0D8C" w:rsidRDefault="00AA5E03" w:rsidP="00AA7C8D">
      <w:pPr>
        <w:rPr>
          <w:sz w:val="22"/>
          <w:szCs w:val="22"/>
        </w:rPr>
      </w:pPr>
    </w:p>
    <w:p w14:paraId="6A02F916" w14:textId="4F31A4A1" w:rsidR="00543889" w:rsidRPr="00CF512D" w:rsidRDefault="00CF1C05" w:rsidP="00430D17">
      <w:pPr>
        <w:pStyle w:val="berschrift1"/>
      </w:pPr>
      <w:bookmarkStart w:id="356" w:name="_Ref354594526"/>
      <w:r w:rsidRPr="00CF512D">
        <w:t>P</w:t>
      </w:r>
      <w:r w:rsidR="00D936E9" w:rsidRPr="00CF512D">
        <w:t>roject planning</w:t>
      </w:r>
      <w:bookmarkEnd w:id="356"/>
    </w:p>
    <w:p w14:paraId="4619047B" w14:textId="57915EC7" w:rsidR="00E015BB" w:rsidRPr="00CF512D" w:rsidRDefault="00E015BB" w:rsidP="00430D17">
      <w:pPr>
        <w:pStyle w:val="berschrift2"/>
        <w:rPr>
          <w:lang w:val="en-CA"/>
        </w:rPr>
      </w:pPr>
      <w:bookmarkStart w:id="357" w:name="_Ref472668843"/>
      <w:bookmarkStart w:id="358"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10ADB12A"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r w:rsidR="00E74AFC" w:rsidRPr="00CF512D">
        <w:t xml:space="preserve"> </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357"/>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lastRenderedPageBreak/>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358"/>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359" w:name="_Ref411907584"/>
      <w:r w:rsidRPr="00CF512D">
        <w:rPr>
          <w:lang w:val="en-CA"/>
        </w:rPr>
        <w:t xml:space="preserve">General issues for </w:t>
      </w:r>
      <w:r w:rsidR="00004C2E" w:rsidRPr="00CF512D">
        <w:rPr>
          <w:lang w:val="en-CA"/>
        </w:rPr>
        <w:t>e</w:t>
      </w:r>
      <w:r w:rsidR="00CB6F74" w:rsidRPr="00CF512D">
        <w:rPr>
          <w:lang w:val="en-CA"/>
        </w:rPr>
        <w:t>xperiments</w:t>
      </w:r>
      <w:bookmarkEnd w:id="359"/>
    </w:p>
    <w:p w14:paraId="5138B3E1" w14:textId="1D8F4E0A" w:rsidR="003258F9" w:rsidRPr="00CF512D" w:rsidRDefault="00E95ACB" w:rsidP="00430D17">
      <w:bookmarkStart w:id="360"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B61186" w:rsidP="00430D17">
      <w:hyperlink r:id="rId740"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B61186" w:rsidP="00430D17">
      <w:hyperlink r:id="rId741"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lastRenderedPageBreak/>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361" w:name="_Hlk526339005"/>
      <w:r w:rsidR="00CA527F" w:rsidRPr="00CF512D">
        <w:t xml:space="preserve">the </w:t>
      </w:r>
      <w:r w:rsidR="00D160CE" w:rsidRPr="00CF512D">
        <w:t xml:space="preserve">VTM </w:t>
      </w:r>
      <w:bookmarkEnd w:id="361"/>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362" w:name="_Hlk531872973"/>
      <w:r w:rsidRPr="00CF512D">
        <w:t>software version tag</w:t>
      </w:r>
      <w:bookmarkEnd w:id="362"/>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363" w:name="_Hlk3399094"/>
      <w:r w:rsidRPr="00CF512D">
        <w:t>CE contributions without sufficiently mature draft spec</w:t>
      </w:r>
      <w:r w:rsidR="00C054B2" w:rsidRPr="00CF512D">
        <w:t>ification</w:t>
      </w:r>
      <w:r w:rsidRPr="00CF512D">
        <w:t xml:space="preserve"> text in the CE input document </w:t>
      </w:r>
      <w:bookmarkStart w:id="364" w:name="_Hlk3399079"/>
      <w:bookmarkEnd w:id="363"/>
      <w:r w:rsidRPr="00CF512D">
        <w:t>should not be considered for adoption</w:t>
      </w:r>
      <w:bookmarkEnd w:id="364"/>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365" w:name="_Ref354594530"/>
      <w:bookmarkStart w:id="366" w:name="_Ref330498123"/>
      <w:bookmarkStart w:id="367" w:name="_Ref451632559"/>
      <w:bookmarkEnd w:id="360"/>
      <w:r w:rsidRPr="00CF512D">
        <w:t>Establishment of ad hoc groups</w:t>
      </w:r>
      <w:bookmarkEnd w:id="365"/>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3"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368"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369" w:name="_Hlk93684969"/>
            <w:r w:rsidRPr="00CF512D">
              <w:rPr>
                <w:b/>
              </w:rPr>
              <w:t>Project Management (AHG1)</w:t>
            </w:r>
          </w:p>
          <w:p w14:paraId="480A579F"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370"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370"/>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50"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1"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52"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71"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4"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5"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6"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7"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Study and maintain the SADL (Small Adhoc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58"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 w:val="22"/>
                <w:szCs w:val="22"/>
                <w:lang w:val="en-US"/>
              </w:rPr>
            </w:pPr>
            <w:r>
              <w:rPr>
                <w:color w:val="000000"/>
                <w:sz w:val="22"/>
                <w:szCs w:val="22"/>
                <w:lang w:val="en-US"/>
              </w:rPr>
              <w:t>Solicit and study non-normative encoder and receiving systems technologies that enhance performance of machine analysis tasks on coded video content.</w:t>
            </w:r>
          </w:p>
          <w:p w14:paraId="3EFC0C5D" w14:textId="417DF823" w:rsidR="00BF5F96" w:rsidRPr="009D0D8C" w:rsidRDefault="00BF5F96" w:rsidP="009D0D8C">
            <w:pPr>
              <w:numPr>
                <w:ilvl w:val="0"/>
                <w:numId w:val="41"/>
              </w:numPr>
              <w:rPr>
                <w:color w:val="000000"/>
                <w:sz w:val="22"/>
                <w:szCs w:val="22"/>
                <w:lang w:val="en-US"/>
              </w:rPr>
            </w:pPr>
            <w:r>
              <w:rPr>
                <w:color w:val="000000"/>
                <w:sz w:val="22"/>
                <w:szCs w:val="22"/>
                <w:lang w:val="en-US"/>
              </w:rPr>
              <w:t xml:space="preserve">Identify and collect test materials that are suitable </w:t>
            </w:r>
            <w:r w:rsidR="00423849">
              <w:rPr>
                <w:color w:val="000000"/>
                <w:sz w:val="22"/>
                <w:szCs w:val="22"/>
                <w:lang w:val="en-US"/>
              </w:rPr>
              <w:t xml:space="preserve">to be used by JVET </w:t>
            </w:r>
            <w:r>
              <w:rPr>
                <w:color w:val="000000"/>
                <w:sz w:val="22"/>
                <w:szCs w:val="22"/>
                <w:lang w:val="en-US"/>
              </w:rPr>
              <w:t>for machine analysis tasks. </w:t>
            </w:r>
          </w:p>
          <w:p w14:paraId="6673215A"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Define </w:t>
            </w:r>
            <w:r w:rsidRPr="009D0D8C">
              <w:rPr>
                <w:color w:val="000000"/>
                <w:sz w:val="22"/>
                <w:szCs w:val="22"/>
                <w:lang w:val="en-US"/>
              </w:rPr>
              <w:t>test</w:t>
            </w:r>
            <w:r>
              <w:rPr>
                <w:color w:val="000000"/>
                <w:sz w:val="22"/>
                <w:szCs w:val="22"/>
                <w:lang w:val="en-US"/>
              </w:rPr>
              <w:t xml:space="preserve"> conditions and generate anchors.</w:t>
            </w:r>
          </w:p>
          <w:p w14:paraId="69D3642B" w14:textId="77777777" w:rsidR="00BF5F96" w:rsidRPr="009D0D8C" w:rsidRDefault="00BF5F96" w:rsidP="009D0D8C">
            <w:pPr>
              <w:numPr>
                <w:ilvl w:val="0"/>
                <w:numId w:val="41"/>
              </w:numPr>
              <w:rPr>
                <w:color w:val="000000"/>
                <w:sz w:val="22"/>
                <w:szCs w:val="22"/>
                <w:lang w:val="en-US"/>
              </w:rPr>
            </w:pPr>
            <w:r w:rsidRPr="009D0D8C">
              <w:rPr>
                <w:color w:val="000000"/>
                <w:sz w:val="22"/>
                <w:szCs w:val="22"/>
                <w:lang w:val="en-US"/>
              </w:rPr>
              <w:t>Define evaluation framework, procedure and methodologies.</w:t>
            </w:r>
          </w:p>
          <w:p w14:paraId="6DB6A3BB"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software development and </w:t>
            </w:r>
            <w:r w:rsidRPr="009D0D8C">
              <w:rPr>
                <w:color w:val="000000"/>
                <w:sz w:val="22"/>
                <w:szCs w:val="22"/>
                <w:lang w:val="en-US"/>
              </w:rPr>
              <w:t>experiments</w:t>
            </w:r>
            <w:r>
              <w:rPr>
                <w:color w:val="000000"/>
                <w:sz w:val="22"/>
                <w:szCs w:val="22"/>
                <w:lang w:val="en-US"/>
              </w:rPr>
              <w:t>.</w:t>
            </w:r>
          </w:p>
          <w:p w14:paraId="12B41C2C" w14:textId="0164F9BF" w:rsidR="00BF5F96" w:rsidRPr="009D0D8C" w:rsidRDefault="00BF5F96" w:rsidP="009D0D8C">
            <w:pPr>
              <w:numPr>
                <w:ilvl w:val="0"/>
                <w:numId w:val="41"/>
              </w:numPr>
              <w:rPr>
                <w:color w:val="000000"/>
                <w:sz w:val="22"/>
                <w:szCs w:val="22"/>
                <w:lang w:val="en-US"/>
              </w:rPr>
            </w:pPr>
            <w:r>
              <w:rPr>
                <w:color w:val="000000"/>
                <w:sz w:val="22"/>
                <w:szCs w:val="22"/>
                <w:lang w:val="en-US"/>
              </w:rPr>
              <w:t xml:space="preserve">Evaluate proposed technologies and </w:t>
            </w:r>
            <w:r w:rsidRPr="009D0D8C">
              <w:rPr>
                <w:color w:val="000000"/>
                <w:sz w:val="22"/>
                <w:szCs w:val="22"/>
                <w:lang w:val="en-US"/>
              </w:rPr>
              <w:t>their</w:t>
            </w:r>
            <w:r>
              <w:rPr>
                <w:color w:val="000000"/>
                <w:sz w:val="22"/>
                <w:szCs w:val="22"/>
                <w:lang w:val="en-US"/>
              </w:rPr>
              <w:t xml:space="preserve"> </w:t>
            </w:r>
            <w:r w:rsidR="0079411F">
              <w:rPr>
                <w:color w:val="000000"/>
                <w:sz w:val="22"/>
                <w:szCs w:val="22"/>
                <w:lang w:val="en-US"/>
              </w:rPr>
              <w:t>suitability</w:t>
            </w:r>
            <w:r>
              <w:rPr>
                <w:color w:val="000000"/>
                <w:sz w:val="22"/>
                <w:szCs w:val="22"/>
                <w:lang w:val="en-US"/>
              </w:rPr>
              <w:t xml:space="preserve"> </w:t>
            </w:r>
            <w:r w:rsidR="0079411F">
              <w:rPr>
                <w:color w:val="000000"/>
                <w:sz w:val="22"/>
                <w:szCs w:val="22"/>
                <w:lang w:val="en-US"/>
              </w:rPr>
              <w:t>for</w:t>
            </w:r>
            <w:r>
              <w:rPr>
                <w:color w:val="000000"/>
                <w:sz w:val="22"/>
                <w:szCs w:val="22"/>
                <w:lang w:val="en-US"/>
              </w:rPr>
              <w:t xml:space="preserve"> </w:t>
            </w:r>
            <w:r w:rsidR="0079411F">
              <w:rPr>
                <w:color w:val="000000"/>
                <w:sz w:val="22"/>
                <w:szCs w:val="22"/>
                <w:lang w:val="en-US"/>
              </w:rPr>
              <w:t xml:space="preserve">machine analysis </w:t>
            </w:r>
            <w:r>
              <w:rPr>
                <w:color w:val="000000"/>
                <w:sz w:val="22"/>
                <w:szCs w:val="22"/>
                <w:lang w:val="en-US"/>
              </w:rPr>
              <w:t>applications. </w:t>
            </w:r>
          </w:p>
          <w:p w14:paraId="22A9725E" w14:textId="0AA7AD30" w:rsidR="00BF5F96" w:rsidRPr="009D0D8C" w:rsidRDefault="00BF5F96" w:rsidP="009D0D8C">
            <w:pPr>
              <w:numPr>
                <w:ilvl w:val="0"/>
                <w:numId w:val="41"/>
              </w:numPr>
              <w:rPr>
                <w:color w:val="000000"/>
                <w:sz w:val="22"/>
                <w:szCs w:val="22"/>
                <w:lang w:val="en-US"/>
              </w:rPr>
            </w:pPr>
            <w:r>
              <w:rPr>
                <w:color w:val="000000"/>
                <w:sz w:val="22"/>
                <w:szCs w:val="22"/>
                <w:lang w:val="en-US"/>
              </w:rPr>
              <w:t xml:space="preserve">Prepare a draft technical report on </w:t>
            </w:r>
            <w:r w:rsidR="0079411F">
              <w:rPr>
                <w:color w:val="000000"/>
                <w:sz w:val="22"/>
                <w:szCs w:val="22"/>
                <w:lang w:val="en-US"/>
              </w:rPr>
              <w:t>o</w:t>
            </w:r>
            <w:r w:rsidR="0079411F" w:rsidRPr="0079411F">
              <w:rPr>
                <w:color w:val="000000"/>
                <w:sz w:val="22"/>
                <w:szCs w:val="22"/>
                <w:lang w:val="en-US"/>
              </w:rPr>
              <w:t>ptimization of encoders and receiving systems for machine analysis of coded video content</w:t>
            </w:r>
            <w:r>
              <w:rPr>
                <w:color w:val="000000"/>
                <w:sz w:val="22"/>
                <w:szCs w:val="22"/>
                <w:lang w:val="en-US"/>
              </w:rPr>
              <w:t>.</w:t>
            </w:r>
          </w:p>
          <w:p w14:paraId="59954455"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with MPEG VCM AHG on common </w:t>
            </w:r>
            <w:r w:rsidRPr="009D0D8C">
              <w:rPr>
                <w:color w:val="000000"/>
                <w:sz w:val="22"/>
                <w:szCs w:val="22"/>
                <w:lang w:val="en-US"/>
              </w:rPr>
              <w:t>interests</w:t>
            </w:r>
            <w:r>
              <w:rPr>
                <w:color w:val="000000"/>
                <w:sz w:val="22"/>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368"/>
      <w:bookmarkEnd w:id="369"/>
      <w:bookmarkEnd w:id="371"/>
    </w:tbl>
    <w:p w14:paraId="245D407B" w14:textId="489F98C1" w:rsidR="00481B67" w:rsidRPr="00CF512D" w:rsidRDefault="00481B67" w:rsidP="00430D17"/>
    <w:p w14:paraId="4D8D99AF" w14:textId="38C16562"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9"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60"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del w:id="372" w:author="Jens-Rainer Ohm" w:date="2022-10-28T14:43:00Z">
        <w:r w:rsidR="00AE3E51" w:rsidDel="00D24EDF">
          <w:fldChar w:fldCharType="begin"/>
        </w:r>
        <w:r w:rsidR="00AE3E51" w:rsidDel="00D24EDF">
          <w:delInstrText xml:space="preserve"> HYPERLINK "https://dms.mpeg.expert/doc_end_user/current_document.php?id=82006&amp;id_meeting=189" </w:delInstrText>
        </w:r>
        <w:r w:rsidR="00AE3E51" w:rsidDel="00D24EDF">
          <w:fldChar w:fldCharType="separate"/>
        </w:r>
        <w:r w:rsidR="00376051" w:rsidRPr="00D24EDF" w:rsidDel="00D24EDF">
          <w:rPr>
            <w:rPrChange w:id="373" w:author="Jens-Rainer Ohm" w:date="2022-10-28T14:43:00Z">
              <w:rPr>
                <w:rStyle w:val="Hyperlink"/>
              </w:rPr>
            </w:rPrChange>
          </w:rPr>
          <w:delText>N 170</w:delText>
        </w:r>
        <w:r w:rsidR="00AE3E51" w:rsidDel="00D24EDF">
          <w:rPr>
            <w:rStyle w:val="Hyperlink"/>
          </w:rPr>
          <w:fldChar w:fldCharType="end"/>
        </w:r>
      </w:del>
      <w:ins w:id="374" w:author="Jens-Rainer Ohm" w:date="2022-10-28T14:43:00Z">
        <w:r w:rsidR="00D24EDF" w:rsidRPr="00D24EDF">
          <w:rPr>
            <w:rPrChange w:id="375" w:author="Jens-Rainer Ohm" w:date="2022-10-28T14:43:00Z">
              <w:rPr>
                <w:rStyle w:val="Hyperlink"/>
              </w:rPr>
            </w:rPrChange>
          </w:rPr>
          <w:t>N 170</w:t>
        </w:r>
      </w:ins>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376" w:name="_Ref518892973"/>
      <w:r w:rsidRPr="00CF512D">
        <w:t xml:space="preserve">Output </w:t>
      </w:r>
      <w:r w:rsidR="007E670E" w:rsidRPr="00CF512D">
        <w:t>d</w:t>
      </w:r>
      <w:r w:rsidRPr="00CF512D">
        <w:t>ocuments</w:t>
      </w:r>
      <w:bookmarkEnd w:id="366"/>
      <w:bookmarkEnd w:id="367"/>
      <w:bookmarkEnd w:id="376"/>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w:t>
      </w:r>
      <w:r w:rsidR="00296C85" w:rsidRPr="00CF512D">
        <w:lastRenderedPageBreak/>
        <w:t>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40194411"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del w:id="377" w:author="Jens-Rainer Ohm" w:date="2022-10-28T14:43:00Z">
        <w:r w:rsidR="00AE3E51" w:rsidDel="00D24EDF">
          <w:fldChar w:fldCharType="begin"/>
        </w:r>
        <w:r w:rsidR="00AE3E51" w:rsidDel="00D24EDF">
          <w:delInstrText xml:space="preserve"> HYPERLINK "https://dms.mpeg.expert/doc_end_user/current_document.php?id=82006&amp;id_meeting=189" </w:delInstrText>
        </w:r>
        <w:r w:rsidR="00AE3E51" w:rsidDel="00D24EDF">
          <w:fldChar w:fldCharType="separate"/>
        </w:r>
        <w:r w:rsidR="00875998" w:rsidRPr="00D24EDF" w:rsidDel="00D24EDF">
          <w:rPr>
            <w:rPrChange w:id="378" w:author="Jens-Rainer Ohm" w:date="2022-10-28T14:43:00Z">
              <w:rPr>
                <w:rStyle w:val="Hyperlink"/>
              </w:rPr>
            </w:rPrChange>
          </w:rPr>
          <w:delText>N 151</w:delText>
        </w:r>
        <w:r w:rsidR="00AE3E51" w:rsidDel="00D24EDF">
          <w:rPr>
            <w:rStyle w:val="Hyperlink"/>
          </w:rPr>
          <w:fldChar w:fldCharType="end"/>
        </w:r>
      </w:del>
      <w:ins w:id="379" w:author="Jens-Rainer Ohm" w:date="2022-10-28T14:43:00Z">
        <w:r w:rsidR="00D24EDF" w:rsidRPr="00D24EDF">
          <w:rPr>
            <w:rPrChange w:id="380" w:author="Jens-Rainer Ohm" w:date="2022-10-28T14:43:00Z">
              <w:rPr>
                <w:rStyle w:val="Hyperlink"/>
              </w:rPr>
            </w:rPrChange>
          </w:rPr>
          <w:t>N 1</w:t>
        </w:r>
        <w:r w:rsidR="00D24EDF">
          <w:t>70</w:t>
        </w:r>
      </w:ins>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31566C78" w:rsidR="00BD208B" w:rsidRPr="00CF512D" w:rsidRDefault="00AE3E51" w:rsidP="00430D17">
      <w:pPr>
        <w:pStyle w:val="berschrift9"/>
        <w:rPr>
          <w:lang w:val="en-CA"/>
        </w:rPr>
      </w:pPr>
      <w:r>
        <w:fldChar w:fldCharType="begin"/>
      </w:r>
      <w:ins w:id="381" w:author="Jens-Rainer Ohm" w:date="2022-10-28T14:44:00Z">
        <w:r w:rsidR="007A2AEC">
          <w:instrText>HYPERLINK "https://jvet-experts.org/doc_end_user/current_document.php?id=12210"</w:instrText>
        </w:r>
      </w:ins>
      <w:del w:id="382" w:author="Jens-Rainer Ohm" w:date="2022-10-28T14:44:00Z">
        <w:r w:rsidDel="007A2AEC">
          <w:delInstrText xml:space="preserve"> HYPERLINK "https://jvet-experts.org/doc_end_user/current_document.php?id=11942" </w:delInstrText>
        </w:r>
      </w:del>
      <w:r>
        <w:fldChar w:fldCharType="separate"/>
      </w:r>
      <w:r w:rsidR="000C786D" w:rsidRPr="00CF512D">
        <w:rPr>
          <w:rStyle w:val="Hyperlink"/>
          <w:lang w:val="en-CA"/>
        </w:rPr>
        <w:t>JVET-</w:t>
      </w:r>
      <w:r w:rsidR="000C786D">
        <w:rPr>
          <w:rStyle w:val="Hyperlink"/>
          <w:lang w:val="en-CA"/>
        </w:rPr>
        <w:t>AB</w:t>
      </w:r>
      <w:r w:rsidR="000C786D" w:rsidRPr="00CF512D">
        <w:rPr>
          <w:rStyle w:val="Hyperlink"/>
          <w:lang w:val="en-CA"/>
        </w:rPr>
        <w:t>1000</w:t>
      </w:r>
      <w:r>
        <w:rPr>
          <w:rStyle w:val="Hyperlink"/>
          <w:lang w:val="en-CA"/>
        </w:rPr>
        <w:fldChar w:fldCharType="end"/>
      </w:r>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6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6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6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berschrift9"/>
        <w:rPr>
          <w:lang w:val="en-CA"/>
        </w:rPr>
      </w:pPr>
      <w:r w:rsidRPr="00CF512D">
        <w:rPr>
          <w:lang w:val="en-CA"/>
        </w:rPr>
        <w:t xml:space="preserve">Remains valid – not updated: </w:t>
      </w:r>
      <w:hyperlink r:id="rId76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DoCR was not issued.</w:t>
      </w:r>
    </w:p>
    <w:p w14:paraId="39583CD5" w14:textId="1DCF4FAA" w:rsidR="00BD208B" w:rsidRPr="00CF512D" w:rsidRDefault="00AE3E51" w:rsidP="00430D17">
      <w:pPr>
        <w:pStyle w:val="berschrift9"/>
        <w:rPr>
          <w:lang w:val="en-CA"/>
        </w:rPr>
      </w:pPr>
      <w:r>
        <w:fldChar w:fldCharType="begin"/>
      </w:r>
      <w:ins w:id="383" w:author="Jens-Rainer Ohm" w:date="2022-10-28T14:45:00Z">
        <w:r w:rsidR="007A2AEC">
          <w:instrText>HYPERLINK "https://jvet-experts.org/doc_end_user/current_document.php?id=12211"</w:instrText>
        </w:r>
      </w:ins>
      <w:del w:id="384" w:author="Jens-Rainer Ohm" w:date="2022-10-28T14:45:00Z">
        <w:r w:rsidDel="007A2AEC">
          <w:delInstrText xml:space="preserve"> HYPERLINK "https://jvet-experts.org/doc_end_user/current_document.php?id=11943" </w:delInstrText>
        </w:r>
      </w:del>
      <w:r>
        <w:fldChar w:fldCharType="separate"/>
      </w:r>
      <w:r w:rsidR="00954F6A" w:rsidRPr="00CF512D">
        <w:rPr>
          <w:rStyle w:val="Hyperlink"/>
          <w:lang w:val="en-CA"/>
        </w:rPr>
        <w:t>JVET-</w:t>
      </w:r>
      <w:r w:rsidR="00954F6A">
        <w:rPr>
          <w:rStyle w:val="Hyperlink"/>
          <w:lang w:val="en-CA"/>
        </w:rPr>
        <w:t>AB</w:t>
      </w:r>
      <w:r w:rsidR="00954F6A" w:rsidRPr="00CF512D">
        <w:rPr>
          <w:rStyle w:val="Hyperlink"/>
          <w:lang w:val="en-CA"/>
        </w:rPr>
        <w:t>1004</w:t>
      </w:r>
      <w:r>
        <w:rPr>
          <w:rStyle w:val="Hyperlink"/>
          <w:lang w:val="en-CA"/>
        </w:rPr>
        <w:fldChar w:fldCharType="end"/>
      </w:r>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berschrift9"/>
        <w:rPr>
          <w:lang w:val="en-CA"/>
        </w:rPr>
      </w:pPr>
      <w:r w:rsidRPr="00CF512D">
        <w:rPr>
          <w:lang w:val="en-CA"/>
        </w:rPr>
        <w:lastRenderedPageBreak/>
        <w:t xml:space="preserve">Remains valid – not updated: </w:t>
      </w:r>
      <w:hyperlink r:id="rId765"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6"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67"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576E542D" w:rsidR="00E52255" w:rsidRPr="00CF512D" w:rsidRDefault="00AE3E51" w:rsidP="00430D17">
      <w:pPr>
        <w:pStyle w:val="berschrift9"/>
        <w:rPr>
          <w:lang w:val="en-CA"/>
        </w:rPr>
      </w:pPr>
      <w:r>
        <w:fldChar w:fldCharType="begin"/>
      </w:r>
      <w:ins w:id="385" w:author="Jens-Rainer Ohm" w:date="2022-10-28T14:45:00Z">
        <w:r w:rsidR="007A2AEC">
          <w:instrText>HYPERLINK "https://jvet-experts.org/doc_end_user/current_document.php?id=12212"</w:instrText>
        </w:r>
      </w:ins>
      <w:del w:id="386" w:author="Jens-Rainer Ohm" w:date="2022-10-28T14:45:00Z">
        <w:r w:rsidDel="007A2AEC">
          <w:delInstrText xml:space="preserve"> HYPERLINK "https://jvet-experts.org/doc_end_user/current_document.php?id=11708" </w:delInstrText>
        </w:r>
      </w:del>
      <w:r>
        <w:fldChar w:fldCharType="separate"/>
      </w:r>
      <w:r w:rsidR="00E52255" w:rsidRPr="00CF512D">
        <w:rPr>
          <w:rStyle w:val="Hyperlink"/>
          <w:lang w:val="en-CA"/>
        </w:rPr>
        <w:t>JVET</w:t>
      </w:r>
      <w:r>
        <w:rPr>
          <w:rStyle w:val="Hyperlink"/>
          <w:lang w:val="en-CA"/>
        </w:rPr>
        <w:fldChar w:fldCharType="end"/>
      </w:r>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del w:id="387" w:author="Jens-Rainer Ohm" w:date="2022-10-28T14:42:00Z">
        <w:r w:rsidR="00DE5302" w:rsidDel="00D24EDF">
          <w:rPr>
            <w:lang w:val="en-CA"/>
          </w:rPr>
          <w:delText xml:space="preserve"> </w:delText>
        </w:r>
      </w:del>
      <w:r w:rsidR="00685D11">
        <w:rPr>
          <w:lang w:val="en-CA"/>
        </w:rPr>
        <w:t xml:space="preserve"> </w:t>
      </w:r>
      <w:r w:rsidR="00DE5302">
        <w:rPr>
          <w:lang w:val="en-CA"/>
        </w:rPr>
        <w:t>N163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68"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69"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70"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64B4BCC9" w:rsidR="008C1100" w:rsidRPr="00303C32" w:rsidRDefault="008C1100" w:rsidP="008C1100">
      <w:pPr>
        <w:pStyle w:val="berschrift9"/>
        <w:rPr>
          <w:lang w:val="en-US"/>
        </w:rPr>
      </w:pPr>
      <w:r w:rsidRPr="007A2AEC">
        <w:rPr>
          <w:rStyle w:val="Hyperlink"/>
          <w:rPrChange w:id="388" w:author="Jens-Rainer Ohm" w:date="2022-10-28T14:45:00Z">
            <w:rPr>
              <w:lang w:val="en-CA"/>
            </w:rPr>
          </w:rPrChange>
        </w:rPr>
        <w:lastRenderedPageBreak/>
        <w:t>JVET-</w:t>
      </w:r>
      <w:ins w:id="389" w:author="Jens-Rainer Ohm" w:date="2022-10-28T14:46:00Z">
        <w:r w:rsidR="007A2AEC">
          <w:rPr>
            <w:rStyle w:val="Hyperlink"/>
          </w:rPr>
          <w:fldChar w:fldCharType="begin"/>
        </w:r>
        <w:r w:rsidR="007A2AEC">
          <w:rPr>
            <w:rStyle w:val="Hyperlink"/>
          </w:rPr>
          <w:instrText xml:space="preserve"> HYPERLINK "https://jvet-experts.org/doc_end_user/current_document.php?id=12213" </w:instrText>
        </w:r>
        <w:r w:rsidR="007A2AEC">
          <w:rPr>
            <w:rStyle w:val="Hyperlink"/>
          </w:rPr>
          <w:fldChar w:fldCharType="separate"/>
        </w:r>
        <w:del w:id="390" w:author="Jens-Rainer Ohm" w:date="2022-10-28T13:00:00Z">
          <w:r w:rsidRPr="007A2AEC" w:rsidDel="00AE3E51">
            <w:rPr>
              <w:rStyle w:val="Hyperlink"/>
              <w:rPrChange w:id="391" w:author="Jens-Rainer Ohm" w:date="2022-10-28T14:45:00Z">
                <w:rPr>
                  <w:lang w:val="en-CA"/>
                </w:rPr>
              </w:rPrChange>
            </w:rPr>
            <w:delText xml:space="preserve">T1012 </w:delText>
          </w:r>
        </w:del>
        <w:r w:rsidR="00AE3E51" w:rsidRPr="007A2AEC">
          <w:rPr>
            <w:rStyle w:val="Hyperlink"/>
            <w:rPrChange w:id="392" w:author="Jens-Rainer Ohm" w:date="2022-10-28T14:45:00Z">
              <w:rPr>
                <w:lang w:val="en-CA"/>
              </w:rPr>
            </w:rPrChange>
          </w:rPr>
          <w:t>AB1012</w:t>
        </w:r>
        <w:r w:rsidR="007A2AEC">
          <w:rPr>
            <w:rStyle w:val="Hyperlink"/>
          </w:rPr>
          <w:fldChar w:fldCharType="end"/>
        </w:r>
      </w:ins>
      <w:ins w:id="393" w:author="Jens-Rainer Ohm" w:date="2022-10-28T13:00:00Z">
        <w:r w:rsidR="00AE3E51" w:rsidRPr="00CF512D">
          <w:rPr>
            <w:lang w:val="en-CA"/>
          </w:rPr>
          <w:t xml:space="preserve"> </w:t>
        </w:r>
      </w:ins>
      <w:r>
        <w:rPr>
          <w:lang w:val="en-US"/>
        </w:rPr>
        <w:t>Overview of</w:t>
      </w:r>
      <w:r w:rsidRPr="0055121A">
        <w:t xml:space="preserve"> IT systems used in JVET</w:t>
      </w:r>
      <w:r>
        <w:rPr>
          <w:lang w:val="en-US"/>
        </w:rPr>
        <w:t xml:space="preserve"> [J.</w:t>
      </w:r>
      <w:ins w:id="394" w:author="Jens-Rainer Ohm" w:date="2022-10-28T14:15:00Z">
        <w:r w:rsidR="00E80D6C">
          <w:rPr>
            <w:lang w:val="en-US"/>
          </w:rPr>
          <w:t>-R.</w:t>
        </w:r>
      </w:ins>
      <w:r>
        <w:rPr>
          <w:lang w:val="en-US"/>
        </w:rPr>
        <w:t xml:space="preserve"> Ohm, I. Moccagatta, K. Sühring, M. Wien] (2022-12-23)</w:t>
      </w:r>
    </w:p>
    <w:p w14:paraId="3B591AC3" w14:textId="7B3BB0D0" w:rsidR="008C1100" w:rsidRPr="00CF512D" w:rsidRDefault="008C1100" w:rsidP="008C1100">
      <w:pPr>
        <w:pStyle w:val="berschrift9"/>
        <w:rPr>
          <w:lang w:val="en-CA"/>
        </w:rPr>
      </w:pPr>
      <w:r w:rsidRPr="00CF512D">
        <w:rPr>
          <w:lang w:val="en-CA"/>
        </w:rPr>
        <w:t>No output: JVET-T1013</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71"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2"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9D0D8C">
        <w:rPr>
          <w:lang w:val="en-US"/>
        </w:rPr>
        <w:t>Remains valid – not updated</w:t>
      </w:r>
      <w:r>
        <w:rPr>
          <w:lang w:val="en-US"/>
        </w:rPr>
        <w:t xml:space="preserve"> </w:t>
      </w:r>
      <w:hyperlink r:id="rId773"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4"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3FC65E77" w:rsidR="00B91C33" w:rsidRPr="00CF512D" w:rsidRDefault="00AE3E51" w:rsidP="00430D17">
      <w:pPr>
        <w:pStyle w:val="berschrift9"/>
        <w:rPr>
          <w:lang w:val="en-CA" w:eastAsia="de-DE"/>
        </w:rPr>
      </w:pPr>
      <w:r>
        <w:fldChar w:fldCharType="begin"/>
      </w:r>
      <w:ins w:id="395" w:author="Jens-Rainer Ohm" w:date="2022-10-28T14:47:00Z">
        <w:r w:rsidR="007A2AEC">
          <w:instrText>HYPERLINK "https://jvet-experts.org/doc_end_user/current_document.php?id=12214"</w:instrText>
        </w:r>
      </w:ins>
      <w:del w:id="396" w:author="Jens-Rainer Ohm" w:date="2022-10-28T14:47:00Z">
        <w:r w:rsidDel="007A2AEC">
          <w:delInstrText xml:space="preserve"> HYPERLINK "https://jvet-experts.org/doc_end_user/current_document.php?id=11709" </w:delInstrText>
        </w:r>
      </w:del>
      <w:r>
        <w:fldChar w:fldCharType="separate"/>
      </w:r>
      <w:r w:rsidR="00B20470" w:rsidRPr="00CF512D">
        <w:rPr>
          <w:rStyle w:val="Hyperlink"/>
          <w:lang w:val="en-CA"/>
        </w:rPr>
        <w:t>JVET-</w:t>
      </w:r>
      <w:r w:rsidR="00B20470">
        <w:rPr>
          <w:rStyle w:val="Hyperlink"/>
          <w:lang w:val="en-CA"/>
        </w:rPr>
        <w:t>AB</w:t>
      </w:r>
      <w:r w:rsidR="00B20470" w:rsidRPr="00CF512D">
        <w:rPr>
          <w:rStyle w:val="Hyperlink"/>
          <w:lang w:val="en-CA"/>
        </w:rPr>
        <w:t>2002</w:t>
      </w:r>
      <w:r>
        <w:rPr>
          <w:rStyle w:val="Hyperlink"/>
          <w:lang w:val="en-CA"/>
        </w:rPr>
        <w:fldChar w:fldCharType="end"/>
      </w:r>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0DC2CBBF"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r w:rsidR="001B4A4E">
        <w:rPr>
          <w:lang w:eastAsia="de-DE"/>
        </w:rPr>
        <w:t xml:space="preserve"> </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7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lastRenderedPageBreak/>
        <w:t xml:space="preserve">Remains valid – not updated: </w:t>
      </w:r>
      <w:hyperlink r:id="rId77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berschrift9"/>
        <w:rPr>
          <w:lang w:val="en-CA"/>
        </w:rPr>
      </w:pPr>
      <w:r>
        <w:rPr>
          <w:lang w:val="en-US"/>
        </w:rPr>
        <w:t xml:space="preserve">Remains valid – not updated </w:t>
      </w:r>
      <w:hyperlink r:id="rId777"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14218FAB" w:rsidR="00AE32B6" w:rsidRPr="00CF512D" w:rsidRDefault="00AE3E51" w:rsidP="00430D17">
      <w:pPr>
        <w:pStyle w:val="berschrift9"/>
        <w:rPr>
          <w:lang w:val="en-CA" w:eastAsia="de-DE"/>
        </w:rPr>
      </w:pPr>
      <w:r>
        <w:fldChar w:fldCharType="begin"/>
      </w:r>
      <w:ins w:id="397" w:author="Jens-Rainer Ohm" w:date="2022-10-28T14:47:00Z">
        <w:r w:rsidR="007A2AEC">
          <w:instrText>HYPERLINK "https://jvet-experts.org/doc_end_user/current_document.php?id=12215"</w:instrText>
        </w:r>
      </w:ins>
      <w:del w:id="398" w:author="Jens-Rainer Ohm" w:date="2022-10-28T14:47:00Z">
        <w:r w:rsidDel="007A2AEC">
          <w:delInstrText xml:space="preserve"> HYPERLINK "https://jvet-experts.org/doc_end_user/current_document.php?id=11947" </w:delInstrText>
        </w:r>
      </w:del>
      <w:r>
        <w:fldChar w:fldCharType="separate"/>
      </w:r>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r>
        <w:rPr>
          <w:rStyle w:val="Hyperlink"/>
          <w:lang w:val="en-CA" w:eastAsia="de-DE"/>
        </w:rPr>
        <w:fldChar w:fldCharType="end"/>
      </w:r>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del w:id="399" w:author="Jens-Rainer Ohm" w:date="2022-10-28T14:19:00Z">
        <w:r w:rsidR="003A7E76" w:rsidDel="00A507C7">
          <w:rPr>
            <w:lang w:val="en-CA" w:eastAsia="de-DE"/>
          </w:rPr>
          <w:delText>2</w:delText>
        </w:r>
      </w:del>
      <w:ins w:id="400" w:author="Jens-Rainer Ohm" w:date="2022-10-28T14:19:00Z">
        <w:r w:rsidR="00A507C7">
          <w:rPr>
            <w:lang w:val="en-CA" w:eastAsia="de-DE"/>
          </w:rPr>
          <w:t>3</w:t>
        </w:r>
      </w:ins>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44F813ED" w:rsidR="003A16E7" w:rsidRPr="00CF512D" w:rsidRDefault="003A7E76" w:rsidP="00430D17">
      <w:pPr>
        <w:rPr>
          <w:lang w:eastAsia="de-DE"/>
        </w:rPr>
      </w:pPr>
      <w:r>
        <w:rPr>
          <w:lang w:eastAsia="de-DE"/>
        </w:rPr>
        <w:t xml:space="preserve">Elements from </w:t>
      </w:r>
      <w:r w:rsidR="00E347F9">
        <w:rPr>
          <w:lang w:eastAsia="de-DE"/>
        </w:rPr>
        <w:t>(</w:t>
      </w:r>
      <w:r w:rsidR="005B0853" w:rsidRPr="009D0D8C">
        <w:rPr>
          <w:highlight w:val="yellow"/>
          <w:lang w:eastAsia="de-DE"/>
        </w:rPr>
        <w:t xml:space="preserve">list from the adoptions in </w:t>
      </w:r>
      <w:r w:rsidR="005B0853" w:rsidRPr="009D0D8C">
        <w:rPr>
          <w:highlight w:val="yellow"/>
          <w:lang w:eastAsia="de-DE"/>
        </w:rPr>
        <w:fldChar w:fldCharType="begin"/>
      </w:r>
      <w:r w:rsidR="005B0853" w:rsidRPr="009D0D8C">
        <w:rPr>
          <w:highlight w:val="yellow"/>
          <w:lang w:eastAsia="de-DE"/>
        </w:rPr>
        <w:instrText xml:space="preserve"> REF _Ref108361667 \r \h </w:instrText>
      </w:r>
      <w:r w:rsidR="005B0853">
        <w:rPr>
          <w:highlight w:val="yellow"/>
          <w:lang w:eastAsia="de-DE"/>
        </w:rPr>
        <w:instrText xml:space="preserve"> \* MERGEFORMAT </w:instrText>
      </w:r>
      <w:r w:rsidR="005B0853" w:rsidRPr="009D0D8C">
        <w:rPr>
          <w:highlight w:val="yellow"/>
          <w:lang w:eastAsia="de-DE"/>
        </w:rPr>
      </w:r>
      <w:r w:rsidR="005B0853" w:rsidRPr="009D0D8C">
        <w:rPr>
          <w:highlight w:val="yellow"/>
          <w:lang w:eastAsia="de-DE"/>
        </w:rPr>
        <w:fldChar w:fldCharType="separate"/>
      </w:r>
      <w:r w:rsidR="005B0853" w:rsidRPr="009D0D8C">
        <w:rPr>
          <w:highlight w:val="yellow"/>
          <w:lang w:eastAsia="de-DE"/>
        </w:rPr>
        <w:t>6.1</w:t>
      </w:r>
      <w:r w:rsidR="005B0853" w:rsidRPr="009D0D8C">
        <w:rPr>
          <w:highlight w:val="yellow"/>
          <w:lang w:eastAsia="de-DE"/>
        </w:rPr>
        <w:fldChar w:fldCharType="end"/>
      </w:r>
      <w:r w:rsidR="005B0853" w:rsidRPr="009D0D8C">
        <w:rPr>
          <w:highlight w:val="yellow"/>
          <w:lang w:eastAsia="de-DE"/>
        </w:rPr>
        <w:t xml:space="preserve">and </w:t>
      </w:r>
      <w:r w:rsidR="005B0853" w:rsidRPr="009D0D8C">
        <w:rPr>
          <w:highlight w:val="yellow"/>
          <w:lang w:eastAsia="de-DE"/>
        </w:rPr>
        <w:fldChar w:fldCharType="begin"/>
      </w:r>
      <w:r w:rsidR="005B0853" w:rsidRPr="009D0D8C">
        <w:rPr>
          <w:highlight w:val="yellow"/>
          <w:lang w:eastAsia="de-DE"/>
        </w:rPr>
        <w:instrText xml:space="preserve"> REF _Ref117755059 \r \h </w:instrText>
      </w:r>
      <w:r w:rsidR="005B0853">
        <w:rPr>
          <w:highlight w:val="yellow"/>
          <w:lang w:eastAsia="de-DE"/>
        </w:rPr>
        <w:instrText xml:space="preserve"> \* MERGEFORMAT </w:instrText>
      </w:r>
      <w:r w:rsidR="005B0853" w:rsidRPr="009D0D8C">
        <w:rPr>
          <w:highlight w:val="yellow"/>
          <w:lang w:eastAsia="de-DE"/>
        </w:rPr>
      </w:r>
      <w:r w:rsidR="005B0853" w:rsidRPr="009D0D8C">
        <w:rPr>
          <w:highlight w:val="yellow"/>
          <w:lang w:eastAsia="de-DE"/>
        </w:rPr>
        <w:fldChar w:fldCharType="separate"/>
      </w:r>
      <w:r w:rsidR="005B0853" w:rsidRPr="009D0D8C">
        <w:rPr>
          <w:highlight w:val="yellow"/>
          <w:lang w:eastAsia="de-DE"/>
        </w:rPr>
        <w:t>6.2</w:t>
      </w:r>
      <w:r w:rsidR="005B0853" w:rsidRPr="009D0D8C">
        <w:rPr>
          <w:highlight w:val="yellow"/>
          <w:lang w:eastAsia="de-DE"/>
        </w:rPr>
        <w:fldChar w:fldCharType="end"/>
      </w:r>
      <w:r w:rsidR="005B0853">
        <w:rPr>
          <w:lang w:eastAsia="de-DE"/>
        </w:rPr>
        <w:t xml:space="preserve">) </w:t>
      </w:r>
      <w:r w:rsidR="003A16E7" w:rsidRPr="00CF512D">
        <w:rPr>
          <w:lang w:eastAsia="de-DE"/>
        </w:rPr>
        <w:t xml:space="preserve">are </w:t>
      </w:r>
      <w:r>
        <w:rPr>
          <w:lang w:eastAsia="de-DE"/>
        </w:rPr>
        <w:t>added</w:t>
      </w:r>
      <w:r w:rsidR="003A16E7" w:rsidRPr="00CF512D">
        <w:rPr>
          <w:lang w:eastAsia="de-DE"/>
        </w:rPr>
        <w:t>.</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78"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79"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401"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0"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0869A7ED" w:rsidR="004157DE" w:rsidRPr="00CF512D" w:rsidDel="006F7682" w:rsidRDefault="00FB0FEB" w:rsidP="00430D17">
      <w:pPr>
        <w:rPr>
          <w:del w:id="402" w:author="Jens-Rainer Ohm" w:date="2022-10-28T14:42:00Z"/>
          <w:lang w:eastAsia="de-DE"/>
        </w:rPr>
      </w:pPr>
      <w:del w:id="403" w:author="Jens-Rainer Ohm" w:date="2022-10-28T14:42:00Z">
        <w:r w:rsidRPr="00CF512D" w:rsidDel="006F7682">
          <w:rPr>
            <w:lang w:eastAsia="de-DE"/>
          </w:rPr>
          <w:delText xml:space="preserve">This </w:delText>
        </w:r>
        <w:r w:rsidR="00C054B2" w:rsidRPr="00CF512D" w:rsidDel="006F7682">
          <w:rPr>
            <w:lang w:eastAsia="de-DE"/>
          </w:rPr>
          <w:delText xml:space="preserve">had been </w:delText>
        </w:r>
        <w:r w:rsidR="004157DE" w:rsidRPr="00CF512D" w:rsidDel="006F7682">
          <w:rPr>
            <w:lang w:eastAsia="de-DE"/>
          </w:rPr>
          <w:delText xml:space="preserve">issued as ISO/IEC FDIS 23090-16 as </w:delText>
        </w:r>
        <w:r w:rsidR="00711EE1" w:rsidRPr="00CF512D" w:rsidDel="006F7682">
          <w:delText xml:space="preserve">WG 5 </w:delText>
        </w:r>
        <w:r w:rsidR="00AE3E51" w:rsidDel="006F7682">
          <w:fldChar w:fldCharType="begin"/>
        </w:r>
        <w:r w:rsidR="00AE3E51" w:rsidDel="006F7682">
          <w:delInstrText xml:space="preserve"> HYPERLINK "https://dms.mpeg.expert/doc_end_user/current_document.php?id=82000&amp;id_meeting=189" </w:delInstrText>
        </w:r>
        <w:r w:rsidR="00AE3E51" w:rsidDel="006F7682">
          <w:fldChar w:fldCharType="separate"/>
        </w:r>
        <w:r w:rsidR="00711EE1" w:rsidRPr="00CF512D" w:rsidDel="006F7682">
          <w:rPr>
            <w:rStyle w:val="Hyperlink"/>
          </w:rPr>
          <w:delText>N 112</w:delText>
        </w:r>
        <w:r w:rsidR="00AE3E51" w:rsidDel="006F7682">
          <w:rPr>
            <w:rStyle w:val="Hyperlink"/>
          </w:rPr>
          <w:fldChar w:fldCharType="end"/>
        </w:r>
        <w:r w:rsidR="004157DE" w:rsidRPr="00CF512D" w:rsidDel="006F7682">
          <w:rPr>
            <w:lang w:eastAsia="de-DE"/>
          </w:rPr>
          <w:delText>, and submitted for ITU-T consent.</w:delText>
        </w:r>
      </w:del>
    </w:p>
    <w:bookmarkEnd w:id="401"/>
    <w:p w14:paraId="4D3F3E09" w14:textId="0F2672DF" w:rsidR="00D260C4" w:rsidRPr="00CF512D" w:rsidRDefault="00954382" w:rsidP="00430D17">
      <w:pPr>
        <w:pStyle w:val="berschrift9"/>
        <w:rPr>
          <w:lang w:val="en-CA" w:eastAsia="de-DE"/>
        </w:rPr>
      </w:pPr>
      <w:r>
        <w:lastRenderedPageBreak/>
        <w:fldChar w:fldCharType="begin"/>
      </w:r>
      <w:ins w:id="404" w:author="Jens-Rainer Ohm" w:date="2022-10-28T14:47:00Z">
        <w:r w:rsidR="007A2AEC">
          <w:instrText>HYPERLINK "https://jvet-experts.org/doc_end_user/current_document.php?id=12216"</w:instrText>
        </w:r>
      </w:ins>
      <w:del w:id="405" w:author="Jens-Rainer Ohm" w:date="2022-10-28T14:47:00Z">
        <w:r w:rsidDel="007A2AEC">
          <w:delInstrText xml:space="preserve"> HYPERLINK "https://jvet-experts.org/doc_end_user/current_document.php?id=11471" </w:delInstrText>
        </w:r>
      </w:del>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1"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2"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83" w:history="1">
        <w:r w:rsidR="005E108E" w:rsidRPr="00CF512D">
          <w:rPr>
            <w:rStyle w:val="Hyperlink"/>
            <w:lang w:val="en-CA"/>
          </w:rPr>
          <w:t>JVET-T2013</w:t>
        </w:r>
      </w:hyperlink>
      <w:r w:rsidR="00456E22" w:rsidRPr="00CF512D">
        <w:rPr>
          <w:lang w:val="en-CA" w:eastAsia="de-DE"/>
        </w:rPr>
        <w:t xml:space="preserve"> </w:t>
      </w:r>
      <w:bookmarkStart w:id="406"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406"/>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84"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407"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407"/>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85"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408"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408"/>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409" w:name="_Hlk535629726"/>
    </w:p>
    <w:p w14:paraId="7F4115F1" w14:textId="359EDF75" w:rsidR="00AE32B6" w:rsidRPr="00CF512D" w:rsidRDefault="00AE3E51" w:rsidP="00430D17">
      <w:pPr>
        <w:pStyle w:val="berschrift9"/>
        <w:rPr>
          <w:lang w:val="en-CA"/>
        </w:rPr>
      </w:pPr>
      <w:r>
        <w:fldChar w:fldCharType="begin"/>
      </w:r>
      <w:ins w:id="410" w:author="Jens-Rainer Ohm" w:date="2022-10-28T14:48:00Z">
        <w:r w:rsidR="007A2AEC">
          <w:instrText>HYPERLINK "https://jvet-experts.org/doc_end_user/current_document.php?id=12217"</w:instrText>
        </w:r>
      </w:ins>
      <w:del w:id="411" w:author="Jens-Rainer Ohm" w:date="2022-10-28T14:48:00Z">
        <w:r w:rsidDel="007A2AEC">
          <w:delInstrText xml:space="preserve"> HYPERLINK "https://jvet-experts.org/doc_end_user/current_document.php?id=11948" </w:delInstrText>
        </w:r>
      </w:del>
      <w:r>
        <w:fldChar w:fldCharType="separate"/>
      </w:r>
      <w:r w:rsidR="001C1F86" w:rsidRPr="00CF512D">
        <w:rPr>
          <w:rStyle w:val="Hyperlink"/>
          <w:lang w:val="en-CA"/>
        </w:rPr>
        <w:t>JVET-</w:t>
      </w:r>
      <w:r w:rsidR="001C1F86">
        <w:rPr>
          <w:rStyle w:val="Hyperlink"/>
          <w:lang w:val="en-CA"/>
        </w:rPr>
        <w:t>AB</w:t>
      </w:r>
      <w:r w:rsidR="001C1F86" w:rsidRPr="00CF512D">
        <w:rPr>
          <w:rStyle w:val="Hyperlink"/>
          <w:lang w:val="en-CA"/>
        </w:rPr>
        <w:t>2016</w:t>
      </w:r>
      <w:r>
        <w:rPr>
          <w:rStyle w:val="Hyperlink"/>
          <w:lang w:val="en-CA"/>
        </w:rPr>
        <w:fldChar w:fldCharType="end"/>
      </w:r>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2E9574B9" w:rsidR="0021024D" w:rsidRPr="00CF512D" w:rsidRDefault="00484D04" w:rsidP="00430D17">
      <w:r>
        <w:t xml:space="preserve">Update in the </w:t>
      </w:r>
      <w:r w:rsidR="001C1F86">
        <w:t>methodology of kMA</w:t>
      </w:r>
      <w:r w:rsidR="002B58F0">
        <w:t>C/pixel computation (recommendation from JVET-AB0023)</w:t>
      </w:r>
      <w:r w:rsidR="00E52255" w:rsidRPr="00CF512D">
        <w:t>.</w:t>
      </w:r>
      <w:r w:rsidR="00C67D05" w:rsidRPr="00CF512D">
        <w:t xml:space="preserve"> </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86"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berschrift9"/>
        <w:rPr>
          <w:lang w:val="en-CA"/>
        </w:rPr>
      </w:pPr>
      <w:r>
        <w:rPr>
          <w:lang w:val="en-US"/>
        </w:rPr>
        <w:lastRenderedPageBreak/>
        <w:t xml:space="preserve">Remains valid – not updated: </w:t>
      </w:r>
      <w:hyperlink r:id="rId787"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7A2AEC" w:rsidP="00430D17">
      <w:pPr>
        <w:pStyle w:val="berschrift9"/>
        <w:rPr>
          <w:lang w:val="en-CA" w:eastAsia="de-DE"/>
        </w:rPr>
      </w:pPr>
      <w:ins w:id="412" w:author="Jens-Rainer Ohm" w:date="2022-10-28T14:49:00Z">
        <w:r>
          <w:rPr>
            <w:rStyle w:val="Hyperlink"/>
          </w:rPr>
          <w:fldChar w:fldCharType="begin"/>
        </w:r>
        <w:r>
          <w:rPr>
            <w:rStyle w:val="Hyperlink"/>
          </w:rPr>
          <w:instrText xml:space="preserve"> HYPERLINK "https://jvet-experts.org/doc_end_user/current_document.php?id=12218" </w:instrText>
        </w:r>
        <w:r>
          <w:rPr>
            <w:rStyle w:val="Hyperlink"/>
          </w:rPr>
          <w:fldChar w:fldCharType="separate"/>
        </w:r>
        <w:r w:rsidR="003A16E7" w:rsidRPr="007A2AEC">
          <w:rPr>
            <w:rStyle w:val="Hyperlink"/>
            <w:rPrChange w:id="413" w:author="Jens-Rainer Ohm" w:date="2022-10-28T14:48:00Z">
              <w:rPr>
                <w:lang w:val="en-CA"/>
              </w:rPr>
            </w:rPrChange>
          </w:rPr>
          <w:t>JVET-</w:t>
        </w:r>
        <w:r w:rsidR="002B58F0" w:rsidRPr="007A2AEC">
          <w:rPr>
            <w:rStyle w:val="Hyperlink"/>
            <w:rPrChange w:id="414" w:author="Jens-Rainer Ohm" w:date="2022-10-28T14:48:00Z">
              <w:rPr>
                <w:lang w:val="en-CA"/>
              </w:rPr>
            </w:rPrChange>
          </w:rPr>
          <w:t>AB2019</w:t>
        </w:r>
        <w:r>
          <w:rPr>
            <w:rStyle w:val="Hyperlink"/>
          </w:rPr>
          <w:fldChar w:fldCharType="end"/>
        </w:r>
      </w:ins>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73E1849C" w:rsidR="00C054B2" w:rsidRPr="00CF512D" w:rsidRDefault="002C1E63" w:rsidP="00430D17">
      <w:pPr>
        <w:rPr>
          <w:lang w:eastAsia="de-DE"/>
        </w:rPr>
      </w:pPr>
      <w:r>
        <w:rPr>
          <w:lang w:eastAsia="de-DE"/>
        </w:rPr>
        <w:t>Developed from JVET-AB0183</w:t>
      </w:r>
      <w:r w:rsidR="005C7347">
        <w:rPr>
          <w:lang w:eastAsia="de-DE"/>
        </w:rPr>
        <w:t xml:space="preserve"> (see notes there about what else to added)</w:t>
      </w:r>
      <w:r>
        <w:rPr>
          <w:lang w:eastAsia="de-DE"/>
        </w:rPr>
        <w:t>.</w:t>
      </w:r>
    </w:p>
    <w:p w14:paraId="79B85F65" w14:textId="69F69903" w:rsidR="00F05B6D" w:rsidRPr="00CF512D" w:rsidRDefault="00AE3E51" w:rsidP="00430D17">
      <w:pPr>
        <w:pStyle w:val="berschrift9"/>
        <w:rPr>
          <w:lang w:val="en-CA"/>
        </w:rPr>
      </w:pPr>
      <w:r>
        <w:fldChar w:fldCharType="begin"/>
      </w:r>
      <w:ins w:id="415" w:author="Jens-Rainer Ohm" w:date="2022-10-28T14:49:00Z">
        <w:r w:rsidR="007A2AEC">
          <w:instrText>HYPERLINK "https://jvet-experts.org/doc_end_user/current_document.php?id=12219"</w:instrText>
        </w:r>
      </w:ins>
      <w:del w:id="416" w:author="Jens-Rainer Ohm" w:date="2022-10-28T14:49:00Z">
        <w:r w:rsidDel="007A2AEC">
          <w:delInstrText xml:space="preserve"> HYPERLINK "https://jvet-experts.org/doc_end_user/current_document.php?id=11950" </w:delInstrText>
        </w:r>
      </w:del>
      <w:r>
        <w:fldChar w:fldCharType="separate"/>
      </w:r>
      <w:r w:rsidR="002B58F0" w:rsidRPr="00CF512D">
        <w:rPr>
          <w:rStyle w:val="Hyperlink"/>
          <w:lang w:val="en-CA"/>
        </w:rPr>
        <w:t>JVET-</w:t>
      </w:r>
      <w:r w:rsidR="002B58F0">
        <w:rPr>
          <w:rStyle w:val="Hyperlink"/>
          <w:lang w:val="en-CA"/>
        </w:rPr>
        <w:t>AB</w:t>
      </w:r>
      <w:r w:rsidR="002B58F0" w:rsidRPr="00CF512D">
        <w:rPr>
          <w:rStyle w:val="Hyperlink"/>
          <w:lang w:val="en-CA"/>
        </w:rPr>
        <w:t>2020</w:t>
      </w:r>
      <w:r>
        <w:rPr>
          <w:rStyle w:val="Hyperlink"/>
          <w:lang w:val="en-CA"/>
        </w:rPr>
        <w:fldChar w:fldCharType="end"/>
      </w:r>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del w:id="417" w:author="Jens-Rainer Ohm" w:date="2022-10-28T14:41:00Z">
        <w:r w:rsidDel="006F7682">
          <w:fldChar w:fldCharType="begin"/>
        </w:r>
        <w:r w:rsidDel="006F7682">
          <w:delInstrText xml:space="preserve"> HYPERLINK "https://dms.mpeg.expert/doc_end_user/current_document.php?id=82207&amp;id_meeting=189" </w:delInstrText>
        </w:r>
        <w:r w:rsidDel="006F7682">
          <w:fldChar w:fldCharType="separate"/>
        </w:r>
        <w:r w:rsidR="002B58F0" w:rsidRPr="006F7682" w:rsidDel="006F7682">
          <w:rPr>
            <w:rPrChange w:id="418" w:author="Jens-Rainer Ohm" w:date="2022-10-28T14:41:00Z">
              <w:rPr>
                <w:rStyle w:val="Hyperlink"/>
                <w:lang w:val="en-CA"/>
              </w:rPr>
            </w:rPrChange>
          </w:rPr>
          <w:delText>N 159</w:delText>
        </w:r>
        <w:r w:rsidDel="006F7682">
          <w:rPr>
            <w:rStyle w:val="Hyperlink"/>
            <w:lang w:val="en-CA"/>
          </w:rPr>
          <w:fldChar w:fldCharType="end"/>
        </w:r>
      </w:del>
      <w:ins w:id="419" w:author="Jens-Rainer Ohm" w:date="2022-10-28T14:41:00Z">
        <w:r w:rsidR="006F7682" w:rsidRPr="006F7682">
          <w:rPr>
            <w:rPrChange w:id="420" w:author="Jens-Rainer Ohm" w:date="2022-10-28T14:41:00Z">
              <w:rPr>
                <w:rStyle w:val="Hyperlink"/>
                <w:lang w:val="en-CA"/>
              </w:rPr>
            </w:rPrChange>
          </w:rPr>
          <w:t>N 159</w:t>
        </w:r>
      </w:ins>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7A2AEC" w:rsidP="00430D17">
      <w:pPr>
        <w:pStyle w:val="berschrift9"/>
        <w:rPr>
          <w:lang w:val="en-CA"/>
        </w:rPr>
      </w:pPr>
      <w:ins w:id="421" w:author="Jens-Rainer Ohm" w:date="2022-10-28T14:50:00Z">
        <w:r>
          <w:rPr>
            <w:rStyle w:val="Hyperlink"/>
          </w:rPr>
          <w:fldChar w:fldCharType="begin"/>
        </w:r>
        <w:r>
          <w:rPr>
            <w:rStyle w:val="Hyperlink"/>
          </w:rPr>
          <w:instrText xml:space="preserve"> HYPERLINK "https://jvet-experts.org/doc_end_user/current_document.php?id=12220" </w:instrText>
        </w:r>
        <w:r>
          <w:rPr>
            <w:rStyle w:val="Hyperlink"/>
          </w:rPr>
          <w:fldChar w:fldCharType="separate"/>
        </w:r>
        <w:r w:rsidR="00961CF2" w:rsidRPr="007A2AEC">
          <w:rPr>
            <w:rStyle w:val="Hyperlink"/>
            <w:rPrChange w:id="422" w:author="Jens-Rainer Ohm" w:date="2022-10-28T14:48:00Z">
              <w:rPr>
                <w:lang w:val="en-CA"/>
              </w:rPr>
            </w:rPrChange>
          </w:rPr>
          <w:t>JVET-</w:t>
        </w:r>
        <w:r w:rsidR="00774662" w:rsidRPr="007A2AEC">
          <w:rPr>
            <w:rStyle w:val="Hyperlink"/>
            <w:rPrChange w:id="423" w:author="Jens-Rainer Ohm" w:date="2022-10-28T14:48:00Z">
              <w:rPr>
                <w:lang w:val="en-CA"/>
              </w:rPr>
            </w:rPrChange>
          </w:rPr>
          <w:t>AB2021</w:t>
        </w:r>
        <w:r>
          <w:rPr>
            <w:rStyle w:val="Hyperlink"/>
          </w:rPr>
          <w:fldChar w:fldCharType="end"/>
        </w:r>
      </w:ins>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321FB0F0" w:rsidR="00A021C5" w:rsidRDefault="007A2AEC" w:rsidP="00430D17">
      <w:pPr>
        <w:pStyle w:val="berschrift9"/>
        <w:rPr>
          <w:lang w:val="en-CA"/>
        </w:rPr>
      </w:pPr>
      <w:ins w:id="424" w:author="Jens-Rainer Ohm" w:date="2022-10-28T14:50:00Z">
        <w:r>
          <w:rPr>
            <w:rStyle w:val="Hyperlink"/>
          </w:rPr>
          <w:fldChar w:fldCharType="begin"/>
        </w:r>
        <w:r>
          <w:rPr>
            <w:rStyle w:val="Hyperlink"/>
          </w:rPr>
          <w:instrText xml:space="preserve"> HYPERLINK "https://jvet-experts.org/doc_end_user/current_document.php?id=12221" </w:instrText>
        </w:r>
        <w:r>
          <w:rPr>
            <w:rStyle w:val="Hyperlink"/>
          </w:rPr>
          <w:fldChar w:fldCharType="separate"/>
        </w:r>
        <w:r w:rsidR="003A16E7" w:rsidRPr="007A2AEC">
          <w:rPr>
            <w:rStyle w:val="Hyperlink"/>
            <w:rPrChange w:id="425" w:author="Jens-Rainer Ohm" w:date="2022-10-28T14:48:00Z">
              <w:rPr>
                <w:lang w:val="en-CA"/>
              </w:rPr>
            </w:rPrChange>
          </w:rPr>
          <w:t>JVET-</w:t>
        </w:r>
        <w:r w:rsidR="00B20470" w:rsidRPr="007A2AEC">
          <w:rPr>
            <w:rStyle w:val="Hyperlink"/>
            <w:rPrChange w:id="426" w:author="Jens-Rainer Ohm" w:date="2022-10-28T14:48:00Z">
              <w:rPr>
                <w:lang w:val="en-CA"/>
              </w:rPr>
            </w:rPrChange>
          </w:rPr>
          <w:t>AB2022</w:t>
        </w:r>
        <w:r>
          <w:rPr>
            <w:rStyle w:val="Hyperlink"/>
          </w:rPr>
          <w:fldChar w:fldCharType="end"/>
        </w:r>
      </w:ins>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6D001CE5" w:rsidR="005E108E" w:rsidRPr="00CF512D" w:rsidRDefault="00AE3E51" w:rsidP="00430D17">
      <w:pPr>
        <w:pStyle w:val="berschrift9"/>
        <w:rPr>
          <w:lang w:val="en-CA"/>
        </w:rPr>
      </w:pPr>
      <w:r>
        <w:lastRenderedPageBreak/>
        <w:fldChar w:fldCharType="begin"/>
      </w:r>
      <w:ins w:id="427" w:author="Jens-Rainer Ohm" w:date="2022-10-28T14:51:00Z">
        <w:r w:rsidR="007A2AEC">
          <w:instrText>HYPERLINK "https://jvet-experts.org/doc_end_user/current_document.php?id=12208"</w:instrText>
        </w:r>
      </w:ins>
      <w:del w:id="428" w:author="Jens-Rainer Ohm" w:date="2022-10-28T14:51:00Z">
        <w:r w:rsidDel="007A2AEC">
          <w:delInstrText xml:space="preserve"> HYPERLINK "https://jvet-experts.org/doc_end_user/current_document.php?id=11940" </w:delInstrText>
        </w:r>
      </w:del>
      <w:r>
        <w:fldChar w:fldCharType="separate"/>
      </w:r>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r>
        <w:rPr>
          <w:color w:val="0000FF"/>
          <w:u w:val="single"/>
          <w:lang w:val="en-CA"/>
        </w:rPr>
        <w:fldChar w:fldCharType="end"/>
      </w:r>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Categories are loop filters, post filters, superresolution upsampling, intra coding (AE integerization),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1B48A2F2" w:rsidR="004053A8" w:rsidRPr="00CF512D" w:rsidRDefault="00AE3E51" w:rsidP="00430D17">
      <w:pPr>
        <w:pStyle w:val="berschrift9"/>
        <w:rPr>
          <w:lang w:val="en-CA"/>
        </w:rPr>
      </w:pPr>
      <w:r>
        <w:fldChar w:fldCharType="begin"/>
      </w:r>
      <w:ins w:id="429" w:author="Jens-Rainer Ohm" w:date="2022-10-28T14:51:00Z">
        <w:r w:rsidR="007A2AEC">
          <w:instrText>HYPERLINK "https://jvet-experts.org/doc_end_user/current_document.php?id=12209"</w:instrText>
        </w:r>
      </w:ins>
      <w:del w:id="430" w:author="Jens-Rainer Ohm" w:date="2022-10-28T14:51:00Z">
        <w:r w:rsidDel="007A2AEC">
          <w:delInstrText xml:space="preserve"> HYPERLINK "https://jvet-experts.org/doc_end_user/current_document.php?id=11941" </w:delInstrText>
        </w:r>
      </w:del>
      <w:r>
        <w:fldChar w:fldCharType="separate"/>
      </w:r>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r>
        <w:rPr>
          <w:color w:val="0000FF"/>
          <w:u w:val="single"/>
          <w:lang w:val="en-CA"/>
        </w:rPr>
        <w:fldChar w:fldCharType="end"/>
      </w:r>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53A56A4E" w:rsidR="00106719" w:rsidRPr="00CF512D" w:rsidRDefault="00AE3E51" w:rsidP="00430D17">
      <w:pPr>
        <w:pStyle w:val="berschrift9"/>
        <w:rPr>
          <w:lang w:val="en-CA" w:eastAsia="de-DE"/>
        </w:rPr>
      </w:pPr>
      <w:r>
        <w:fldChar w:fldCharType="begin"/>
      </w:r>
      <w:ins w:id="431" w:author="Jens-Rainer Ohm" w:date="2022-10-28T14:51:00Z">
        <w:r w:rsidR="007A2AEC">
          <w:instrText>HYPERLINK "https://jvet-experts.org/doc_end_user/current_document.php?id=12222"</w:instrText>
        </w:r>
      </w:ins>
      <w:del w:id="432" w:author="Jens-Rainer Ohm" w:date="2022-10-28T14:51:00Z">
        <w:r w:rsidDel="007A2AEC">
          <w:delInstrText xml:space="preserve"> HYPERLINK "https://jvet-experts.org/doc_end_user/current_document.php?id=11951" </w:delInstrText>
        </w:r>
      </w:del>
      <w:r>
        <w:fldChar w:fldCharType="separate"/>
      </w:r>
      <w:r w:rsidR="001F518A" w:rsidRPr="00CF512D">
        <w:rPr>
          <w:rStyle w:val="Hyperlink"/>
          <w:lang w:val="en-CA"/>
        </w:rPr>
        <w:t>JVET-</w:t>
      </w:r>
      <w:r w:rsidR="001F518A">
        <w:rPr>
          <w:rStyle w:val="Hyperlink"/>
          <w:lang w:val="en-CA"/>
        </w:rPr>
        <w:t>AB</w:t>
      </w:r>
      <w:r w:rsidR="001F518A" w:rsidRPr="00CF512D">
        <w:rPr>
          <w:rStyle w:val="Hyperlink"/>
          <w:lang w:val="en-CA"/>
        </w:rPr>
        <w:t>2025</w:t>
      </w:r>
      <w:r>
        <w:rPr>
          <w:rStyle w:val="Hyperlink"/>
          <w:lang w:val="en-CA"/>
        </w:rPr>
        <w:fldChar w:fldCharType="end"/>
      </w:r>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270DA05" w14:textId="0D706CE9" w:rsidR="002C66C0" w:rsidRPr="00422D57" w:rsidRDefault="001F518A" w:rsidP="00B3778F">
      <w:pPr>
        <w:numPr>
          <w:ilvl w:val="0"/>
          <w:numId w:val="42"/>
        </w:numPr>
      </w:pPr>
      <w:r>
        <w:t>…</w:t>
      </w:r>
      <w:r w:rsidR="00AF60D7">
        <w:t xml:space="preserve"> </w:t>
      </w:r>
      <w:r w:rsidR="00AF60D7" w:rsidRPr="00977253">
        <w:rPr>
          <w:highlight w:val="yellow"/>
        </w:rPr>
        <w:t>to be added</w:t>
      </w:r>
      <w:r w:rsidR="00AF60D7">
        <w:t xml:space="preserve"> …</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lastRenderedPageBreak/>
        <w:t xml:space="preserve">Remains valid – not updated: </w:t>
      </w:r>
      <w:hyperlink r:id="rId788"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89"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433" w:name="_Ref510716061"/>
      <w:bookmarkEnd w:id="409"/>
    </w:p>
    <w:bookmarkStart w:id="434" w:name="_Hlk110072065"/>
    <w:p w14:paraId="1652FD76" w14:textId="15DE9638" w:rsidR="00430D27" w:rsidRPr="00DB72CB" w:rsidRDefault="00DE21D2" w:rsidP="00430D17">
      <w:pPr>
        <w:pStyle w:val="berschrift9"/>
        <w:rPr>
          <w:lang w:eastAsia="de-DE"/>
        </w:rPr>
      </w:pPr>
      <w:r>
        <w:fldChar w:fldCharType="begin"/>
      </w:r>
      <w:ins w:id="435" w:author="Jens-Rainer Ohm" w:date="2022-10-28T14:52:00Z">
        <w:r w:rsidR="007A2AEC">
          <w:instrText>HYPERLINK "https://jvet-experts.org/doc_end_user/current_document.php?id=12223"</w:instrText>
        </w:r>
      </w:ins>
      <w:del w:id="436" w:author="Jens-Rainer Ohm" w:date="2022-10-28T14:52:00Z">
        <w:r w:rsidDel="007A2AEC">
          <w:delInstrText xml:space="preserve"> HYPERLINK "https://jvet-experts.org/doc_end_user/current_document.php?id=11952" </w:delInstrText>
        </w:r>
      </w:del>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434"/>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1431B9">
      <w:pPr>
        <w:pStyle w:val="berschrift9"/>
        <w:rPr>
          <w:lang w:val="en-US"/>
        </w:rPr>
      </w:pPr>
      <w:ins w:id="437" w:author="Jens-Rainer Ohm" w:date="2022-10-28T14:52:00Z">
        <w:r>
          <w:rPr>
            <w:rStyle w:val="Hyperlink"/>
          </w:rPr>
          <w:fldChar w:fldCharType="begin"/>
        </w:r>
        <w:r>
          <w:rPr>
            <w:rStyle w:val="Hyperlink"/>
          </w:rPr>
          <w:instrText xml:space="preserve"> HYPERLINK "https://jvet-experts.org/doc_end_user/current_document.php?id=12224" </w:instrText>
        </w:r>
        <w:r>
          <w:rPr>
            <w:rStyle w:val="Hyperlink"/>
          </w:rPr>
          <w:fldChar w:fldCharType="separate"/>
        </w:r>
        <w:r w:rsidR="00116360" w:rsidRPr="001431B9">
          <w:rPr>
            <w:rStyle w:val="Hyperlink"/>
            <w:rPrChange w:id="438" w:author="Jens-Rainer Ohm" w:date="2022-10-28T14:48:00Z">
              <w:rPr>
                <w:lang w:eastAsia="de-DE"/>
              </w:rPr>
            </w:rPrChange>
          </w:rPr>
          <w:t>JVET-AB2028</w:t>
        </w:r>
        <w:r>
          <w:rPr>
            <w:rStyle w:val="Hyperlink"/>
          </w:rPr>
          <w:fldChar w:fldCharType="end"/>
        </w:r>
      </w:ins>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1431B9" w:rsidP="00303C32">
      <w:pPr>
        <w:pStyle w:val="berschrift9"/>
        <w:rPr>
          <w:lang w:val="en-CA"/>
        </w:rPr>
      </w:pPr>
      <w:ins w:id="439" w:author="Jens-Rainer Ohm" w:date="2022-10-28T14:54:00Z">
        <w:r>
          <w:rPr>
            <w:rStyle w:val="Hyperlink"/>
          </w:rPr>
          <w:fldChar w:fldCharType="begin"/>
        </w:r>
        <w:r>
          <w:rPr>
            <w:rStyle w:val="Hyperlink"/>
          </w:rPr>
          <w:instrText xml:space="preserve"> HYPERLINK "https://jvet-experts.org/doc_end_user/current_document.php?id=12225" </w:instrText>
        </w:r>
        <w:r>
          <w:rPr>
            <w:rStyle w:val="Hyperlink"/>
          </w:rPr>
          <w:fldChar w:fldCharType="separate"/>
        </w:r>
        <w:r w:rsidR="00774662" w:rsidRPr="001431B9">
          <w:rPr>
            <w:rStyle w:val="Hyperlink"/>
            <w:rPrChange w:id="440" w:author="Jens-Rainer Ohm" w:date="2022-10-28T14:48:00Z">
              <w:rPr>
                <w:lang w:val="en-US"/>
              </w:rPr>
            </w:rPrChange>
          </w:rPr>
          <w:t>JVET-AB2029</w:t>
        </w:r>
        <w:r>
          <w:rPr>
            <w:rStyle w:val="Hyperlink"/>
          </w:rPr>
          <w:fldChar w:fldCharType="end"/>
        </w:r>
      </w:ins>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Baroncini,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4920CA2D" w:rsidR="009D0D8C" w:rsidRDefault="009B312C">
      <w:pPr>
        <w:rPr>
          <w:lang w:val="en-CA"/>
        </w:rPr>
      </w:pPr>
      <w:r>
        <w:rPr>
          <w:lang w:val="en-CA"/>
        </w:rPr>
        <w:t>Initial version was reviewed</w:t>
      </w:r>
      <w:ins w:id="441" w:author="Jens-Rainer Ohm" w:date="2022-10-28T14:56:00Z">
        <w:r w:rsidR="001431B9">
          <w:rPr>
            <w:lang w:val="en-CA"/>
          </w:rPr>
          <w:t xml:space="preserve"> on</w:t>
        </w:r>
      </w:ins>
      <w:r>
        <w:rPr>
          <w:lang w:val="en-CA"/>
        </w:rPr>
        <w:t xml:space="preserve"> Friday 28 October </w:t>
      </w:r>
      <w:ins w:id="442" w:author="Jens-Rainer Ohm" w:date="2022-10-28T14:56:00Z">
        <w:r w:rsidR="001431B9">
          <w:rPr>
            <w:lang w:val="en-CA"/>
          </w:rPr>
          <w:t xml:space="preserve">at </w:t>
        </w:r>
      </w:ins>
      <w:r>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433"/>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Aufzhlungszeichen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Aufzhlungszeichen2"/>
        <w:numPr>
          <w:ilvl w:val="0"/>
          <w:numId w:val="5"/>
        </w:numPr>
      </w:pPr>
      <w:r w:rsidRPr="00CF512D">
        <w:lastRenderedPageBreak/>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ins w:id="443" w:author="Jens-Rainer Ohm" w:date="2022-10-28T15:12:00Z">
        <w:r w:rsidR="000F1810">
          <w:t xml:space="preserve"> (date to be confirmed)</w:t>
        </w:r>
      </w:ins>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r w:rsidRPr="009C5371">
        <w:t>Kenzler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Baroncini and Mathias Wien </w:t>
      </w:r>
      <w:r w:rsidR="00C41CB2">
        <w:t xml:space="preserve">were thanked </w:t>
      </w:r>
      <w:r w:rsidR="00C41CB2" w:rsidRPr="00C41CB2">
        <w:t xml:space="preserve">for conducting subjective quality tests related to the ECM. VABTech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Bytedance, Ericsson, InterDigital,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4FF2F8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del w:id="444" w:author="Jens-Rainer Ohm" w:date="2022-10-28T16:50:00Z">
        <w:r w:rsidR="002F61C3" w:rsidDel="00B44FF1">
          <w:delText>XXXX</w:delText>
        </w:r>
        <w:r w:rsidR="002F61C3" w:rsidRPr="00CF512D" w:rsidDel="00B44FF1">
          <w:delText xml:space="preserve"> </w:delText>
        </w:r>
      </w:del>
      <w:ins w:id="445" w:author="Jens-Rainer Ohm" w:date="2022-10-28T16:50:00Z">
        <w:r w:rsidR="00B44FF1">
          <w:t>1645</w:t>
        </w:r>
        <w:r w:rsidR="00B44FF1" w:rsidRPr="00CF512D">
          <w:t xml:space="preserve"> </w:t>
        </w:r>
      </w:ins>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4528ACE7" w14:textId="496AF2DD" w:rsidR="0093747F" w:rsidRPr="00CF512D" w:rsidRDefault="0093747F" w:rsidP="0093747F">
      <w:pPr>
        <w:rPr>
          <w:sz w:val="21"/>
          <w:szCs w:val="21"/>
        </w:rPr>
        <w:sectPr w:rsidR="0093747F" w:rsidRPr="00CF512D" w:rsidSect="00977253">
          <w:headerReference w:type="default" r:id="rId790"/>
          <w:footerReference w:type="default" r:id="rId791"/>
          <w:type w:val="continuous"/>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92"/>
          <w:footerReference w:type="default" r:id="rId793"/>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B3778F">
      <w:pPr>
        <w:pStyle w:val="Liste"/>
        <w:numPr>
          <w:ilvl w:val="0"/>
          <w:numId w:val="51"/>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D084D" w14:textId="77777777" w:rsidR="00ED1026" w:rsidRDefault="00ED1026">
      <w:r>
        <w:separator/>
      </w:r>
    </w:p>
  </w:endnote>
  <w:endnote w:type="continuationSeparator" w:id="0">
    <w:p w14:paraId="6FB1F2A9" w14:textId="77777777" w:rsidR="00ED1026" w:rsidRDefault="00ED1026">
      <w:r>
        <w:continuationSeparator/>
      </w:r>
    </w:p>
  </w:endnote>
  <w:endnote w:type="continuationNotice" w:id="1">
    <w:p w14:paraId="48FC65BE" w14:textId="77777777" w:rsidR="00ED1026" w:rsidRDefault="00ED1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66B58071" w:rsidR="00B61186" w:rsidRPr="00136F83" w:rsidRDefault="00B6118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46" w:author="Jens-Rainer Ohm" w:date="2022-10-31T10:33:00Z">
      <w:r w:rsidR="000956CC">
        <w:rPr>
          <w:rStyle w:val="Seitenzahl"/>
          <w:noProof/>
        </w:rPr>
        <w:t>2022-10-31</w:t>
      </w:r>
    </w:ins>
    <w:del w:id="447" w:author="Jens-Rainer Ohm" w:date="2022-10-31T10:20:00Z">
      <w:r w:rsidDel="00B61186">
        <w:rPr>
          <w:rStyle w:val="Seitenzahl"/>
          <w:noProof/>
        </w:rPr>
        <w:delText>2022-10-28</w:delText>
      </w:r>
    </w:del>
    <w:r w:rsidRPr="000B15C1">
      <w:rPr>
        <w:rStyle w:val="Seitenzahl"/>
      </w:rPr>
      <w:fldChar w:fldCharType="end"/>
    </w:r>
  </w:p>
  <w:p w14:paraId="2C8500DB" w14:textId="77777777" w:rsidR="00B61186" w:rsidRDefault="00B61186"/>
  <w:p w14:paraId="057E95A1" w14:textId="77777777" w:rsidR="00B61186" w:rsidRDefault="00B61186"/>
  <w:p w14:paraId="643F014A" w14:textId="77777777" w:rsidR="00B61186" w:rsidRDefault="00B611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3E61EA4" w:rsidR="00B61186" w:rsidRPr="00136F83" w:rsidRDefault="00B6118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48" w:author="Jens-Rainer Ohm" w:date="2022-10-31T10:33:00Z">
      <w:r w:rsidR="000956CC">
        <w:rPr>
          <w:rStyle w:val="Seitenzahl"/>
          <w:noProof/>
        </w:rPr>
        <w:t>2022-10-31</w:t>
      </w:r>
    </w:ins>
    <w:del w:id="449" w:author="Jens-Rainer Ohm" w:date="2022-10-31T10:20:00Z">
      <w:r w:rsidDel="00B61186">
        <w:rPr>
          <w:rStyle w:val="Seitenzahl"/>
          <w:noProof/>
        </w:rPr>
        <w:delText>2022-10-28</w:delText>
      </w:r>
    </w:del>
    <w:r w:rsidRPr="000B15C1">
      <w:rPr>
        <w:rStyle w:val="Seitenzahl"/>
      </w:rPr>
      <w:fldChar w:fldCharType="end"/>
    </w:r>
  </w:p>
  <w:p w14:paraId="6A1C4DEC" w14:textId="77777777" w:rsidR="00B61186" w:rsidRDefault="00B61186"/>
  <w:p w14:paraId="677B576D" w14:textId="77777777" w:rsidR="00B61186" w:rsidRDefault="00B61186"/>
  <w:p w14:paraId="76424067" w14:textId="77777777" w:rsidR="00B61186" w:rsidRDefault="00B611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585B2" w14:textId="77777777" w:rsidR="00ED1026" w:rsidRDefault="00ED1026">
      <w:r>
        <w:separator/>
      </w:r>
    </w:p>
  </w:footnote>
  <w:footnote w:type="continuationSeparator" w:id="0">
    <w:p w14:paraId="3D1F5320" w14:textId="77777777" w:rsidR="00ED1026" w:rsidRDefault="00ED1026">
      <w:r>
        <w:continuationSeparator/>
      </w:r>
    </w:p>
  </w:footnote>
  <w:footnote w:type="continuationNotice" w:id="1">
    <w:p w14:paraId="179A5D4A" w14:textId="77777777" w:rsidR="00ED1026" w:rsidRDefault="00ED10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B61186" w:rsidRDefault="00B61186">
    <w:pPr>
      <w:pStyle w:val="Kopfzeile"/>
    </w:pPr>
  </w:p>
  <w:p w14:paraId="6E686633" w14:textId="77777777" w:rsidR="00B61186" w:rsidRDefault="00B61186"/>
  <w:p w14:paraId="36259416" w14:textId="77777777" w:rsidR="00B61186" w:rsidRDefault="00B61186"/>
  <w:p w14:paraId="5AAED6A6" w14:textId="77777777" w:rsidR="00B61186" w:rsidRDefault="00B611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B61186" w:rsidRDefault="00B61186">
    <w:pPr>
      <w:pStyle w:val="Kopfzeile"/>
    </w:pPr>
  </w:p>
  <w:p w14:paraId="6AC22E3B" w14:textId="77777777" w:rsidR="00B61186" w:rsidRDefault="00B61186"/>
  <w:p w14:paraId="08BDD8CC" w14:textId="77777777" w:rsidR="00B61186" w:rsidRDefault="00B61186"/>
  <w:p w14:paraId="0A9825BA" w14:textId="77777777" w:rsidR="00B61186" w:rsidRDefault="00B611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6"/>
  </w:num>
  <w:num w:numId="7">
    <w:abstractNumId w:val="89"/>
  </w:num>
  <w:num w:numId="8">
    <w:abstractNumId w:val="57"/>
  </w:num>
  <w:num w:numId="9">
    <w:abstractNumId w:val="23"/>
  </w:num>
  <w:num w:numId="10">
    <w:abstractNumId w:val="94"/>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7"/>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2"/>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5"/>
  </w:num>
  <w:num w:numId="88">
    <w:abstractNumId w:val="90"/>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1"/>
  </w:num>
  <w:num w:numId="183">
    <w:abstractNumId w:val="42"/>
  </w:num>
  <w:num w:numId="184">
    <w:abstractNumId w:val="75"/>
  </w:num>
  <w:num w:numId="185">
    <w:abstractNumId w:val="81"/>
  </w:num>
  <w:num w:numId="186">
    <w:abstractNumId w:val="88"/>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190" TargetMode="External"/><Relationship Id="rId769" Type="http://schemas.openxmlformats.org/officeDocument/2006/relationships/hyperlink" Target="http://phenix.it-sudparis.eu/jct/doc_end_user/current_document.php?id=8511"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165-v1.zip" TargetMode="External"/><Relationship Id="rId629" Type="http://schemas.openxmlformats.org/officeDocument/2006/relationships/hyperlink" Target="https://jvet-experts.org/doc_end_user/current_document.php?id=12172"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image" Target="media/image34.emf"/><Relationship Id="rId682" Type="http://schemas.openxmlformats.org/officeDocument/2006/relationships/hyperlink" Target="https://jvet-experts.org/doc_end_user/current_document.php?id=12162"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current_document.php?id=12154"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image" Target="media/image16.emf"/><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085" TargetMode="External"/><Relationship Id="rId693" Type="http://schemas.openxmlformats.org/officeDocument/2006/relationships/hyperlink" Target="https://jvet-experts.org/doc_end_user/current_document.php?id=12130" TargetMode="External"/><Relationship Id="rId707" Type="http://schemas.openxmlformats.org/officeDocument/2006/relationships/hyperlink" Target="https://jvet-experts.org/doc_end_user/current_document.php?id=12173"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documents/28_Mainz/wg11/JVET-AB0184-v1.zip" TargetMode="External"/><Relationship Id="rId760" Type="http://schemas.openxmlformats.org/officeDocument/2006/relationships/hyperlink" Target="https://www.mpegstandards.org/adhoc/"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497" Type="http://schemas.openxmlformats.org/officeDocument/2006/relationships/hyperlink" Target="https://jvet-experts.org/doc_end_user/current_document.php?id=12139" TargetMode="External"/><Relationship Id="rId620" Type="http://schemas.openxmlformats.org/officeDocument/2006/relationships/hyperlink" Target="https://jvet-experts.org/doc_end_user/current_document.php?id=12126" TargetMode="External"/><Relationship Id="rId718" Type="http://schemas.openxmlformats.org/officeDocument/2006/relationships/hyperlink" Target="https://jvet-experts.org/doc_end_user/current_document.php?id=12061" TargetMode="External"/><Relationship Id="rId357" Type="http://schemas.openxmlformats.org/officeDocument/2006/relationships/hyperlink" Target="https://jvet-experts.org/doc_end_user/current_document.php?id=1198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package" Target="embeddings/Microsoft_Visio_Drawing3.vsdx"/><Relationship Id="rId771" Type="http://schemas.openxmlformats.org/officeDocument/2006/relationships/hyperlink" Target="http://phenix.it-sudparis.eu/jct/doc_end_user/current_document.php?id=10316" TargetMode="External"/><Relationship Id="rId424" Type="http://schemas.openxmlformats.org/officeDocument/2006/relationships/hyperlink" Target="https://jvet-experts.org/doc_end_user/current_document.php?id=11968" TargetMode="External"/><Relationship Id="rId631" Type="http://schemas.openxmlformats.org/officeDocument/2006/relationships/hyperlink" Target="https://jvet-experts.org/doc_end_user/current_document.php?id=12122" TargetMode="External"/><Relationship Id="rId729" Type="http://schemas.openxmlformats.org/officeDocument/2006/relationships/hyperlink" Target="https://jvet-experts.org/doc_end_user/current_document.php?id=11985"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2141" TargetMode="External"/><Relationship Id="rId782" Type="http://schemas.openxmlformats.org/officeDocument/2006/relationships/hyperlink" Target="https://jvet-experts.org/doc_end_user/current_document.php?id=10681"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78" TargetMode="External"/><Relationship Id="rId642" Type="http://schemas.openxmlformats.org/officeDocument/2006/relationships/hyperlink" Target="https://jvet-experts.org/doc_end_user/current_document.php?id=12055"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5-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156" TargetMode="External"/><Relationship Id="rId793" Type="http://schemas.openxmlformats.org/officeDocument/2006/relationships/footer" Target="footer2.xm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0" TargetMode="External"/><Relationship Id="rId653" Type="http://schemas.openxmlformats.org/officeDocument/2006/relationships/hyperlink" Target="https://jvet-experts.org/doc_end_user/current_document.php?id=12089"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156" TargetMode="External"/><Relationship Id="rId597" Type="http://schemas.openxmlformats.org/officeDocument/2006/relationships/hyperlink" Target="https://jvet-experts.org/doc_end_user/current_document.php?id=12056" TargetMode="External"/><Relationship Id="rId720" Type="http://schemas.openxmlformats.org/officeDocument/2006/relationships/hyperlink" Target="https://jvet-experts.org/doc_end_user/current_document.php?id=12079" TargetMode="External"/><Relationship Id="rId152" Type="http://schemas.openxmlformats.org/officeDocument/2006/relationships/hyperlink" Target="mailto:renjiechang@tencent.com" TargetMode="External"/><Relationship Id="rId457" Type="http://schemas.openxmlformats.org/officeDocument/2006/relationships/image" Target="media/image26.png"/><Relationship Id="rId664" Type="http://schemas.openxmlformats.org/officeDocument/2006/relationships/hyperlink" Target="https://jvet-experts.org/doc_end_user/current_document.php?id=1198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current_document.php?id=12127" TargetMode="External"/><Relationship Id="rId731" Type="http://schemas.openxmlformats.org/officeDocument/2006/relationships/hyperlink" Target="https://jvet-experts.org/doc_end_user/current_document.php?id=12196"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5" TargetMode="External"/><Relationship Id="rId675" Type="http://schemas.openxmlformats.org/officeDocument/2006/relationships/hyperlink" Target="https://jvet-experts.org/doc_end_user/current_document.php?id=12043"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124-v1.zip" TargetMode="External"/><Relationship Id="rId742" Type="http://schemas.openxmlformats.org/officeDocument/2006/relationships/hyperlink" Target="mailto:jvet@lists.rwth-aachen.de"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08" TargetMode="External"/><Relationship Id="rId602" Type="http://schemas.openxmlformats.org/officeDocument/2006/relationships/hyperlink" Target="https://jvet-experts.org/doc_end_user/current_document.php?id=12140"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5.png"/><Relationship Id="rId686" Type="http://schemas.openxmlformats.org/officeDocument/2006/relationships/hyperlink" Target="https://jvet-experts.org/doc_end_user/current_document.php?id=12097"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current_document.php?id=12140"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392" Type="http://schemas.openxmlformats.org/officeDocument/2006/relationships/image" Target="media/image8.png"/><Relationship Id="rId613" Type="http://schemas.openxmlformats.org/officeDocument/2006/relationships/hyperlink" Target="https://jvet-experts.org/doc_end_user/current_document.php?id=12081" TargetMode="External"/><Relationship Id="rId697" Type="http://schemas.openxmlformats.org/officeDocument/2006/relationships/hyperlink" Target="https://jvet-experts.org/doc_end_user/current_document.php?id=12174"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package" Target="embeddings/Microsoft_Visio_Drawing1.vsdx"/><Relationship Id="rId764" Type="http://schemas.openxmlformats.org/officeDocument/2006/relationships/hyperlink" Target="https://jvet-experts.org/doc_end_user/current_document.php?id=11705"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78" TargetMode="External"/><Relationship Id="rId624" Type="http://schemas.openxmlformats.org/officeDocument/2006/relationships/hyperlink" Target="https://jvet-experts.org/doc_end_user/current_document.php?id=12090" TargetMode="External"/><Relationship Id="rId263" Type="http://schemas.openxmlformats.org/officeDocument/2006/relationships/hyperlink" Target="mailto:lijunru@bytedance.com" TargetMode="External"/><Relationship Id="rId470" Type="http://schemas.openxmlformats.org/officeDocument/2006/relationships/image" Target="media/image30.png"/><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image" Target="media/image47.emf"/><Relationship Id="rId775" Type="http://schemas.openxmlformats.org/officeDocument/2006/relationships/hyperlink" Target="http://phenix.it-sudparis.eu/jvet/doc_end_user/current_document.php?id=6638" TargetMode="External"/><Relationship Id="rId428" Type="http://schemas.openxmlformats.org/officeDocument/2006/relationships/hyperlink" Target="https://jvet-experts.org/doc_end_user/current_document.php?id=11988" TargetMode="External"/><Relationship Id="rId635" Type="http://schemas.openxmlformats.org/officeDocument/2006/relationships/hyperlink" Target="https://jvet-experts.org/doc_end_user/current_document.php?id=12030"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48" TargetMode="External"/><Relationship Id="rId702" Type="http://schemas.openxmlformats.org/officeDocument/2006/relationships/hyperlink" Target="https://jvet-experts.org/doc_end_user/current_document.php?id=12144"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185" TargetMode="External"/><Relationship Id="rId786" Type="http://schemas.openxmlformats.org/officeDocument/2006/relationships/hyperlink" Target="https://jvet-experts.org/doc_end_user/current_document.php?id=11473"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64" TargetMode="External"/><Relationship Id="rId646" Type="http://schemas.openxmlformats.org/officeDocument/2006/relationships/hyperlink" Target="https://jvet-experts.org/doc_end_user/current_document.php?id=12159"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091-v1.zip" TargetMode="External"/><Relationship Id="rId492" Type="http://schemas.openxmlformats.org/officeDocument/2006/relationships/hyperlink" Target="https://jvet-experts.org/doc_end_user/current_document.php?id=12155" TargetMode="External"/><Relationship Id="rId713" Type="http://schemas.openxmlformats.org/officeDocument/2006/relationships/hyperlink" Target="https://jvet-experts.org/doc_end_user/current_document.php?id=11973"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60"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56-v1.zip" TargetMode="External"/><Relationship Id="rId724" Type="http://schemas.openxmlformats.org/officeDocument/2006/relationships/hyperlink" Target="https://jvet-experts.org/doc_end_user/current_document.php?id=11966"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48.emf"/><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10" TargetMode="External"/><Relationship Id="rId668" Type="http://schemas.openxmlformats.org/officeDocument/2006/relationships/hyperlink" Target="https://jvet-experts.org/doc_end_user/current_document.php?id=12021"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2138" TargetMode="External"/><Relationship Id="rId735" Type="http://schemas.openxmlformats.org/officeDocument/2006/relationships/hyperlink" Target="https://jvet-experts.org/doc_end_user/current_document.php?id=11986"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152"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60"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170" TargetMode="External"/><Relationship Id="rId539" Type="http://schemas.openxmlformats.org/officeDocument/2006/relationships/hyperlink" Target="https://jvet-experts.org/doc_end_user/documents/28_Mainz/wg11/JVET-AB0118-v1.zip" TargetMode="External"/><Relationship Id="rId746" Type="http://schemas.openxmlformats.org/officeDocument/2006/relationships/hyperlink" Target="mailto:jvet@lists.rwth-aachen.de"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4" TargetMode="External"/><Relationship Id="rId592" Type="http://schemas.openxmlformats.org/officeDocument/2006/relationships/hyperlink" Target="https://jvet-experts.org/doc_end_user/current_document.php?id=12161" TargetMode="External"/><Relationship Id="rId606" Type="http://schemas.openxmlformats.org/officeDocument/2006/relationships/hyperlink" Target="https://jvet-experts.org/doc_end_user/current_document.php?id=12165"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17"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mailto:jvet@lists.rwth-aachen.de"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2.png"/><Relationship Id="rId617" Type="http://schemas.openxmlformats.org/officeDocument/2006/relationships/hyperlink" Target="https://jvet-experts.org/doc_end_user/current_document.php?id=12135"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73" TargetMode="External"/><Relationship Id="rId670" Type="http://schemas.openxmlformats.org/officeDocument/2006/relationships/hyperlink" Target="https://jvet-experts.org/doc_end_user/current_document.php?id=12022"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current_document.php?id=12124" TargetMode="External"/><Relationship Id="rId768" Type="http://schemas.openxmlformats.org/officeDocument/2006/relationships/hyperlink" Target="http://phenix.it-sudparis.eu/jct/doc_end_user/current_document.php?id=10572"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96"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034"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69" TargetMode="External"/><Relationship Id="rId779" Type="http://schemas.openxmlformats.org/officeDocument/2006/relationships/hyperlink" Target="https://jvet-experts.org/doc_end_user/current_document.php?id=11228"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12-v1.zip" TargetMode="External"/><Relationship Id="rId639" Type="http://schemas.openxmlformats.org/officeDocument/2006/relationships/hyperlink" Target="https://jvet-experts.org/doc_end_user/current_document.php?id=12037"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2.xml"/><Relationship Id="rId485" Type="http://schemas.openxmlformats.org/officeDocument/2006/relationships/hyperlink" Target="https://jvet-experts.org/doc_end_user/current_document.php?id=12076" TargetMode="External"/><Relationship Id="rId692" Type="http://schemas.openxmlformats.org/officeDocument/2006/relationships/hyperlink" Target="https://jvet-experts.org/doc_end_user/current_document.php?id=12107" TargetMode="External"/><Relationship Id="rId706" Type="http://schemas.openxmlformats.org/officeDocument/2006/relationships/hyperlink" Target="https://jvet-experts.org/doc_end_user/current_document.php?id=12120"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current_document.php?id=12125"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20.png"/><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documents/28_Mainz/wg11/JVET-AB0129-v1.zip" TargetMode="External"/><Relationship Id="rId717" Type="http://schemas.openxmlformats.org/officeDocument/2006/relationships/hyperlink" Target="https://jvet-experts.org/doc_end_user/current_document.php?id=11990"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image" Target="media/image43.emf"/><Relationship Id="rId770" Type="http://schemas.openxmlformats.org/officeDocument/2006/relationships/hyperlink" Target="https://jvet-experts.org/doc_end_user/current_document.php?id=11944"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24" TargetMode="External"/><Relationship Id="rId630" Type="http://schemas.openxmlformats.org/officeDocument/2006/relationships/hyperlink" Target="https://jvet-experts.org/doc_end_user/current_document.php?id=12111" TargetMode="External"/><Relationship Id="rId728" Type="http://schemas.openxmlformats.org/officeDocument/2006/relationships/hyperlink" Target="https://jvet-experts.org/doc_end_user/current_document.php?id=11972"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367" Type="http://schemas.openxmlformats.org/officeDocument/2006/relationships/hyperlink" Target="https://vcgit.hhi.fraunhofer.de/jvet-ahg-nnvc/VVCSoftware_VTM/-/tree/VTM-11.0_nnvc-2.0" TargetMode="External"/><Relationship Id="rId532" Type="http://schemas.openxmlformats.org/officeDocument/2006/relationships/hyperlink" Target="https://jvet-experts.org/doc_end_user/documents/28_Mainz/wg11/JVET-AB0078-v1.zip" TargetMode="External"/><Relationship Id="rId574" Type="http://schemas.openxmlformats.org/officeDocument/2006/relationships/hyperlink" Target="https://jvet-experts.org/doc_end_user/current_document.php?id=11976" TargetMode="External"/><Relationship Id="rId171" Type="http://schemas.openxmlformats.org/officeDocument/2006/relationships/hyperlink" Target="mailto:myron.li@oppo.com"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712"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1968" TargetMode="External"/><Relationship Id="rId476" Type="http://schemas.openxmlformats.org/officeDocument/2006/relationships/hyperlink" Target="https://jvet-experts.org/doc_end_user/current_document.php?id=12035" TargetMode="External"/><Relationship Id="rId641" Type="http://schemas.openxmlformats.org/officeDocument/2006/relationships/hyperlink" Target="https://jvet-experts.org/doc_end_user/current_document.php?id=12042" TargetMode="External"/><Relationship Id="rId683" Type="http://schemas.openxmlformats.org/officeDocument/2006/relationships/hyperlink" Target="https://jvet-experts.org/doc_end_user/current_document.php?id=12093" TargetMode="External"/><Relationship Id="rId739" Type="http://schemas.openxmlformats.org/officeDocument/2006/relationships/hyperlink" Target="https://dms.mpeg.expert/doc_end_user/current_document.php?id=84901&amp;id_meeting=192"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documents/28_Mainz/wg11/JVET-AB0154-v1.zip" TargetMode="External"/><Relationship Id="rId543" Type="http://schemas.openxmlformats.org/officeDocument/2006/relationships/hyperlink" Target="https://jvet-experts.org/doc_end_user/documents/28_Mainz/wg11/JVET-AB0153-v1.zip"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007" TargetMode="External"/><Relationship Id="rId403" Type="http://schemas.openxmlformats.org/officeDocument/2006/relationships/hyperlink" Target="https://jvet-experts.org/doc_end_user/current_document.php?id=11500" TargetMode="External"/><Relationship Id="rId585" Type="http://schemas.openxmlformats.org/officeDocument/2006/relationships/hyperlink" Target="https://jvet-experts.org/doc_end_user/current_document.php?id=12019" TargetMode="External"/><Relationship Id="rId750" Type="http://schemas.openxmlformats.org/officeDocument/2006/relationships/hyperlink" Target="mailto:jvet@lists.rwth-aachen.de" TargetMode="External"/><Relationship Id="rId792" Type="http://schemas.openxmlformats.org/officeDocument/2006/relationships/header" Target="header2.xm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3" TargetMode="External"/><Relationship Id="rId487" Type="http://schemas.openxmlformats.org/officeDocument/2006/relationships/hyperlink" Target="https://jvet-experts.org/doc_end_user/current_document.php?id=12131" TargetMode="External"/><Relationship Id="rId610" Type="http://schemas.openxmlformats.org/officeDocument/2006/relationships/hyperlink" Target="https://jvet-experts.org/doc_end_user/current_document.php?id=12143" TargetMode="External"/><Relationship Id="rId652" Type="http://schemas.openxmlformats.org/officeDocument/2006/relationships/hyperlink" Target="https://jvet-experts.org/doc_end_user/current_document.php?id=12088" TargetMode="External"/><Relationship Id="rId694" Type="http://schemas.openxmlformats.org/officeDocument/2006/relationships/hyperlink" Target="https://jvet-experts.org/doc_end_user/current_document.php?id=12108" TargetMode="External"/><Relationship Id="rId708" Type="http://schemas.openxmlformats.org/officeDocument/2006/relationships/hyperlink" Target="https://dms.mpeg.expert/doc_end_user/current_document.php?id=84173&amp;id_meeting=192"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092-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5.png"/><Relationship Id="rId554" Type="http://schemas.openxmlformats.org/officeDocument/2006/relationships/image" Target="media/image37.emf"/><Relationship Id="rId596" Type="http://schemas.openxmlformats.org/officeDocument/2006/relationships/hyperlink" Target="https://jvet-experts.org/doc_end_user/current_document.php?id=12124" TargetMode="External"/><Relationship Id="rId761" Type="http://schemas.openxmlformats.org/officeDocument/2006/relationships/hyperlink" Target="http://phenix.it-sudparis.eu/jct/doc_end_user/current_document.php?id=5095"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1500" TargetMode="External"/><Relationship Id="rId456" Type="http://schemas.openxmlformats.org/officeDocument/2006/relationships/image" Target="media/image25.png"/><Relationship Id="rId498" Type="http://schemas.openxmlformats.org/officeDocument/2006/relationships/hyperlink" Target="https://jvet-experts.org/doc_end_user/documents/28_Mainz/wg11/JVET-AB0163-v1.zip" TargetMode="External"/><Relationship Id="rId621" Type="http://schemas.openxmlformats.org/officeDocument/2006/relationships/hyperlink" Target="https://jvet-experts.org/doc_end_user/current_document.php?id=12084" TargetMode="External"/><Relationship Id="rId663" Type="http://schemas.openxmlformats.org/officeDocument/2006/relationships/hyperlink" Target="https://jvet-experts.org/doc_end_user/current_document.php?id=12191"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157-v1.zip" TargetMode="External"/><Relationship Id="rId719" Type="http://schemas.openxmlformats.org/officeDocument/2006/relationships/hyperlink" Target="https://jvet-experts.org/doc_end_user/current_document.php?id=12062"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4.emf"/><Relationship Id="rId730" Type="http://schemas.openxmlformats.org/officeDocument/2006/relationships/hyperlink" Target="https://jvet-experts.org/doc_end_user/current_document.php?id=12023" TargetMode="External"/><Relationship Id="rId772" Type="http://schemas.openxmlformats.org/officeDocument/2006/relationships/hyperlink" Target="http://phenix.it-sudparis.eu/jct/doc_end_user/current_document.php?id=10689"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17" TargetMode="External"/><Relationship Id="rId467" Type="http://schemas.openxmlformats.org/officeDocument/2006/relationships/image" Target="media/image29.emf"/><Relationship Id="rId632" Type="http://schemas.openxmlformats.org/officeDocument/2006/relationships/hyperlink" Target="https://jvet-experts.org/doc_end_user/current_document.php?id=11977"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38"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13" TargetMode="External"/><Relationship Id="rId534" Type="http://schemas.openxmlformats.org/officeDocument/2006/relationships/hyperlink" Target="https://jvet-experts.org/doc_end_user/documents/28_Mainz/wg11/JVET-AB0079-v1.zip" TargetMode="External"/><Relationship Id="rId576" Type="http://schemas.openxmlformats.org/officeDocument/2006/relationships/hyperlink" Target="https://jvet-experts.org/doc_end_user/current_document.php?id=11982" TargetMode="External"/><Relationship Id="rId741" Type="http://schemas.openxmlformats.org/officeDocument/2006/relationships/hyperlink" Target="https://www.itu.int/ifa/t/2017/sg16/exchange/wp3/q06/vceg_account.txt" TargetMode="External"/><Relationship Id="rId783" Type="http://schemas.openxmlformats.org/officeDocument/2006/relationships/hyperlink" Target="http://phenix.it-sudparis.eu/jvet/doc_end_user/current_document.php?id=10546"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hyperlink" Target="https://jvet-experts.org/doc_end_user/current_document.php?id=12205" TargetMode="External"/><Relationship Id="rId436" Type="http://schemas.openxmlformats.org/officeDocument/2006/relationships/hyperlink" Target="https://jvet-experts.org/doc_end_user/current_document.php?id=11969" TargetMode="External"/><Relationship Id="rId601" Type="http://schemas.openxmlformats.org/officeDocument/2006/relationships/hyperlink" Target="https://jvet-experts.org/doc_end_user/current_document.php?id=12058" TargetMode="External"/><Relationship Id="rId643" Type="http://schemas.openxmlformats.org/officeDocument/2006/relationships/hyperlink" Target="https://jvet-experts.org/doc_end_user/current_document.php?id=12147"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41" TargetMode="External"/><Relationship Id="rId685" Type="http://schemas.openxmlformats.org/officeDocument/2006/relationships/hyperlink" Target="https://jvet-experts.org/doc_end_user/current_document.php?id=12095"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35" TargetMode="External"/><Relationship Id="rId545" Type="http://schemas.openxmlformats.org/officeDocument/2006/relationships/hyperlink" Target="https://jvet-experts.org/doc_end_user/documents/28_Mainz/wg11/JVET-AB0131-v1.zip" TargetMode="External"/><Relationship Id="rId587" Type="http://schemas.openxmlformats.org/officeDocument/2006/relationships/hyperlink" Target="https://jvet-experts.org/doc_end_user/current_document.php?id=12176" TargetMode="External"/><Relationship Id="rId710" Type="http://schemas.openxmlformats.org/officeDocument/2006/relationships/hyperlink" Target="https://jvet-experts.org/doc_end_user/current_document.php?id=11962" TargetMode="External"/><Relationship Id="rId752"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7.png"/><Relationship Id="rId405" Type="http://schemas.openxmlformats.org/officeDocument/2006/relationships/hyperlink" Target="https://jvet-experts.org/doc_end_user/current_document.php?id=11500" TargetMode="External"/><Relationship Id="rId447" Type="http://schemas.openxmlformats.org/officeDocument/2006/relationships/hyperlink" Target="https://jvet-experts.org/doc_end_user/current_document.php?id=12015" TargetMode="External"/><Relationship Id="rId612" Type="http://schemas.openxmlformats.org/officeDocument/2006/relationships/hyperlink" Target="https://jvet-experts.org/doc_end_user/current_document.php?id=12164" TargetMode="External"/><Relationship Id="rId794" Type="http://schemas.openxmlformats.org/officeDocument/2006/relationships/fontTable" Target="fontTable.xm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132" TargetMode="External"/><Relationship Id="rId654" Type="http://schemas.openxmlformats.org/officeDocument/2006/relationships/hyperlink" Target="https://jvet-experts.org/doc_end_user/current_document.php?id=12175" TargetMode="External"/><Relationship Id="rId696" Type="http://schemas.openxmlformats.org/officeDocument/2006/relationships/hyperlink" Target="https://jvet-experts.org/doc_end_user/current_document.php?id=12109"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092-v1.zip" TargetMode="External"/><Relationship Id="rId556" Type="http://schemas.openxmlformats.org/officeDocument/2006/relationships/image" Target="media/image38.emf"/><Relationship Id="rId721" Type="http://schemas.openxmlformats.org/officeDocument/2006/relationships/hyperlink" Target="https://jvet-experts.org/doc_end_user/current_document.php?id=12187" TargetMode="External"/><Relationship Id="rId763" Type="http://schemas.openxmlformats.org/officeDocument/2006/relationships/hyperlink" Target="https://dms.mpeg.expert/doc_end_user/current_document.php?id=82085&amp;id_meeting=189"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49" TargetMode="External"/><Relationship Id="rId416" Type="http://schemas.openxmlformats.org/officeDocument/2006/relationships/image" Target="media/image22.png"/><Relationship Id="rId598" Type="http://schemas.openxmlformats.org/officeDocument/2006/relationships/hyperlink" Target="https://jvet-experts.org/doc_end_user/current_document.php?id=12139"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7.png"/><Relationship Id="rId623" Type="http://schemas.openxmlformats.org/officeDocument/2006/relationships/hyperlink" Target="https://jvet-experts.org/doc_end_user/current_document.php?id=12127" TargetMode="External"/><Relationship Id="rId665" Type="http://schemas.openxmlformats.org/officeDocument/2006/relationships/hyperlink" Target="https://jvet-experts.org/doc_end_user/current_document.php?id=12128"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567" Type="http://schemas.openxmlformats.org/officeDocument/2006/relationships/image" Target="media/image46.emf"/><Relationship Id="rId732" Type="http://schemas.openxmlformats.org/officeDocument/2006/relationships/hyperlink" Target="mailto:samuelssonj@sharplabs.com"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774" Type="http://schemas.openxmlformats.org/officeDocument/2006/relationships/hyperlink" Target="http://phenix.it-sudparis.eu/jvet/doc_end_user/current_document.php?id=10540" TargetMode="External"/><Relationship Id="rId427" Type="http://schemas.openxmlformats.org/officeDocument/2006/relationships/hyperlink" Target="https://jvet-experts.org/doc_end_user/current_document.php?id=11968" TargetMode="External"/><Relationship Id="rId469" Type="http://schemas.openxmlformats.org/officeDocument/2006/relationships/hyperlink" Target="https://jvet-experts.org/doc_end_user/current_document.php?id=12028" TargetMode="External"/><Relationship Id="rId634" Type="http://schemas.openxmlformats.org/officeDocument/2006/relationships/hyperlink" Target="https://jvet-experts.org/doc_end_user/current_document.php?id=12121" TargetMode="External"/><Relationship Id="rId676" Type="http://schemas.openxmlformats.org/officeDocument/2006/relationships/hyperlink" Target="https://jvet-experts.org/doc_end_user/current_document.php?id=1218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image" Target="media/image36.png"/><Relationship Id="rId536" Type="http://schemas.openxmlformats.org/officeDocument/2006/relationships/hyperlink" Target="https://jvet-experts.org/doc_end_user/current_document.php?id=12136" TargetMode="External"/><Relationship Id="rId701" Type="http://schemas.openxmlformats.org/officeDocument/2006/relationships/hyperlink" Target="https://jvet-experts.org/doc_end_user/current_document.php?id=12116"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1993" TargetMode="External"/><Relationship Id="rId743" Type="http://schemas.openxmlformats.org/officeDocument/2006/relationships/hyperlink" Target="https://www.mpegstandards.org/wp-content/uploads/2022/01/ISO-IECJTC1-SC29-AG2_N0046_AhG.pdf" TargetMode="External"/><Relationship Id="rId785" Type="http://schemas.openxmlformats.org/officeDocument/2006/relationships/hyperlink" Target="http://phenix.it-sudparis.eu/jvet/doc_end_user/current_document.php?id=9684" TargetMode="External"/><Relationship Id="rId200" Type="http://schemas.openxmlformats.org/officeDocument/2006/relationships/hyperlink" Target="mailto:liqiangwang@tencent.com" TargetMode="External"/><Relationship Id="rId382" Type="http://schemas.openxmlformats.org/officeDocument/2006/relationships/hyperlink" Target="https://jvet-experts.org/doc_end_user/current_document.php?id=12206" TargetMode="External"/><Relationship Id="rId438" Type="http://schemas.openxmlformats.org/officeDocument/2006/relationships/hyperlink" Target="https://jvet-experts.org/doc_end_user/current_document.php?id=11983" TargetMode="External"/><Relationship Id="rId603" Type="http://schemas.openxmlformats.org/officeDocument/2006/relationships/hyperlink" Target="https://jvet-experts.org/doc_end_user/current_document.php?id=12059" TargetMode="External"/><Relationship Id="rId645" Type="http://schemas.openxmlformats.org/officeDocument/2006/relationships/hyperlink" Target="https://jvet-experts.org/doc_end_user/current_document.php?id=12066" TargetMode="External"/><Relationship Id="rId687" Type="http://schemas.openxmlformats.org/officeDocument/2006/relationships/hyperlink" Target="https://jvet-experts.org/doc_end_user/current_document.php?id=12100"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33" TargetMode="External"/><Relationship Id="rId505" Type="http://schemas.openxmlformats.org/officeDocument/2006/relationships/hyperlink" Target="https://jvet-experts.org/doc_end_user/current_document.php?id=12169" TargetMode="External"/><Relationship Id="rId712" Type="http://schemas.openxmlformats.org/officeDocument/2006/relationships/hyperlink" Target="https://jvet-experts.org/doc_end_user/current_document.php?id=11965"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hyperlink" Target="https://jvet-experts.org/doc_end_user/documents/28_Mainz/wg11/JVET-AB0061-v1.zip" TargetMode="External"/><Relationship Id="rId589" Type="http://schemas.openxmlformats.org/officeDocument/2006/relationships/hyperlink" Target="https://jvet-experts.org/doc_end_user/current_document.php?id=12154" TargetMode="External"/><Relationship Id="rId754" Type="http://schemas.openxmlformats.org/officeDocument/2006/relationships/hyperlink" Target="mailto:jvet@lists.rwth-aachen.de" TargetMode="External"/><Relationship Id="rId796" Type="http://schemas.openxmlformats.org/officeDocument/2006/relationships/theme" Target="theme/theme1.xm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image" Target="media/image9.png"/><Relationship Id="rId407" Type="http://schemas.openxmlformats.org/officeDocument/2006/relationships/hyperlink" Target="https://jvet-experts.org/doc_end_user/documents/26_Teleconference/wg11/JVET-Z0065-v1.zip" TargetMode="External"/><Relationship Id="rId449" Type="http://schemas.openxmlformats.org/officeDocument/2006/relationships/hyperlink" Target="https://jvet-experts.org/doc_end_user/current_document.php?id=12024" TargetMode="External"/><Relationship Id="rId614" Type="http://schemas.openxmlformats.org/officeDocument/2006/relationships/hyperlink" Target="https://jvet-experts.org/doc_end_user/current_document.php?id=12148" TargetMode="External"/><Relationship Id="rId656" Type="http://schemas.openxmlformats.org/officeDocument/2006/relationships/hyperlink" Target="https://jvet-experts.org/doc_end_user/current_document.php?id=12153"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029" TargetMode="External"/><Relationship Id="rId516" Type="http://schemas.openxmlformats.org/officeDocument/2006/relationships/hyperlink" Target="https://jvet-experts.org/doc_end_user/documents/28_Mainz/wg11/JVET-AB0169-v1.zip" TargetMode="External"/><Relationship Id="rId698" Type="http://schemas.openxmlformats.org/officeDocument/2006/relationships/hyperlink" Target="https://jvet-experts.org/doc_end_user/current_document.php?id=12112"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image" Target="media/image39.emf"/><Relationship Id="rId723" Type="http://schemas.openxmlformats.org/officeDocument/2006/relationships/hyperlink" Target="https://dms.mpeg.expert/doc_end_user/current_document.php?id=84173&amp;id_meeting=192" TargetMode="External"/><Relationship Id="rId765" Type="http://schemas.openxmlformats.org/officeDocument/2006/relationships/hyperlink" Target="https://jvet-experts.org/doc_end_user/current_document.php?id=11707"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99" TargetMode="External"/><Relationship Id="rId418" Type="http://schemas.openxmlformats.org/officeDocument/2006/relationships/hyperlink" Target="https://jvet-experts.org/doc_end_user/current_document.php?id=12016" TargetMode="External"/><Relationship Id="rId625" Type="http://schemas.openxmlformats.org/officeDocument/2006/relationships/hyperlink" Target="https://jvet-experts.org/doc_end_user/current_document.php?id=12145"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image" Target="media/image31.png"/><Relationship Id="rId667" Type="http://schemas.openxmlformats.org/officeDocument/2006/relationships/hyperlink" Target="https://jvet-experts.org/doc_end_user/current_document.php?id=12181"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documents/28_Mainz/wg11/JVET-AB0130-v1.zip" TargetMode="External"/><Relationship Id="rId569" Type="http://schemas.openxmlformats.org/officeDocument/2006/relationships/package" Target="embeddings/Microsoft_Visio_Drawing4.vsdx"/><Relationship Id="rId734" Type="http://schemas.openxmlformats.org/officeDocument/2006/relationships/hyperlink" Target="https://jvet-experts.org/doc_end_user/current_document.php?id=11955" TargetMode="External"/><Relationship Id="rId776" Type="http://schemas.openxmlformats.org/officeDocument/2006/relationships/hyperlink" Target="http://phenix.it-sudparis.eu/jvet/doc_end_user/current_document.php?id=10542"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7" TargetMode="External"/><Relationship Id="rId429" Type="http://schemas.openxmlformats.org/officeDocument/2006/relationships/hyperlink" Target="https://jvet-experts.org/doc_end_user/current_document.php?id=12091" TargetMode="External"/><Relationship Id="rId580" Type="http://schemas.openxmlformats.org/officeDocument/2006/relationships/hyperlink" Target="https://jvet-experts.org/doc_end_user/current_document.php?id=12006" TargetMode="External"/><Relationship Id="rId636" Type="http://schemas.openxmlformats.org/officeDocument/2006/relationships/hyperlink" Target="https://jvet-experts.org/doc_end_user/current_document.php?id=12149"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8" TargetMode="External"/><Relationship Id="rId678" Type="http://schemas.openxmlformats.org/officeDocument/2006/relationships/hyperlink" Target="https://jvet-experts.org/doc_end_user/current_document.php?id=12046"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052" TargetMode="External"/><Relationship Id="rId538" Type="http://schemas.openxmlformats.org/officeDocument/2006/relationships/hyperlink" Target="https://jvet-experts.org/doc_end_user/documents/28_Mainz/wg11/JVET-AB0140-v1.zip" TargetMode="External"/><Relationship Id="rId703" Type="http://schemas.openxmlformats.org/officeDocument/2006/relationships/hyperlink" Target="https://jvet-experts.org/doc_end_user/current_document.php?id=12117" TargetMode="External"/><Relationship Id="rId745" Type="http://schemas.openxmlformats.org/officeDocument/2006/relationships/hyperlink" Target="mailto:jvet@lists.rwth-aachen.de"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hyperlink" Target="https://jvet-experts.org/doc_end_user/current_document.php?id=12203" TargetMode="External"/><Relationship Id="rId591" Type="http://schemas.openxmlformats.org/officeDocument/2006/relationships/hyperlink" Target="https://jvet-experts.org/doc_end_user/current_document.php?id=12077" TargetMode="External"/><Relationship Id="rId605" Type="http://schemas.openxmlformats.org/officeDocument/2006/relationships/hyperlink" Target="https://jvet-experts.org/doc_end_user/current_document.php?id=12067" TargetMode="External"/><Relationship Id="rId787" Type="http://schemas.openxmlformats.org/officeDocument/2006/relationships/hyperlink" Target="https://jvet-experts.org/doc_end_user/current_document.php?id=11949"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071" TargetMode="External"/><Relationship Id="rId689" Type="http://schemas.openxmlformats.org/officeDocument/2006/relationships/hyperlink" Target="https://jvet-experts.org/doc_end_user/current_document.php?id=12101"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168" TargetMode="External"/><Relationship Id="rId493" Type="http://schemas.openxmlformats.org/officeDocument/2006/relationships/hyperlink" Target="https://vcgit.hhi.fraunhofer.de/ecm/ECM/-/tags/ECM-6.0" TargetMode="External"/><Relationship Id="rId507" Type="http://schemas.openxmlformats.org/officeDocument/2006/relationships/hyperlink" Target="https://jvet-experts.org/doc_end_user/current_document.php?id=12123" TargetMode="External"/><Relationship Id="rId549" Type="http://schemas.openxmlformats.org/officeDocument/2006/relationships/hyperlink" Target="https://jvet-experts.org/doc_end_user/documents/28_Mainz/wg11/JVET-AB0132-v1.zip" TargetMode="External"/><Relationship Id="rId714" Type="http://schemas.openxmlformats.org/officeDocument/2006/relationships/hyperlink" Target="https://jvet-experts.org/doc_end_user/current_document.php?id=11974" TargetMode="External"/><Relationship Id="rId756" Type="http://schemas.openxmlformats.org/officeDocument/2006/relationships/hyperlink" Target="mailto:jvet@lists.rwth-aachen.de"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image" Target="media/image11.png"/><Relationship Id="rId409" Type="http://schemas.openxmlformats.org/officeDocument/2006/relationships/image" Target="media/image17.png"/><Relationship Id="rId560" Type="http://schemas.openxmlformats.org/officeDocument/2006/relationships/image" Target="media/image40.png"/><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5" TargetMode="External"/><Relationship Id="rId616" Type="http://schemas.openxmlformats.org/officeDocument/2006/relationships/hyperlink" Target="mailto:tlu@dolby.com" TargetMode="External"/><Relationship Id="rId658" Type="http://schemas.openxmlformats.org/officeDocument/2006/relationships/hyperlink" Target="https://jvet-experts.org/doc_end_user/current_document.php?id=12180"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68" TargetMode="External"/><Relationship Id="rId518" Type="http://schemas.openxmlformats.org/officeDocument/2006/relationships/hyperlink" Target="https://jvet-experts.org/doc_end_user/current_document.php?id=12126" TargetMode="External"/><Relationship Id="rId725" Type="http://schemas.openxmlformats.org/officeDocument/2006/relationships/hyperlink" Target="https://jvet-experts.org/doc_end_user/current_document.php?id=11984"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1987" TargetMode="External"/><Relationship Id="rId767" Type="http://schemas.openxmlformats.org/officeDocument/2006/relationships/hyperlink" Target="http://phenix.it-sudparis.eu/jct/doc_end_user/current_document.php?id=10312"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image" Target="media/image49.png"/><Relationship Id="rId627" Type="http://schemas.openxmlformats.org/officeDocument/2006/relationships/hyperlink" Target="https://jvet-experts.org/doc_end_user/current_document.php?id=12134" TargetMode="External"/><Relationship Id="rId669" Type="http://schemas.openxmlformats.org/officeDocument/2006/relationships/hyperlink" Target="https://jvet-experts.org/doc_end_user/current_document.php?id=12189"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63" TargetMode="External"/><Relationship Id="rId473" Type="http://schemas.openxmlformats.org/officeDocument/2006/relationships/image" Target="media/image33.png"/><Relationship Id="rId529" Type="http://schemas.openxmlformats.org/officeDocument/2006/relationships/hyperlink" Target="https://jvet-experts.org/doc_end_user/documents/28_Mainz/wg11/JVET-AB0127-v1.zip" TargetMode="External"/><Relationship Id="rId680" Type="http://schemas.openxmlformats.org/officeDocument/2006/relationships/hyperlink" Target="https://jvet-experts.org/doc_end_user/current_document.php?id=12202" TargetMode="External"/><Relationship Id="rId736" Type="http://schemas.openxmlformats.org/officeDocument/2006/relationships/hyperlink" Target="https://jvet-experts.org/doc_end_user/current_document.php?id=12047"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50-v1.zip" TargetMode="External"/><Relationship Id="rId778" Type="http://schemas.openxmlformats.org/officeDocument/2006/relationships/hyperlink" Target="http://phenix.it-sudparis.eu/jvet/doc_end_user/current_document.php?id=9679"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177" TargetMode="External"/><Relationship Id="rId638" Type="http://schemas.openxmlformats.org/officeDocument/2006/relationships/hyperlink" Target="https://jvet-experts.org/doc_end_user/current_document.php?id=12182"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1.xml"/><Relationship Id="rId442" Type="http://schemas.openxmlformats.org/officeDocument/2006/relationships/hyperlink" Target="https://jvet-experts.org/doc_end_user/current_document.php?id=11991" TargetMode="External"/><Relationship Id="rId484" Type="http://schemas.openxmlformats.org/officeDocument/2006/relationships/hyperlink" Target="https://jvet-experts.org/doc_end_user/current_document.php?id=12063" TargetMode="External"/><Relationship Id="rId705" Type="http://schemas.openxmlformats.org/officeDocument/2006/relationships/hyperlink" Target="https://jvet-experts.org/doc_end_user/current_document.php?id=12119"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2" TargetMode="External"/><Relationship Id="rId747" Type="http://schemas.openxmlformats.org/officeDocument/2006/relationships/hyperlink" Target="mailto:jvet@lists.rwth-aachen.de" TargetMode="External"/><Relationship Id="rId789" Type="http://schemas.openxmlformats.org/officeDocument/2006/relationships/hyperlink" Target="https://dms.mpeg.expert/doc_end_user/current_document.php?id=81998&amp;id_meeting=189"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151" TargetMode="External"/><Relationship Id="rId551" Type="http://schemas.openxmlformats.org/officeDocument/2006/relationships/hyperlink" Target="https://jvet-experts.org/doc_end_user/documents/28_Mainz/wg11/JVET-AB0067-v2.zip" TargetMode="External"/><Relationship Id="rId593" Type="http://schemas.openxmlformats.org/officeDocument/2006/relationships/hyperlink" Target="https://jvet-experts.org/doc_end_user/current_document.php?id=12051" TargetMode="External"/><Relationship Id="rId607" Type="http://schemas.openxmlformats.org/officeDocument/2006/relationships/hyperlink" Target="https://jvet-experts.org/doc_end_user/current_document.php?id=12070" TargetMode="External"/><Relationship Id="rId649" Type="http://schemas.openxmlformats.org/officeDocument/2006/relationships/hyperlink" Target="https://jvet-experts.org/doc_end_user/current_document.php?id=12072"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9.png"/><Relationship Id="rId453" Type="http://schemas.openxmlformats.org/officeDocument/2006/relationships/image" Target="media/image23.png"/><Relationship Id="rId509" Type="http://schemas.openxmlformats.org/officeDocument/2006/relationships/hyperlink" Target="https://jvet-experts.org/doc_end_user/current_document.php?id=12123" TargetMode="External"/><Relationship Id="rId660" Type="http://schemas.openxmlformats.org/officeDocument/2006/relationships/hyperlink" Target="https://jvet-experts.org/doc_end_user/current_document.php?id=12113"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vcgit.hhi.fraunhofer.de/ecm/jvet-aa-ee2/simulation-results" TargetMode="External"/><Relationship Id="rId716" Type="http://schemas.openxmlformats.org/officeDocument/2006/relationships/hyperlink" Target="https://jvet-experts.org/doc_end_user/current_document.php?id=11989"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3.png"/><Relationship Id="rId520" Type="http://schemas.openxmlformats.org/officeDocument/2006/relationships/hyperlink" Target="https://jvet-experts.org/doc_end_user/documents/28_Mainz/wg11/JVET-AB0148-v1.zip" TargetMode="External"/><Relationship Id="rId562" Type="http://schemas.openxmlformats.org/officeDocument/2006/relationships/image" Target="media/image42.png"/><Relationship Id="rId618" Type="http://schemas.openxmlformats.org/officeDocument/2006/relationships/hyperlink" Target="https://jvet-experts.org/doc_end_user/current_document.php?id=12169"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33" TargetMode="External"/><Relationship Id="rId464" Type="http://schemas.openxmlformats.org/officeDocument/2006/relationships/hyperlink" Target="https://jvet-experts.org/doc_end_user/current_document.php?id=12192"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71"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image" Target="media/image51.emf"/><Relationship Id="rId780" Type="http://schemas.openxmlformats.org/officeDocument/2006/relationships/hyperlink" Target="https://jvet-experts.org/doc_end_user/current_document.php?id=11470"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6" TargetMode="External"/><Relationship Id="rId640" Type="http://schemas.openxmlformats.org/officeDocument/2006/relationships/hyperlink" Target="https://jvet-experts.org/doc_end_user/current_document.php?id=12129" TargetMode="External"/><Relationship Id="rId738" Type="http://schemas.openxmlformats.org/officeDocument/2006/relationships/hyperlink" Target="https://dms.mpeg.expert/doc_end_user/current_document.php?id=84196&amp;id_meeting=192"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23"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footer" Target="footer1.xml"/><Relationship Id="rId444" Type="http://schemas.openxmlformats.org/officeDocument/2006/relationships/hyperlink" Target="https://jvet-experts.org/doc_end_user/current_document.php?id=11992" TargetMode="External"/><Relationship Id="rId651" Type="http://schemas.openxmlformats.org/officeDocument/2006/relationships/hyperlink" Target="https://jvet-experts.org/doc_end_user/current_document.php?id=1217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4.png"/><Relationship Id="rId511" Type="http://schemas.openxmlformats.org/officeDocument/2006/relationships/hyperlink" Target="https://jvet-experts.org/doc_end_user/current_document.php?id=12123" TargetMode="External"/><Relationship Id="rId609" Type="http://schemas.openxmlformats.org/officeDocument/2006/relationships/hyperlink" Target="https://jvet-experts.org/doc_end_user/current_document.php?id=12075"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hyperlink" Target="https://jvet-experts.org/doc_end_user/current_document.php?id=12020" TargetMode="External"/><Relationship Id="rId662" Type="http://schemas.openxmlformats.org/officeDocument/2006/relationships/hyperlink" Target="https://jvet-experts.org/doc_end_user/current_document.php?id=12186"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current_document.php?id=12127"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5.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106" TargetMode="External"/><Relationship Id="rId673" Type="http://schemas.openxmlformats.org/officeDocument/2006/relationships/hyperlink" Target="https://jvet-experts.org/doc_end_user/current_document.php?id=12027"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8-v1.zip" TargetMode="External"/><Relationship Id="rId740" Type="http://schemas.openxmlformats.org/officeDocument/2006/relationships/hyperlink" Target="https://vcgit.hhi.fraunhofer.de/jvet/VVCSoftware_VTM/wikis/Core-experiment-development-workflow"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36" TargetMode="External"/><Relationship Id="rId600" Type="http://schemas.openxmlformats.org/officeDocument/2006/relationships/hyperlink" Target="https://jvet-experts.org/doc_end_user/current_document.php?id=12138" TargetMode="External"/><Relationship Id="rId684" Type="http://schemas.openxmlformats.org/officeDocument/2006/relationships/hyperlink" Target="https://jvet-experts.org/doc_end_user/current_document.php?id=12194"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64" TargetMode="External"/><Relationship Id="rId751" Type="http://schemas.openxmlformats.org/officeDocument/2006/relationships/hyperlink" Target="mailto:jvet@lists.rwth-aachen.de" TargetMode="External"/><Relationship Id="rId183" Type="http://schemas.openxmlformats.org/officeDocument/2006/relationships/hyperlink" Target="mailto:xiaozhongxu@tencent.com" TargetMode="External"/><Relationship Id="rId390" Type="http://schemas.openxmlformats.org/officeDocument/2006/relationships/image" Target="media/image6.emf"/><Relationship Id="rId404" Type="http://schemas.openxmlformats.org/officeDocument/2006/relationships/hyperlink" Target="https://jvet-experts.org/doc_end_user/documents/26_Teleconference/wg11/JVET-Z0065-v1.zip" TargetMode="External"/><Relationship Id="rId611" Type="http://schemas.openxmlformats.org/officeDocument/2006/relationships/hyperlink" Target="https://jvet-experts.org/doc_end_user/current_document.php?id=12080"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086" TargetMode="External"/><Relationship Id="rId695" Type="http://schemas.openxmlformats.org/officeDocument/2006/relationships/hyperlink" Target="https://jvet-experts.org/doc_end_user/current_document.php?id=12163" TargetMode="External"/><Relationship Id="rId709" Type="http://schemas.openxmlformats.org/officeDocument/2006/relationships/hyperlink" Target="https://jvet-experts.org/doc_end_user/current_document.php?id=11961"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package" Target="embeddings/Microsoft_Visio_Drawing.vsdx"/><Relationship Id="rId762" Type="http://schemas.openxmlformats.org/officeDocument/2006/relationships/hyperlink" Target="https://jvet-experts.org/doc_end_user/current_document.php?id=11463"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1.png"/><Relationship Id="rId622" Type="http://schemas.openxmlformats.org/officeDocument/2006/relationships/hyperlink" Target="mailto:vseregin@qti.qualcomm.com"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5.emf"/><Relationship Id="rId773" Type="http://schemas.openxmlformats.org/officeDocument/2006/relationships/hyperlink" Target="https://jvet-experts.org/doc_end_user/current_document.php?id=11944"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83" TargetMode="External"/><Relationship Id="rId633" Type="http://schemas.openxmlformats.org/officeDocument/2006/relationships/hyperlink" Target="mailto:karam.naser@interdigital.com"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25" TargetMode="External"/><Relationship Id="rId700" Type="http://schemas.openxmlformats.org/officeDocument/2006/relationships/hyperlink" Target="https://jvet-experts.org/doc_end_user/current_document.php?id=12115" TargetMode="External"/><Relationship Id="rId132" Type="http://schemas.openxmlformats.org/officeDocument/2006/relationships/hyperlink" Target="mailto:lizhang.idm@bytedance.com" TargetMode="External"/><Relationship Id="rId784" Type="http://schemas.openxmlformats.org/officeDocument/2006/relationships/hyperlink" Target="http://phenix.it-sudparis.eu/jvet/doc_end_user/current_document.php?id=9683" TargetMode="External"/><Relationship Id="rId437" Type="http://schemas.openxmlformats.org/officeDocument/2006/relationships/hyperlink" Target="https://jvet-experts.org/doc_end_user/current_document.php?id=11979" TargetMode="External"/><Relationship Id="rId644" Type="http://schemas.openxmlformats.org/officeDocument/2006/relationships/hyperlink" Target="https://jvet-experts.org/doc_end_user/current_document.php?id=12065"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087" TargetMode="External"/><Relationship Id="rId504" Type="http://schemas.openxmlformats.org/officeDocument/2006/relationships/hyperlink" Target="https://jvet-experts.org/doc_end_user/current_document.php?id=12139" TargetMode="External"/><Relationship Id="rId711" Type="http://schemas.openxmlformats.org/officeDocument/2006/relationships/hyperlink" Target="https://jvet-experts.org/doc_end_user/current_document.php?id=11964"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39" TargetMode="External"/><Relationship Id="rId795" Type="http://schemas.microsoft.com/office/2011/relationships/people" Target="people.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1" TargetMode="External"/><Relationship Id="rId655" Type="http://schemas.openxmlformats.org/officeDocument/2006/relationships/hyperlink" Target="https://jvet-experts.org/doc_end_user/current_document.php?id=12104"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current_document.php?id=12156" TargetMode="External"/><Relationship Id="rId722" Type="http://schemas.openxmlformats.org/officeDocument/2006/relationships/hyperlink" Target="https://jvet-experts.org/doc_end_user/current_document.php?id=12195"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057" TargetMode="External"/><Relationship Id="rId459" Type="http://schemas.openxmlformats.org/officeDocument/2006/relationships/image" Target="media/image28.png"/><Relationship Id="rId666" Type="http://schemas.openxmlformats.org/officeDocument/2006/relationships/hyperlink" Target="https://jvet-experts.org/doc_end_user/current_document.php?id=12009"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3-v1.zip" TargetMode="External"/><Relationship Id="rId733" Type="http://schemas.openxmlformats.org/officeDocument/2006/relationships/hyperlink" Target="https://jvet-experts.org/doc_end_user/current_document.php?id=12198"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44"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014" TargetMode="External"/><Relationship Id="rId590" Type="http://schemas.openxmlformats.org/officeDocument/2006/relationships/hyperlink" Target="https://jvet-experts.org/doc_end_user/current_document.php?id=12045" TargetMode="External"/><Relationship Id="rId604" Type="http://schemas.openxmlformats.org/officeDocument/2006/relationships/hyperlink" Target="https://jvet-experts.org/doc_end_user/current_document.php?id=12142"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91" TargetMode="External"/><Relationship Id="rId688" Type="http://schemas.openxmlformats.org/officeDocument/2006/relationships/hyperlink" Target="https://jvet-experts.org/doc_end_user/current_document.php?id=12193"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current_document.php?id=12141" TargetMode="External"/><Relationship Id="rId755" Type="http://schemas.openxmlformats.org/officeDocument/2006/relationships/hyperlink" Target="mailto:jvet@lists.rwth-aachen.de"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0.png"/><Relationship Id="rId408" Type="http://schemas.openxmlformats.org/officeDocument/2006/relationships/hyperlink" Target="https://jvet-experts.org/doc_end_user/current_document.php?id=11500" TargetMode="External"/><Relationship Id="rId615" Type="http://schemas.openxmlformats.org/officeDocument/2006/relationships/hyperlink" Target="https://jvet-experts.org/doc_end_user/current_document.php?id=12082"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4"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171" TargetMode="External"/><Relationship Id="rId559" Type="http://schemas.openxmlformats.org/officeDocument/2006/relationships/package" Target="embeddings/Microsoft_Visio_Drawing2.vsdx"/><Relationship Id="rId766" Type="http://schemas.openxmlformats.org/officeDocument/2006/relationships/hyperlink" Target="http://phenix.it-sudparis.eu/jvet/doc_end_user/current_document.php?id=10538"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64" TargetMode="External"/><Relationship Id="rId626" Type="http://schemas.openxmlformats.org/officeDocument/2006/relationships/hyperlink" Target="https://jvet-experts.org/doc_end_user/current_document.php?id=12092" TargetMode="External"/><Relationship Id="rId265" Type="http://schemas.openxmlformats.org/officeDocument/2006/relationships/hyperlink" Target="mailto:zhangkai.vide@bytedance.com" TargetMode="External"/><Relationship Id="rId472" Type="http://schemas.openxmlformats.org/officeDocument/2006/relationships/image" Target="media/image32.png"/><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1946" TargetMode="External"/><Relationship Id="rId637" Type="http://schemas.openxmlformats.org/officeDocument/2006/relationships/hyperlink" Target="https://jvet-experts.org/doc_end_user/current_document.php?id=12031"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53" TargetMode="External"/><Relationship Id="rId690" Type="http://schemas.openxmlformats.org/officeDocument/2006/relationships/hyperlink" Target="https://jvet-experts.org/doc_end_user/current_document.php?id=12146" TargetMode="External"/><Relationship Id="rId704" Type="http://schemas.openxmlformats.org/officeDocument/2006/relationships/hyperlink" Target="https://jvet-experts.org/doc_end_user/current_document.php?id=12118"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current_document.php?id=12142" TargetMode="External"/><Relationship Id="rId788" Type="http://schemas.openxmlformats.org/officeDocument/2006/relationships/hyperlink" Target="https://jvet-experts.org/doc_end_user/current_document.php?id=11477"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66" TargetMode="External"/><Relationship Id="rId287" Type="http://schemas.openxmlformats.org/officeDocument/2006/relationships/hyperlink" Target="mailto:yekui.wang@bytedance.com" TargetMode="External"/><Relationship Id="rId410" Type="http://schemas.openxmlformats.org/officeDocument/2006/relationships/image" Target="media/image18.png"/><Relationship Id="rId494" Type="http://schemas.openxmlformats.org/officeDocument/2006/relationships/hyperlink" Target="https://vcgit.hhi.fraunhofer.de/ecm/jvet-aa-ee2/ECM/-/branches" TargetMode="External"/><Relationship Id="rId508" Type="http://schemas.openxmlformats.org/officeDocument/2006/relationships/hyperlink" Target="https://jvet-experts.org/doc_end_user/documents/28_Mainz/wg11/JVET-AB0091-v1.zip" TargetMode="External"/><Relationship Id="rId715" Type="http://schemas.openxmlformats.org/officeDocument/2006/relationships/hyperlink" Target="https://jvet-experts.org/doc_end_user/current_document.php?id=11975"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1.emf"/><Relationship Id="rId659" Type="http://schemas.openxmlformats.org/officeDocument/2006/relationships/hyperlink" Target="https://jvet-experts.org/doc_end_user/current_document.php?id=12105"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2" TargetMode="External"/><Relationship Id="rId519" Type="http://schemas.openxmlformats.org/officeDocument/2006/relationships/hyperlink" Target="https://jvet-experts.org/doc_end_user/documents/28_Mainz/wg11/JVET-AB0148-v1.zip"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70"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0.png"/><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1967" TargetMode="External"/><Relationship Id="rId737" Type="http://schemas.openxmlformats.org/officeDocument/2006/relationships/hyperlink" Target="https://dms.mpeg.expert/doc_end_user/current_document.php?id=83778&amp;id_meeting=191"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018" TargetMode="External"/><Relationship Id="rId790" Type="http://schemas.openxmlformats.org/officeDocument/2006/relationships/header" Target="header1.xm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032" TargetMode="External"/><Relationship Id="rId650" Type="http://schemas.openxmlformats.org/officeDocument/2006/relationships/hyperlink" Target="https://jvet-experts.org/doc_end_user/current_document.php?id=12078"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3.png"/><Relationship Id="rId510" Type="http://schemas.openxmlformats.org/officeDocument/2006/relationships/hyperlink" Target="https://jvet-experts.org/doc_end_user/documents/28_Mainz/wg11/JVET-AB0091-v1.zip" TargetMode="External"/><Relationship Id="rId594" Type="http://schemas.openxmlformats.org/officeDocument/2006/relationships/hyperlink" Target="https://jvet-experts.org/doc_end_user/current_document.php?id=12136" TargetMode="External"/><Relationship Id="rId608" Type="http://schemas.openxmlformats.org/officeDocument/2006/relationships/hyperlink" Target="https://jvet-experts.org/doc_end_user/current_document.php?id=12183"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image" Target="media/image24.png"/><Relationship Id="rId661" Type="http://schemas.openxmlformats.org/officeDocument/2006/relationships/hyperlink" Target="https://jvet-experts.org/doc_end_user/current_document.php?id=12158" TargetMode="External"/><Relationship Id="rId759" Type="http://schemas.openxmlformats.org/officeDocument/2006/relationships/hyperlink" Target="https://www.mpegstandards.org/wp-content/uploads/2022/01/ISO-IECJTC1-SC29-AG2_N0046_AhG.pdf"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4.png"/><Relationship Id="rId521" Type="http://schemas.openxmlformats.org/officeDocument/2006/relationships/hyperlink" Target="https://jvet-experts.org/doc_end_user/documents/28_Mainz/wg11/JVET-AB0157-v1.zip" TargetMode="External"/><Relationship Id="rId619" Type="http://schemas.openxmlformats.org/officeDocument/2006/relationships/hyperlink" Target="https://jvet-experts.org/doc_end_user/current_document.php?id=12083"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074" TargetMode="External"/><Relationship Id="rId672" Type="http://schemas.openxmlformats.org/officeDocument/2006/relationships/hyperlink" Target="https://jvet-experts.org/doc_end_user/current_document.php?id=1202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691946E-F28D-4500-AE1D-E4078B45BE7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375FEB71-CE1E-41D1-AD00-F76FD82C757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3B4EBB22-1A99-4402-B5D2-D013BAB0413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D63AE17F-1E88-4D06-8F83-D9ECD671E7F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465037B6-38F1-4A55-8110-D2BD7A0C96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E43C543D-9FC8-44F4-9247-CA1BCD812C9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C3BFA332-3C3D-465F-A6A0-3B2076F5252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5A7E29D8-24DE-443A-AF45-A7755707EF4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8CFE138F-52B6-41D4-835B-D1D99BB5E89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0315C15E-697F-45E2-BCB4-B083CBE4BE6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6B97DE63-0D68-4483-AAB4-078EDED0F1B7}">
  <ds:schemaRefs>
    <ds:schemaRef ds:uri="http://schemas.openxmlformats.org/officeDocument/2006/bibliography"/>
  </ds:schemaRefs>
</ds:datastoreItem>
</file>

<file path=customXml/itemProps5.xml><?xml version="1.0" encoding="utf-8"?>
<ds:datastoreItem xmlns:ds="http://schemas.openxmlformats.org/officeDocument/2006/customXml" ds:itemID="{AFD15205-E62A-47BB-8DF5-94D302DE26BC}">
  <ds:schemaRefs>
    <ds:schemaRef ds:uri="http://schemas.openxmlformats.org/officeDocument/2006/bibliography"/>
  </ds:schemaRefs>
</ds:datastoreItem>
</file>

<file path=customXml/itemProps6.xml><?xml version="1.0" encoding="utf-8"?>
<ds:datastoreItem xmlns:ds="http://schemas.openxmlformats.org/officeDocument/2006/customXml" ds:itemID="{95522222-32EB-4A16-B04B-BFDF414869F7}">
  <ds:schemaRefs>
    <ds:schemaRef ds:uri="http://schemas.openxmlformats.org/officeDocument/2006/bibliography"/>
  </ds:schemaRefs>
</ds:datastoreItem>
</file>

<file path=customXml/itemProps7.xml><?xml version="1.0" encoding="utf-8"?>
<ds:datastoreItem xmlns:ds="http://schemas.openxmlformats.org/officeDocument/2006/customXml" ds:itemID="{191131AA-2842-435A-AF26-3579AFB9D7A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327</Pages>
  <Words>87327</Words>
  <Characters>497767</Characters>
  <Application>Microsoft Office Word</Application>
  <DocSecurity>0</DocSecurity>
  <Lines>4148</Lines>
  <Paragraphs>1167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583927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2022-10-31T09:40:00Z</dcterms:created>
  <dcterms:modified xsi:type="dcterms:W3CDTF">2022-10-31T09:42:00Z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