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715D6617"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del w:id="0" w:author="Jens-Rainer Ohm" w:date="2022-10-26T17:02:00Z">
              <w:r w:rsidR="00315488" w:rsidRPr="00CF512D" w:rsidDel="003037C9">
                <w:delText>d</w:delText>
              </w:r>
              <w:r w:rsidR="00315488" w:rsidDel="003037C9">
                <w:delText>6</w:delText>
              </w:r>
            </w:del>
            <w:ins w:id="1" w:author="Jens-Rainer Ohm" w:date="2022-10-26T17:02:00Z">
              <w:r w:rsidR="003037C9" w:rsidRPr="00CF512D">
                <w:t>d</w:t>
              </w:r>
              <w:r w:rsidR="003037C9">
                <w:t>7</w:t>
              </w:r>
            </w:ins>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lastRenderedPageBreak/>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4CFADD32"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0743D3">
        <w:t>XXXX</w:t>
      </w:r>
      <w:r w:rsidR="00C84CCC"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43D3">
        <w:t>XXX</w:t>
      </w:r>
      <w:r w:rsidR="00995E07" w:rsidRPr="00CF512D">
        <w:t xml:space="preserve"> </w:t>
      </w:r>
      <w:r w:rsidRPr="00CF512D">
        <w:t xml:space="preserve">people attended the </w:t>
      </w:r>
      <w:r w:rsidR="00F71D3A" w:rsidRPr="00CF512D">
        <w:t>JVET</w:t>
      </w:r>
      <w:r w:rsidRPr="00CF512D">
        <w:t xml:space="preserve"> meeting</w:t>
      </w:r>
      <w:r w:rsidR="000743D3">
        <w:t xml:space="preserve"> (XXX in presence, and XXX remotely)</w:t>
      </w:r>
      <w:r w:rsidRPr="00CF512D">
        <w:t xml:space="preserve">, and </w:t>
      </w:r>
      <w:r w:rsidR="00727807" w:rsidRPr="00CF512D">
        <w:t xml:space="preserve">approximately </w:t>
      </w:r>
      <w:r w:rsidR="000743D3">
        <w:t>XXX</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0743D3">
        <w:t>X</w:t>
      </w:r>
      <w:r w:rsidR="008023CB" w:rsidRPr="00CF512D">
        <w:t xml:space="preserve"> BoG report</w:t>
      </w:r>
      <w:r w:rsidR="000743D3">
        <w:t>s</w:t>
      </w:r>
      <w:r w:rsidR="008023CB">
        <w:t>, and</w:t>
      </w:r>
      <w:r w:rsidR="00555AEE" w:rsidRPr="00CF512D">
        <w:t xml:space="preserve"> </w:t>
      </w:r>
      <w:r w:rsidR="000743D3">
        <w:t>X</w:t>
      </w:r>
      <w:r w:rsidR="008023CB">
        <w:t xml:space="preserve"> 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lastRenderedPageBreak/>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6BEB69C0"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BB59E8">
        <w:t xml:space="preserve">XX </w:t>
      </w:r>
      <w:r w:rsidR="00C817F5" w:rsidRPr="00CF512D">
        <w:t>output documents from the current meeting</w:t>
      </w:r>
      <w:r w:rsidR="00BB59E8">
        <w:t xml:space="preserve"> (</w:t>
      </w:r>
      <w:r w:rsidR="00BB59E8" w:rsidRPr="00BB59E8">
        <w:rPr>
          <w:highlight w:val="yellow"/>
        </w:rPr>
        <w:t>update</w:t>
      </w:r>
      <w:r w:rsidR="00BB59E8">
        <w:t>)</w:t>
      </w:r>
      <w:r w:rsidR="00C817F5" w:rsidRPr="00CF512D">
        <w:t>:</w:t>
      </w:r>
    </w:p>
    <w:p w14:paraId="02C6E335" w14:textId="439142C6" w:rsidR="00C817F5" w:rsidRPr="00CF512D" w:rsidRDefault="00C817F5" w:rsidP="00430D17">
      <w:pPr>
        <w:pStyle w:val="Aufzhlungszeichen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Aufzhlungszeichen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430D17">
      <w:pPr>
        <w:pStyle w:val="Aufzhlungszeichen2"/>
        <w:numPr>
          <w:ilvl w:val="0"/>
          <w:numId w:val="11"/>
        </w:numPr>
      </w:pPr>
      <w:r>
        <w:t xml:space="preserve">JVET-AA1100 </w:t>
      </w:r>
      <w:r w:rsidRPr="00C84CCC">
        <w:t>Common Test Conditions for HM Video Coding Experiments</w:t>
      </w:r>
    </w:p>
    <w:p w14:paraId="635BC36E" w14:textId="7DA4E3A3"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Aufzhlungszeichen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Aufzhlungszeichen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Aufzhlungszeichen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Aufzhlungszeichen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Aufzhlungszeichen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Aufzhlungszeichen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Aufzhlungszeichen2"/>
        <w:numPr>
          <w:ilvl w:val="0"/>
          <w:numId w:val="11"/>
        </w:numPr>
      </w:pPr>
      <w:r>
        <w:t xml:space="preserve">JVET-AA2027 </w:t>
      </w:r>
      <w:r w:rsidRPr="00C84CCC">
        <w:t>SEI processing order SEI message in VVC (draft 1)</w:t>
      </w:r>
    </w:p>
    <w:p w14:paraId="58CA8E36" w14:textId="019BC404"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BB59E8">
        <w:t>XX</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4" w:name="_Hlk21031012"/>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4"/>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lastRenderedPageBreak/>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5" w:name="_Ref104396726"/>
      <w:r w:rsidRPr="00CF512D">
        <w:t>Administrative topics</w:t>
      </w:r>
      <w:bookmarkEnd w:id="5"/>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6"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6"/>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7"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7"/>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8"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lastRenderedPageBreak/>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8"/>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w:t>
      </w:r>
      <w:r w:rsidRPr="00CF512D">
        <w:lastRenderedPageBreak/>
        <w:t xml:space="preserve">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9" w:name="_Ref369460175"/>
      <w:r w:rsidRPr="00CF512D">
        <w:t>Late and incomplete document considerations</w:t>
      </w:r>
      <w:bookmarkEnd w:id="9"/>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0205F83" w:rsidR="00F62816" w:rsidRPr="00CF512D" w:rsidRDefault="00F62816" w:rsidP="00430D17">
      <w:pPr>
        <w:pStyle w:val="Aufzhlungszeichen2"/>
        <w:numPr>
          <w:ilvl w:val="0"/>
          <w:numId w:val="13"/>
        </w:numPr>
      </w:pPr>
      <w:r w:rsidRPr="00CF512D">
        <w:t>JVET-A</w:t>
      </w:r>
      <w:r w:rsidR="00FC7188">
        <w:t>B</w:t>
      </w:r>
      <w:r w:rsidRPr="00CF512D">
        <w:t>0</w:t>
      </w:r>
      <w:r w:rsidR="00FC7188">
        <w:t>XXX</w:t>
      </w:r>
      <w:r w:rsidRPr="00CF512D">
        <w:t xml:space="preserve"> (a proposal on </w:t>
      </w:r>
      <w:r w:rsidR="00FC7188">
        <w:t>…</w:t>
      </w:r>
      <w:r w:rsidRPr="00CF512D">
        <w:t xml:space="preserve">), uploaded </w:t>
      </w:r>
      <w:r w:rsidR="00FC7188">
        <w:t>10</w:t>
      </w:r>
      <w:r w:rsidRPr="00CF512D">
        <w:t>-</w:t>
      </w:r>
      <w:r w:rsidR="00FC7188">
        <w:t>XX</w:t>
      </w:r>
      <w:r w:rsidRPr="00CF512D">
        <w:t>,</w:t>
      </w:r>
    </w:p>
    <w:p w14:paraId="75464777" w14:textId="64CEE048" w:rsidR="00DB5955" w:rsidRPr="00CF512D" w:rsidRDefault="00FC7188" w:rsidP="00430D17">
      <w:pPr>
        <w:pStyle w:val="Aufzhlungszeichen2"/>
        <w:numPr>
          <w:ilvl w:val="0"/>
          <w:numId w:val="13"/>
        </w:numPr>
      </w:pPr>
      <w:r>
        <w:t>…</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649CC010" w:rsidR="00B962D0" w:rsidRPr="00CF512D" w:rsidRDefault="00B962D0" w:rsidP="00430D17">
      <w:pPr>
        <w:pStyle w:val="Aufzhlungszeichen2"/>
        <w:numPr>
          <w:ilvl w:val="0"/>
          <w:numId w:val="4"/>
        </w:numPr>
      </w:pPr>
      <w:r w:rsidRPr="00CF512D">
        <w:t>JVET-A</w:t>
      </w:r>
      <w:r w:rsidR="00FC7188">
        <w:t>B</w:t>
      </w:r>
      <w:r w:rsidRPr="00CF512D">
        <w:t>0</w:t>
      </w:r>
      <w:r w:rsidR="00FC7188">
        <w:t>XXX</w:t>
      </w:r>
      <w:r w:rsidRPr="00CF512D">
        <w:t xml:space="preserve"> (a document on </w:t>
      </w:r>
      <w:r w:rsidR="00FC7188">
        <w:t>…</w:t>
      </w:r>
      <w:r w:rsidRPr="00CF512D">
        <w:t xml:space="preserve">), uploaded </w:t>
      </w:r>
      <w:r w:rsidR="00FC7188">
        <w:t>10</w:t>
      </w:r>
      <w:r w:rsidRPr="00CF512D">
        <w:t>-</w:t>
      </w:r>
      <w:r w:rsidR="00FC7188">
        <w:t>XX</w:t>
      </w:r>
      <w:r w:rsidRPr="00CF512D">
        <w:t>,</w:t>
      </w:r>
    </w:p>
    <w:p w14:paraId="5CAEA93C" w14:textId="6256DAFF" w:rsidR="00416696" w:rsidRPr="00CF512D" w:rsidRDefault="00FC7188" w:rsidP="00430D17">
      <w:pPr>
        <w:pStyle w:val="Aufzhlungszeichen2"/>
        <w:numPr>
          <w:ilvl w:val="0"/>
          <w:numId w:val="4"/>
        </w:numPr>
      </w:pPr>
      <w:r>
        <w:lastRenderedPageBreak/>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A22B5D">
        <w:rPr>
          <w:highlight w:val="yellow"/>
        </w:rPr>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542093C3"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proofErr w:type="gramStart"/>
      <w:r w:rsidR="00FC7188">
        <w:t xml:space="preserve">… </w:t>
      </w:r>
      <w:r w:rsidR="00E373FF" w:rsidRPr="00CF512D">
        <w:t>.</w:t>
      </w:r>
      <w:proofErr w:type="gramEnd"/>
    </w:p>
    <w:p w14:paraId="5A877033" w14:textId="0BAC070E"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JVET-A</w:t>
      </w:r>
      <w:r w:rsidR="00923B63">
        <w:t>B0XXX</w:t>
      </w:r>
      <w:r>
        <w:t xml:space="preserve">, </w:t>
      </w:r>
      <w:proofErr w:type="gramStart"/>
      <w:r w:rsidR="00923B63">
        <w:t xml:space="preserve">… </w:t>
      </w:r>
      <w:r w:rsidRPr="000D1F95">
        <w:t>.</w:t>
      </w:r>
      <w:proofErr w:type="gramEnd"/>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lastRenderedPageBreak/>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0" w:name="_Ref525484014"/>
      <w:r w:rsidRPr="00CF512D">
        <w:t xml:space="preserve">Outputs of </w:t>
      </w:r>
      <w:r w:rsidR="00E06519" w:rsidRPr="00CF512D">
        <w:t xml:space="preserve">the </w:t>
      </w:r>
      <w:r w:rsidRPr="00CF512D">
        <w:t>preceding meeting</w:t>
      </w:r>
      <w:bookmarkEnd w:id="10"/>
    </w:p>
    <w:p w14:paraId="469326CF" w14:textId="57088FF2"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ins w:id="11" w:author="Jens-Rainer Ohm" w:date="2022-10-26T16:20:00Z">
        <w:r w:rsidR="004E031F">
          <w:t xml:space="preserve"> (see discussion under section </w:t>
        </w:r>
      </w:ins>
      <w:ins w:id="12" w:author="Jens-Rainer Ohm" w:date="2022-10-26T16:21:00Z">
        <w:r w:rsidR="004E031F">
          <w:fldChar w:fldCharType="begin"/>
        </w:r>
        <w:r w:rsidR="004E031F">
          <w:instrText xml:space="preserve"> REF _Ref93153656 \r \h </w:instrText>
        </w:r>
      </w:ins>
      <w:r w:rsidR="004E031F">
        <w:fldChar w:fldCharType="separate"/>
      </w:r>
      <w:ins w:id="13" w:author="Jens-Rainer Ohm" w:date="2022-10-26T16:21:00Z">
        <w:r w:rsidR="004E031F">
          <w:t>4.8</w:t>
        </w:r>
        <w:r w:rsidR="004E031F">
          <w:fldChar w:fldCharType="end"/>
        </w:r>
        <w:r w:rsidR="004E031F">
          <w:t>)</w:t>
        </w:r>
      </w:ins>
      <w:r w:rsidR="00BA311E">
        <w:t>.</w:t>
      </w:r>
      <w:del w:id="14" w:author="Jens-Rainer Ohm" w:date="2022-10-26T16:21:00Z">
        <w:r w:rsidR="00BA311E" w:rsidDel="004E031F">
          <w:delText xml:space="preserve"> </w:delText>
        </w:r>
        <w:r w:rsidR="00BA311E" w:rsidRPr="00A64C95" w:rsidDel="004E031F">
          <w:rPr>
            <w:highlight w:val="yellow"/>
          </w:rPr>
          <w:delText>Revisit</w:delText>
        </w:r>
        <w:r w:rsidR="00BA311E" w:rsidDel="004E031F">
          <w:delText>.</w:delText>
        </w:r>
      </w:del>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w:t>
      </w:r>
      <w:r w:rsidR="00552204" w:rsidRPr="00CF512D">
        <w:lastRenderedPageBreak/>
        <w:t xml:space="preserve">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lastRenderedPageBreak/>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5817A2"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5817A2"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w:t>
      </w:r>
      <w:r w:rsidRPr="00CF512D">
        <w:lastRenderedPageBreak/>
        <w:t>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5817A2"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5817A2"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5817A2"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3923BAFB"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w:t>
      </w:r>
      <w:r w:rsidR="00154DF5">
        <w:t xml:space="preserve">and </w:t>
      </w:r>
      <w:r w:rsidR="00154DF5" w:rsidRPr="0094124A">
        <w:rPr>
          <w:highlight w:val="yellow"/>
        </w:rPr>
        <w:t>NCS?</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lastRenderedPageBreak/>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5"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6" w:name="_Hlk60775606"/>
      <w:bookmarkEnd w:id="15"/>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6"/>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lastRenderedPageBreak/>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lastRenderedPageBreak/>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7" w:name="_Hlk84165550"/>
      <w:r w:rsidRPr="00CF512D">
        <w:rPr>
          <w:b/>
        </w:rPr>
        <w:t>DIMD</w:t>
      </w:r>
      <w:r w:rsidRPr="00CF512D">
        <w:t>: Decoder intra mode derivation</w:t>
      </w:r>
    </w:p>
    <w:bookmarkEnd w:id="17"/>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lastRenderedPageBreak/>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lastRenderedPageBreak/>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lastRenderedPageBreak/>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lastRenderedPageBreak/>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lastRenderedPageBreak/>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lastRenderedPageBreak/>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8" w:name="_Hlk84165563"/>
      <w:r w:rsidRPr="00CF512D">
        <w:rPr>
          <w:b/>
        </w:rPr>
        <w:t>TIMD</w:t>
      </w:r>
      <w:r w:rsidRPr="00CF512D">
        <w:t>: Template-based intra mode derivation</w:t>
      </w:r>
    </w:p>
    <w:bookmarkEnd w:id="18"/>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lastRenderedPageBreak/>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xml:space="preserve">: Coding tree unit (synonymous with LCU, containing both luma and chroma in a P or B slice or in an I slice that uses a single tree, containing only luma or only </w:t>
      </w:r>
      <w:r w:rsidRPr="00CF512D">
        <w:lastRenderedPageBreak/>
        <w:t>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19" w:name="_Ref43878169"/>
      <w:r w:rsidRPr="00CF512D">
        <w:rPr>
          <w:lang w:val="en-CA"/>
        </w:rPr>
        <w:t>Opening remarks</w:t>
      </w:r>
      <w:bookmarkEnd w:id="19"/>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lastRenderedPageBreak/>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lastRenderedPageBreak/>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20" w:name="_Hlk95733598"/>
      <w:bookmarkStart w:id="21" w:name="_Hlk95733513"/>
      <w:r w:rsidRPr="00CF512D">
        <w:t>approved 2020-08-29</w:t>
      </w:r>
      <w:bookmarkEnd w:id="20"/>
      <w:r w:rsidRPr="00CF512D">
        <w:t>, published 2020-11-10</w:t>
      </w:r>
      <w:bookmarkEnd w:id="21"/>
    </w:p>
    <w:p w14:paraId="36BED7F4" w14:textId="758740DE" w:rsidR="00E80C2B" w:rsidRPr="00CF512D" w:rsidRDefault="00E80C2B" w:rsidP="00430D17">
      <w:pPr>
        <w:pStyle w:val="Aufzhlungszeichen2"/>
        <w:numPr>
          <w:ilvl w:val="2"/>
          <w:numId w:val="19"/>
        </w:numPr>
      </w:pPr>
      <w:bookmarkStart w:id="22" w:name="_Hlk95733526"/>
      <w:r w:rsidRPr="00CF512D">
        <w:t>ISO/IEC 23090-3:2021 (Ed. 1) published 2021-02-16</w:t>
      </w:r>
      <w:bookmarkEnd w:id="22"/>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D9E4281"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4116A5" w:rsidRPr="0094124A">
        <w:rPr>
          <w:highlight w:val="yellow"/>
        </w:rPr>
        <w:t>XX</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lastRenderedPageBreak/>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t>ISO/IEC TR 23008-14:2018 published 2018-08</w:t>
      </w:r>
    </w:p>
    <w:p w14:paraId="290DCA99" w14:textId="37B9E8DE" w:rsidR="00E84B51" w:rsidRPr="00CF512D" w:rsidRDefault="00E84B51" w:rsidP="00430D17">
      <w:pPr>
        <w:pStyle w:val="Aufzhlungszeichen2"/>
        <w:numPr>
          <w:ilvl w:val="1"/>
          <w:numId w:val="19"/>
        </w:numPr>
      </w:pPr>
      <w:r w:rsidRPr="00CF512D">
        <w:lastRenderedPageBreak/>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23"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lastRenderedPageBreak/>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23"/>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 xml:space="preserve">from current </w:t>
      </w:r>
      <w:r w:rsidR="00C70C3A" w:rsidRPr="00B769BC">
        <w:lastRenderedPageBreak/>
        <w:t>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lastRenderedPageBreak/>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7D89572D" w:rsidR="00C70C3A" w:rsidRPr="00C70C3A" w:rsidRDefault="00C70C3A" w:rsidP="00430D17">
      <w:pPr>
        <w:numPr>
          <w:ilvl w:val="1"/>
          <w:numId w:val="19"/>
        </w:numPr>
        <w:rPr>
          <w:highlight w:val="yellow"/>
        </w:rPr>
      </w:pPr>
      <w:r w:rsidRPr="00C70C3A">
        <w:rPr>
          <w:highlight w:val="yellow"/>
        </w:rPr>
        <w:t>Any</w:t>
      </w:r>
      <w:r w:rsidR="00F801E8">
        <w:rPr>
          <w:highlight w:val="yellow"/>
        </w:rPr>
        <w:t xml:space="preserve"> action items</w:t>
      </w:r>
      <w:r w:rsidRPr="00C70C3A">
        <w:rPr>
          <w:highlight w:val="yellow"/>
        </w:rPr>
        <w:t xml:space="preserve"> on reference software HM/VTM?</w:t>
      </w:r>
    </w:p>
    <w:p w14:paraId="74086F5F" w14:textId="5630761E"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ins w:id="24" w:author="Jens-Rainer Ohm" w:date="2022-10-26T16:21:00Z">
        <w:r w:rsidR="004E031F">
          <w:t xml:space="preserve">It was suggested </w:t>
        </w:r>
      </w:ins>
      <w:ins w:id="25" w:author="Jens-Rainer Ohm" w:date="2022-10-26T16:22:00Z">
        <w:r w:rsidR="004E031F">
          <w:t xml:space="preserve">considering </w:t>
        </w:r>
      </w:ins>
      <w:del w:id="26" w:author="Jens-Rainer Ohm" w:date="2022-10-26T16:22:00Z">
        <w:r w:rsidR="00F801E8" w:rsidRPr="004E031F" w:rsidDel="004E031F">
          <w:rPr>
            <w:rPrChange w:id="27" w:author="Jens-Rainer Ohm" w:date="2022-10-26T16:22:00Z">
              <w:rPr>
                <w:highlight w:val="yellow"/>
              </w:rPr>
            </w:rPrChange>
          </w:rPr>
          <w:delText xml:space="preserve">When should we target </w:delText>
        </w:r>
      </w:del>
      <w:r w:rsidR="00F801E8" w:rsidRPr="004E031F">
        <w:rPr>
          <w:rPrChange w:id="28" w:author="Jens-Rainer Ohm" w:date="2022-10-26T16:22:00Z">
            <w:rPr>
              <w:highlight w:val="yellow"/>
            </w:rPr>
          </w:rPrChange>
        </w:rPr>
        <w:t>new editions of H.264 and 14496-10</w:t>
      </w:r>
      <w:ins w:id="29" w:author="Jens-Rainer Ohm" w:date="2022-10-26T16:22:00Z">
        <w:r w:rsidR="004E031F" w:rsidRPr="004E031F">
          <w:rPr>
            <w:rPrChange w:id="30" w:author="Jens-Rainer Ohm" w:date="2022-10-26T16:22:00Z">
              <w:rPr>
                <w:highlight w:val="yellow"/>
              </w:rPr>
            </w:rPrChange>
          </w:rPr>
          <w:t xml:space="preserve"> in the near future</w:t>
        </w:r>
      </w:ins>
      <w:del w:id="31" w:author="Jens-Rainer Ohm" w:date="2022-10-26T16:22:00Z">
        <w:r w:rsidR="00F801E8" w:rsidRPr="004E031F" w:rsidDel="004E031F">
          <w:rPr>
            <w:rPrChange w:id="32" w:author="Jens-Rainer Ohm" w:date="2022-10-26T16:22:00Z">
              <w:rPr>
                <w:highlight w:val="yellow"/>
              </w:rPr>
            </w:rPrChange>
          </w:rPr>
          <w:delText>?</w:delText>
        </w:r>
        <w:r w:rsidR="00FE775E" w:rsidRPr="004E031F" w:rsidDel="004E031F">
          <w:rPr>
            <w:rPrChange w:id="33" w:author="Jens-Rainer Ohm" w:date="2022-10-26T16:22:00Z">
              <w:rPr>
                <w:highlight w:val="yellow"/>
              </w:rPr>
            </w:rPrChange>
          </w:rPr>
          <w:delText xml:space="preserve"> </w:delText>
        </w:r>
        <w:r w:rsidR="004E031F" w:rsidRPr="004E031F" w:rsidDel="004E031F">
          <w:delText>R</w:delText>
        </w:r>
        <w:r w:rsidR="00FE775E" w:rsidRPr="004E031F" w:rsidDel="004E031F">
          <w:rPr>
            <w:rPrChange w:id="34" w:author="Jens-Rainer Ohm" w:date="2022-10-26T16:22:00Z">
              <w:rPr>
                <w:highlight w:val="yellow"/>
              </w:rPr>
            </w:rPrChange>
          </w:rPr>
          <w:delText>evisit</w:delText>
        </w:r>
      </w:del>
      <w:ins w:id="35" w:author="Jens-Rainer Ohm" w:date="2022-10-26T16:22:00Z">
        <w:r w:rsidR="004E031F">
          <w:t>.</w:t>
        </w:r>
      </w:ins>
    </w:p>
    <w:p w14:paraId="5CF1FE75" w14:textId="2B4F8F8A" w:rsidR="00E11940" w:rsidRPr="008C1100" w:rsidRDefault="00E11940" w:rsidP="00430D17">
      <w:pPr>
        <w:numPr>
          <w:ilvl w:val="1"/>
          <w:numId w:val="19"/>
        </w:numPr>
        <w:rPr>
          <w:rPrChange w:id="36" w:author="Jens-Rainer Ohm" w:date="2022-10-26T16:25:00Z">
            <w:rPr>
              <w:highlight w:val="yellow"/>
            </w:rPr>
          </w:rPrChange>
        </w:rPr>
      </w:pPr>
      <w:r w:rsidRPr="008C1100">
        <w:rPr>
          <w:rPrChange w:id="37" w:author="Jens-Rainer Ohm" w:date="2022-10-26T16:25:00Z">
            <w:rPr>
              <w:highlight w:val="yellow"/>
            </w:rPr>
          </w:rPrChange>
        </w:rPr>
        <w:t>Guide to IT systems used in JVET (email reflectors, guide to MPEG and JVET web sites, calendar, ITU-T ftp, ftp for test materials, software git, conformance repositories, ticket reporting system, etc.</w:t>
      </w:r>
      <w:r w:rsidR="00FE775E" w:rsidRPr="008C1100">
        <w:rPr>
          <w:rPrChange w:id="38" w:author="Jens-Rainer Ohm" w:date="2022-10-26T16:25:00Z">
            <w:rPr>
              <w:highlight w:val="yellow"/>
            </w:rPr>
          </w:rPrChange>
        </w:rPr>
        <w:t xml:space="preserve"> </w:t>
      </w:r>
      <w:del w:id="39" w:author="Jens-Rainer Ohm" w:date="2022-10-26T16:23:00Z">
        <w:r w:rsidR="00FE775E" w:rsidRPr="008C1100" w:rsidDel="004E031F">
          <w:rPr>
            <w:rPrChange w:id="40" w:author="Jens-Rainer Ohm" w:date="2022-10-26T16:25:00Z">
              <w:rPr>
                <w:highlight w:val="yellow"/>
              </w:rPr>
            </w:rPrChange>
          </w:rPr>
          <w:delText>revisit</w:delText>
        </w:r>
      </w:del>
      <w:ins w:id="41" w:author="Jens-Rainer Ohm" w:date="2022-10-26T16:23:00Z">
        <w:r w:rsidR="004E031F" w:rsidRPr="008C1100">
          <w:rPr>
            <w:rPrChange w:id="42" w:author="Jens-Rainer Ohm" w:date="2022-10-26T16:25:00Z">
              <w:rPr>
                <w:highlight w:val="yellow"/>
              </w:rPr>
            </w:rPrChange>
          </w:rPr>
          <w:t>This will be developed by J. Ohm</w:t>
        </w:r>
      </w:ins>
      <w:ins w:id="43" w:author="Jens-Rainer Ohm" w:date="2022-10-26T16:24:00Z">
        <w:r w:rsidR="008C1100" w:rsidRPr="008C1100">
          <w:t xml:space="preserve"> (general)</w:t>
        </w:r>
      </w:ins>
      <w:ins w:id="44" w:author="Jens-Rainer Ohm" w:date="2022-10-26T16:23:00Z">
        <w:r w:rsidR="004E031F" w:rsidRPr="008C1100">
          <w:rPr>
            <w:rPrChange w:id="45" w:author="Jens-Rainer Ohm" w:date="2022-10-26T16:25:00Z">
              <w:rPr>
                <w:highlight w:val="yellow"/>
              </w:rPr>
            </w:rPrChange>
          </w:rPr>
          <w:t xml:space="preserve">, </w:t>
        </w:r>
        <w:r w:rsidR="008C1100" w:rsidRPr="008C1100">
          <w:rPr>
            <w:rPrChange w:id="46" w:author="Jens-Rainer Ohm" w:date="2022-10-26T16:25:00Z">
              <w:rPr>
                <w:highlight w:val="yellow"/>
              </w:rPr>
            </w:rPrChange>
          </w:rPr>
          <w:t xml:space="preserve">K. Sühring (software), I. Moccagatta (conformance), M. Wien </w:t>
        </w:r>
      </w:ins>
      <w:ins w:id="47" w:author="Jens-Rainer Ohm" w:date="2022-10-26T16:24:00Z">
        <w:r w:rsidR="008C1100" w:rsidRPr="008C1100">
          <w:rPr>
            <w:rPrChange w:id="48" w:author="Jens-Rainer Ohm" w:date="2022-10-26T16:25:00Z">
              <w:rPr>
                <w:highlight w:val="yellow"/>
              </w:rPr>
            </w:rPrChange>
          </w:rPr>
          <w:t>(test materials).</w:t>
        </w:r>
      </w:ins>
    </w:p>
    <w:p w14:paraId="47539CFA" w14:textId="1ECE86FC" w:rsidR="00FE775E" w:rsidRPr="008C1100" w:rsidRDefault="008C1100" w:rsidP="00430D17">
      <w:pPr>
        <w:numPr>
          <w:ilvl w:val="1"/>
          <w:numId w:val="19"/>
        </w:numPr>
        <w:rPr>
          <w:rPrChange w:id="49" w:author="Jens-Rainer Ohm" w:date="2022-10-26T16:32:00Z">
            <w:rPr>
              <w:highlight w:val="yellow"/>
            </w:rPr>
          </w:rPrChange>
        </w:rPr>
      </w:pPr>
      <w:ins w:id="50" w:author="Jens-Rainer Ohm" w:date="2022-10-26T16:32:00Z">
        <w:r w:rsidRPr="008C1100">
          <w:rPr>
            <w:rPrChange w:id="51" w:author="Jens-Rainer Ohm" w:date="2022-10-26T16:32:00Z">
              <w:rPr>
                <w:highlight w:val="yellow"/>
              </w:rPr>
            </w:rPrChange>
          </w:rPr>
          <w:lastRenderedPageBreak/>
          <w:t>It was suggested to d</w:t>
        </w:r>
      </w:ins>
      <w:del w:id="52" w:author="Jens-Rainer Ohm" w:date="2022-10-26T16:32:00Z">
        <w:r w:rsidR="00FE775E" w:rsidRPr="008C1100" w:rsidDel="008C1100">
          <w:rPr>
            <w:rPrChange w:id="53" w:author="Jens-Rainer Ohm" w:date="2022-10-26T16:32:00Z">
              <w:rPr>
                <w:highlight w:val="yellow"/>
              </w:rPr>
            </w:rPrChange>
          </w:rPr>
          <w:delText>D</w:delText>
        </w:r>
      </w:del>
      <w:r w:rsidR="00FE775E" w:rsidRPr="008C1100">
        <w:rPr>
          <w:rPrChange w:id="54" w:author="Jens-Rainer Ohm" w:date="2022-10-26T16:32:00Z">
            <w:rPr>
              <w:highlight w:val="yellow"/>
            </w:rPr>
          </w:rPrChange>
        </w:rPr>
        <w:t xml:space="preserve">iscuss public availability of experimental software packages – </w:t>
      </w:r>
      <w:del w:id="55" w:author="Jens-Rainer Ohm" w:date="2022-10-26T16:30:00Z">
        <w:r w:rsidR="00FE775E" w:rsidRPr="008C1100" w:rsidDel="008C1100">
          <w:rPr>
            <w:rPrChange w:id="56" w:author="Jens-Rainer Ohm" w:date="2022-10-26T16:32:00Z">
              <w:rPr>
                <w:highlight w:val="yellow"/>
              </w:rPr>
            </w:rPrChange>
          </w:rPr>
          <w:delText>revisit</w:delText>
        </w:r>
      </w:del>
      <w:ins w:id="57" w:author="Jens-Rainer Ohm" w:date="2022-10-26T16:30:00Z">
        <w:r w:rsidRPr="008C1100">
          <w:rPr>
            <w:rPrChange w:id="58" w:author="Jens-Rainer Ohm" w:date="2022-10-26T16:32:00Z">
              <w:rPr>
                <w:highlight w:val="yellow"/>
              </w:rPr>
            </w:rPrChange>
          </w:rPr>
          <w:t xml:space="preserve">it was later discussed in the context </w:t>
        </w:r>
      </w:ins>
      <w:ins w:id="59" w:author="Jens-Rainer Ohm" w:date="2022-10-26T16:31:00Z">
        <w:r w:rsidRPr="008C1100">
          <w:rPr>
            <w:rPrChange w:id="60" w:author="Jens-Rainer Ohm" w:date="2022-10-26T16:32:00Z">
              <w:rPr>
                <w:highlight w:val="yellow"/>
              </w:rPr>
            </w:rPrChange>
          </w:rPr>
          <w:t>of AHG6 report</w:t>
        </w:r>
      </w:ins>
      <w:r w:rsidR="00FE775E" w:rsidRPr="008C1100">
        <w:rPr>
          <w:rPrChange w:id="61" w:author="Jens-Rainer Ohm" w:date="2022-10-26T16:32:00Z">
            <w:rPr>
              <w:highlight w:val="yellow"/>
            </w:rPr>
          </w:rPrChange>
        </w:rPr>
        <w:t>.</w:t>
      </w:r>
      <w:ins w:id="62" w:author="Jens-Rainer Ohm" w:date="2022-10-26T16:32:00Z">
        <w:r w:rsidRPr="008C1100">
          <w:t xml:space="preserve"> It was decided that the ECM branch (not the EE branches) shall be made publicly available.</w:t>
        </w:r>
      </w:ins>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63" w:name="_Ref111385359"/>
      <w:r w:rsidRPr="00CF512D">
        <w:rPr>
          <w:lang w:val="en-CA"/>
        </w:rPr>
        <w:t>Scheduling of discussions</w:t>
      </w:r>
      <w:bookmarkEnd w:id="63"/>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w:t>
      </w:r>
      <w:r>
        <w:lastRenderedPageBreak/>
        <w:t>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5C898DAC" w:rsidR="00923748" w:rsidRPr="00CF512D" w:rsidRDefault="003E00EF" w:rsidP="00430D17">
      <w:pPr>
        <w:pStyle w:val="Aufzhlungszeichen2"/>
        <w:numPr>
          <w:ilvl w:val="2"/>
          <w:numId w:val="9"/>
        </w:numPr>
      </w:pPr>
      <w:r>
        <w:t>1400-</w:t>
      </w:r>
      <w:r w:rsidR="00D05D3A" w:rsidRPr="00AA7C8D">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3AC99626" w:rsidR="00D51D48" w:rsidRDefault="00D51D48" w:rsidP="00D51D48">
      <w:pPr>
        <w:pStyle w:val="Aufzhlungszeichen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24492280" w:rsidR="00D51D48" w:rsidRPr="00CF512D" w:rsidRDefault="00D51D48">
      <w:pPr>
        <w:pStyle w:val="Aufzhlungszeichen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r>
        <w:t xml:space="preserve"> </w:t>
      </w:r>
    </w:p>
    <w:p w14:paraId="09E28566" w14:textId="46866293" w:rsidR="00837FBE" w:rsidRPr="00CF512D" w:rsidRDefault="00837FBE" w:rsidP="00837FBE">
      <w:pPr>
        <w:pStyle w:val="Aufzhlungszeichen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Aufzhlungszeichen2"/>
        <w:keepNext/>
        <w:numPr>
          <w:ilvl w:val="1"/>
          <w:numId w:val="9"/>
        </w:numPr>
      </w:pPr>
      <w:r>
        <w:lastRenderedPageBreak/>
        <w:t>Afternoon session:</w:t>
      </w:r>
    </w:p>
    <w:p w14:paraId="077CBBE8" w14:textId="240CE04B" w:rsidR="00C94556" w:rsidRDefault="00837FBE">
      <w:pPr>
        <w:pStyle w:val="Aufzhlungszeichen2"/>
        <w:keepNext/>
        <w:numPr>
          <w:ilvl w:val="2"/>
          <w:numId w:val="9"/>
        </w:numPr>
      </w:pPr>
      <w:r>
        <w:t>1400-</w:t>
      </w:r>
      <w:r w:rsidR="00C94556">
        <w:t xml:space="preserve">1900 </w:t>
      </w:r>
      <w:r>
        <w:t>Review of EE1 related (section 5.2.3), and other NNVC (section 5.2.4)</w:t>
      </w:r>
      <w:r w:rsidR="00C94556">
        <w:t xml:space="preserve"> (chaired by A. Segall from 1800)</w:t>
      </w:r>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6B6A3F54" w:rsidR="00B71540" w:rsidRPr="00CF512D" w:rsidRDefault="007A418B" w:rsidP="00430D17">
      <w:pPr>
        <w:pStyle w:val="Aufzhlungszeichen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 xml:space="preserve">section </w:t>
      </w:r>
      <w:r>
        <w:t>6.</w:t>
      </w:r>
      <w:r w:rsidR="00783FDC">
        <w:t>2, 6.4</w:t>
      </w:r>
      <w:r w:rsidR="00627104">
        <w:t>)</w:t>
      </w:r>
    </w:p>
    <w:p w14:paraId="5999E46D" w14:textId="156FE8F7" w:rsidR="007A418B" w:rsidRPr="00CF512D" w:rsidRDefault="00AB27D3" w:rsidP="007A418B">
      <w:pPr>
        <w:pStyle w:val="Aufzhlungszeichen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 6.</w:t>
      </w:r>
      <w:r w:rsidR="00783FDC">
        <w:t>2/6.4/6.3</w:t>
      </w:r>
      <w:r w:rsidR="007A418B">
        <w:t>)</w:t>
      </w:r>
    </w:p>
    <w:p w14:paraId="388EE65A" w14:textId="6A2E1202" w:rsidR="00CA2BC6" w:rsidRDefault="00E0761B" w:rsidP="0056113F">
      <w:pPr>
        <w:pStyle w:val="Aufzhlungszeichen2"/>
        <w:keepNext/>
        <w:numPr>
          <w:ilvl w:val="1"/>
          <w:numId w:val="9"/>
        </w:numPr>
      </w:pPr>
      <w:r>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Aufzhlungszeichen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Aufzhlungszeichen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pPr>
      <w:r>
        <w:t>Morning session</w:t>
      </w:r>
      <w:r w:rsidRPr="00CF512D">
        <w:t>:</w:t>
      </w:r>
    </w:p>
    <w:p w14:paraId="7B630BCA" w14:textId="4B9EB6C7" w:rsidR="003733CC" w:rsidRDefault="003733CC" w:rsidP="003733CC">
      <w:pPr>
        <w:pStyle w:val="Aufzhlungszeichen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 xml:space="preserve">(section </w:t>
      </w:r>
      <w:r w:rsidR="0094124A">
        <w:t>4.x except 4.2, 4.4</w:t>
      </w:r>
      <w:r>
        <w:t>)</w:t>
      </w:r>
    </w:p>
    <w:p w14:paraId="006261FB" w14:textId="2FE0EDDC" w:rsidR="007A418B" w:rsidRDefault="007A418B" w:rsidP="003733CC">
      <w:pPr>
        <w:pStyle w:val="Aufzhlungszeichen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Aufzhlungszeichen2"/>
        <w:keepNext/>
        <w:numPr>
          <w:ilvl w:val="1"/>
          <w:numId w:val="9"/>
        </w:numPr>
      </w:pPr>
      <w:r>
        <w:t>Afternoon session</w:t>
      </w:r>
      <w:r w:rsidRPr="00CF512D">
        <w:t>:</w:t>
      </w:r>
    </w:p>
    <w:p w14:paraId="5B3C72C7" w14:textId="372C3925" w:rsidR="006F0122" w:rsidRDefault="006F0122" w:rsidP="006F0122">
      <w:pPr>
        <w:pStyle w:val="Aufzhlungszeichen2"/>
        <w:numPr>
          <w:ilvl w:val="2"/>
          <w:numId w:val="9"/>
        </w:numPr>
      </w:pPr>
      <w:r>
        <w:t>1330</w:t>
      </w:r>
      <w:r w:rsidRPr="00CF512D">
        <w:t>–</w:t>
      </w:r>
      <w:r>
        <w:t>1400</w:t>
      </w:r>
      <w:r w:rsidRPr="00CF512D">
        <w:t xml:space="preserve"> </w:t>
      </w:r>
      <w:r>
        <w:t>Continue r</w:t>
      </w:r>
      <w:r w:rsidRPr="00CF512D">
        <w:t xml:space="preserve">eview of </w:t>
      </w:r>
      <w:r>
        <w:t>documents on project development (section 4.x except 4.2, 4.4)</w:t>
      </w:r>
    </w:p>
    <w:p w14:paraId="29C557BC" w14:textId="2537CA79" w:rsidR="007A418B" w:rsidRPr="00CF512D" w:rsidRDefault="007A418B" w:rsidP="007A418B">
      <w:pPr>
        <w:pStyle w:val="Aufzhlungszeichen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 xml:space="preserve">(section </w:t>
      </w:r>
      <w:r w:rsidR="00E132AF">
        <w:t>4.4</w:t>
      </w:r>
      <w:r>
        <w:t>)</w:t>
      </w:r>
    </w:p>
    <w:p w14:paraId="795C7035" w14:textId="4EF81216" w:rsidR="003733CC" w:rsidRPr="00CF512D" w:rsidRDefault="007A418B" w:rsidP="003733CC">
      <w:pPr>
        <w:pStyle w:val="Aufzhlungszeichen2"/>
        <w:numPr>
          <w:ilvl w:val="2"/>
          <w:numId w:val="9"/>
        </w:numPr>
      </w:pPr>
      <w:r>
        <w:t>1530</w:t>
      </w:r>
      <w:r w:rsidR="003733CC" w:rsidRPr="00CF512D">
        <w:t>–</w:t>
      </w:r>
      <w:del w:id="64" w:author="Jens-Rainer Ohm" w:date="2022-10-26T09:20:00Z">
        <w:r w:rsidR="003733CC" w:rsidDel="00F714FB">
          <w:delText>XXXX</w:delText>
        </w:r>
        <w:r w:rsidR="003733CC" w:rsidRPr="00CF512D" w:rsidDel="00F714FB">
          <w:delText xml:space="preserve"> </w:delText>
        </w:r>
      </w:del>
      <w:ins w:id="65" w:author="Jens-Rainer Ohm" w:date="2022-10-26T09:20:00Z">
        <w:r w:rsidR="00F714FB">
          <w:t>2000</w:t>
        </w:r>
        <w:r w:rsidR="00F714FB" w:rsidRPr="00CF512D">
          <w:t xml:space="preserve"> </w:t>
        </w:r>
      </w:ins>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 xml:space="preserve">section </w:t>
      </w:r>
      <w:r w:rsidR="0062204E">
        <w:t>5.3.4</w:t>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3D6CC036" w:rsidR="000E46B9" w:rsidRPr="00CF512D" w:rsidRDefault="0056113F" w:rsidP="00430D17">
      <w:pPr>
        <w:pStyle w:val="Aufzhlungszeichen2"/>
        <w:numPr>
          <w:ilvl w:val="2"/>
          <w:numId w:val="9"/>
        </w:numPr>
      </w:pPr>
      <w:r>
        <w:t>1030</w:t>
      </w:r>
      <w:r w:rsidR="000E46B9" w:rsidRPr="00CF512D">
        <w:t>–</w:t>
      </w:r>
      <w:del w:id="66" w:author="Jens-Rainer Ohm" w:date="2022-10-26T09:18:00Z">
        <w:r w:rsidR="0011196D" w:rsidDel="00B0113E">
          <w:delText>1300</w:delText>
        </w:r>
        <w:r w:rsidR="0011196D" w:rsidRPr="00CF512D" w:rsidDel="00B0113E">
          <w:delText xml:space="preserve"> </w:delText>
        </w:r>
      </w:del>
      <w:ins w:id="67" w:author="Jens-Rainer Ohm" w:date="2022-10-26T09:18:00Z">
        <w:r w:rsidR="00B0113E">
          <w:t>1330</w:t>
        </w:r>
        <w:r w:rsidR="00B0113E" w:rsidRPr="00CF512D">
          <w:t xml:space="preserve"> </w:t>
        </w:r>
      </w:ins>
      <w:r w:rsidR="00B053F5">
        <w:t xml:space="preserve">Remaining docs </w:t>
      </w:r>
      <w:del w:id="68" w:author="Jens-Rainer Ohm" w:date="2022-10-26T13:41:00Z">
        <w:r w:rsidR="0011196D" w:rsidDel="005C4B4B">
          <w:delText>4</w:delText>
        </w:r>
      </w:del>
      <w:del w:id="69" w:author="Jens-Rainer Ohm" w:date="2022-10-26T10:43:00Z">
        <w:r w:rsidR="0011196D" w:rsidDel="00CC02E3">
          <w:delText>.</w:delText>
        </w:r>
        <w:r w:rsidR="00B053F5" w:rsidDel="00CC02E3">
          <w:delText>8ff</w:delText>
        </w:r>
      </w:del>
      <w:del w:id="70" w:author="Jens-Rainer Ohm" w:date="2022-10-26T13:41:00Z">
        <w:r w:rsidR="00B053F5" w:rsidDel="005C4B4B">
          <w:delText>.</w:delText>
        </w:r>
        <w:r w:rsidR="0011196D" w:rsidDel="005C4B4B">
          <w:delText xml:space="preserve">2, </w:delText>
        </w:r>
      </w:del>
      <w:r w:rsidR="0011196D">
        <w:t xml:space="preserve">4.7, 4.9, 4.10, 4.11, 4.13, review </w:t>
      </w:r>
      <w:del w:id="71" w:author="Jens-Rainer Ohm" w:date="2022-10-26T13:41:00Z">
        <w:r w:rsidR="0011196D" w:rsidDel="005C4B4B">
          <w:delText>DoCs</w:delText>
        </w:r>
      </w:del>
      <w:ins w:id="72" w:author="Jens-Rainer Ohm" w:date="2022-10-26T13:41:00Z">
        <w:r w:rsidR="005C4B4B">
          <w:t>comments on CICP CD</w:t>
        </w:r>
      </w:ins>
      <w:del w:id="73" w:author="Jens-Rainer Ohm" w:date="2022-10-26T13:41:00Z">
        <w:r w:rsidR="0011196D" w:rsidDel="005C4B4B">
          <w:delText>, revisits</w:delText>
        </w:r>
      </w:del>
      <w:r w:rsidR="0011196D">
        <w:t>, further planning</w:t>
      </w:r>
    </w:p>
    <w:p w14:paraId="42603418" w14:textId="3CA8C73A" w:rsidR="00B0113E" w:rsidRDefault="00B0113E" w:rsidP="003733CC">
      <w:pPr>
        <w:pStyle w:val="Aufzhlungszeichen2"/>
        <w:keepNext/>
        <w:numPr>
          <w:ilvl w:val="1"/>
          <w:numId w:val="9"/>
        </w:numPr>
        <w:rPr>
          <w:ins w:id="74" w:author="Jens-Rainer Ohm" w:date="2022-10-26T09:18:00Z"/>
        </w:rPr>
      </w:pPr>
      <w:ins w:id="75" w:author="Jens-Rainer Ohm" w:date="2022-10-26T09:18:00Z">
        <w:r>
          <w:t xml:space="preserve">1430-1545 VCEG </w:t>
        </w:r>
      </w:ins>
      <w:ins w:id="76" w:author="Jens-Rainer Ohm" w:date="2022-10-26T09:19:00Z">
        <w:r>
          <w:t>meeting (outside JVET)</w:t>
        </w:r>
      </w:ins>
    </w:p>
    <w:p w14:paraId="7D2B500F" w14:textId="48641401" w:rsidR="003733CC" w:rsidRPr="00CF512D" w:rsidRDefault="003733CC" w:rsidP="003733CC">
      <w:pPr>
        <w:pStyle w:val="Aufzhlungszeichen2"/>
        <w:keepNext/>
        <w:numPr>
          <w:ilvl w:val="1"/>
          <w:numId w:val="9"/>
        </w:numPr>
      </w:pPr>
      <w:r>
        <w:t>Afternoon session</w:t>
      </w:r>
      <w:r w:rsidRPr="00CF512D">
        <w:t>:</w:t>
      </w:r>
    </w:p>
    <w:p w14:paraId="5F3D293E" w14:textId="1BA52ED7" w:rsidR="00B0113E" w:rsidRDefault="00896DA5" w:rsidP="003733CC">
      <w:pPr>
        <w:pStyle w:val="Aufzhlungszeichen2"/>
        <w:numPr>
          <w:ilvl w:val="2"/>
          <w:numId w:val="9"/>
        </w:numPr>
        <w:rPr>
          <w:ins w:id="77" w:author="Jens-Rainer Ohm" w:date="2022-10-26T09:18:00Z"/>
        </w:rPr>
      </w:pPr>
      <w:ins w:id="78" w:author="Jens-Rainer Ohm" w:date="2022-10-26T09:35:00Z">
        <w:r>
          <w:t>1600</w:t>
        </w:r>
        <w:r w:rsidR="0047467A">
          <w:t>-</w:t>
        </w:r>
      </w:ins>
      <w:ins w:id="79" w:author="Jens-Rainer Ohm" w:date="2022-10-26T09:46:00Z">
        <w:r w:rsidR="00D72364">
          <w:t>XXXX</w:t>
        </w:r>
      </w:ins>
      <w:ins w:id="80" w:author="Jens-Rainer Ohm" w:date="2022-10-26T09:35:00Z">
        <w:r>
          <w:t xml:space="preserve"> </w:t>
        </w:r>
      </w:ins>
      <w:ins w:id="81" w:author="Jens-Rainer Ohm" w:date="2022-10-26T09:19:00Z">
        <w:r w:rsidR="00B0113E">
          <w:t>BoG (with AG 5) on planning verification test</w:t>
        </w:r>
      </w:ins>
      <w:ins w:id="82" w:author="Jens-Rainer Ohm" w:date="2022-10-26T09:46:00Z">
        <w:r w:rsidR="007B10E3">
          <w:t>s</w:t>
        </w:r>
      </w:ins>
    </w:p>
    <w:p w14:paraId="01AB4EFB" w14:textId="418A4678" w:rsidR="003733CC" w:rsidRDefault="003733CC" w:rsidP="003733CC">
      <w:pPr>
        <w:pStyle w:val="Aufzhlungszeichen2"/>
        <w:numPr>
          <w:ilvl w:val="2"/>
          <w:numId w:val="9"/>
        </w:numPr>
        <w:rPr>
          <w:ins w:id="83" w:author="Jens-Rainer Ohm" w:date="2022-10-26T15:54:00Z"/>
        </w:rPr>
      </w:pPr>
      <w:del w:id="84" w:author="Jens-Rainer Ohm" w:date="2022-10-26T09:18:00Z">
        <w:r w:rsidDel="00B0113E">
          <w:lastRenderedPageBreak/>
          <w:delText>1400</w:delText>
        </w:r>
      </w:del>
      <w:ins w:id="85" w:author="Jens-Rainer Ohm" w:date="2022-10-26T09:18:00Z">
        <w:r w:rsidR="00B0113E">
          <w:t>1600</w:t>
        </w:r>
      </w:ins>
      <w:r w:rsidRPr="00CF512D">
        <w:t>–</w:t>
      </w:r>
      <w:del w:id="86" w:author="Jens-Rainer Ohm" w:date="2022-10-26T09:18:00Z">
        <w:r w:rsidR="0011196D" w:rsidDel="00B0113E">
          <w:delText>1600</w:delText>
        </w:r>
        <w:r w:rsidR="0011196D" w:rsidRPr="00CF512D" w:rsidDel="00B0113E">
          <w:delText xml:space="preserve"> </w:delText>
        </w:r>
      </w:del>
      <w:ins w:id="87" w:author="Jens-Rainer Ohm" w:date="2022-10-26T09:18:00Z">
        <w:r w:rsidR="00B0113E">
          <w:t>1</w:t>
        </w:r>
      </w:ins>
      <w:ins w:id="88" w:author="Jens-Rainer Ohm" w:date="2022-10-26T10:41:00Z">
        <w:r w:rsidR="00CC02E3">
          <w:t>73</w:t>
        </w:r>
      </w:ins>
      <w:ins w:id="89" w:author="Jens-Rainer Ohm" w:date="2022-10-26T09:18:00Z">
        <w:r w:rsidR="00B0113E">
          <w:t>0</w:t>
        </w:r>
        <w:r w:rsidR="00B0113E" w:rsidRPr="00CF512D">
          <w:t xml:space="preserve"> </w:t>
        </w:r>
      </w:ins>
      <w:ins w:id="90" w:author="Jens-Rainer Ohm" w:date="2022-10-26T09:47:00Z">
        <w:r w:rsidR="00D72364">
          <w:t>Document review</w:t>
        </w:r>
      </w:ins>
      <w:ins w:id="91" w:author="Jens-Rainer Ohm" w:date="2022-10-26T13:41:00Z">
        <w:r w:rsidR="005C4B4B">
          <w:t xml:space="preserve"> 4.2</w:t>
        </w:r>
      </w:ins>
      <w:ins w:id="92" w:author="Jens-Rainer Ohm" w:date="2022-10-26T09:47:00Z">
        <w:r w:rsidR="00D72364">
          <w:t xml:space="preserve">, </w:t>
        </w:r>
      </w:ins>
      <w:ins w:id="93" w:author="Jens-Rainer Ohm" w:date="2022-10-26T13:41:00Z">
        <w:r w:rsidR="005C4B4B">
          <w:t xml:space="preserve">revisits, </w:t>
        </w:r>
      </w:ins>
      <w:ins w:id="94" w:author="Jens-Rainer Ohm" w:date="2022-10-26T09:47:00Z">
        <w:r w:rsidR="00D72364">
          <w:t>f</w:t>
        </w:r>
      </w:ins>
      <w:del w:id="95" w:author="Jens-Rainer Ohm" w:date="2022-10-26T09:47:00Z">
        <w:r w:rsidR="0011196D" w:rsidDel="00D72364">
          <w:delText>F</w:delText>
        </w:r>
      </w:del>
      <w:r w:rsidR="0011196D">
        <w:t>urther planning</w:t>
      </w:r>
      <w:del w:id="96" w:author="Jens-Rainer Ohm" w:date="2022-10-26T13:41:00Z">
        <w:r w:rsidR="0011196D" w:rsidDel="005C4B4B">
          <w:delText>, exploration documents</w:delText>
        </w:r>
      </w:del>
    </w:p>
    <w:p w14:paraId="70BE40E2" w14:textId="5035DA37" w:rsidR="00712240" w:rsidRPr="00CF512D" w:rsidRDefault="00712240" w:rsidP="003733CC">
      <w:pPr>
        <w:pStyle w:val="Aufzhlungszeichen2"/>
        <w:numPr>
          <w:ilvl w:val="2"/>
          <w:numId w:val="9"/>
        </w:numPr>
      </w:pPr>
      <w:ins w:id="97" w:author="Jens-Rainer Ohm" w:date="2022-10-26T15:54:00Z">
        <w:r>
          <w:t>1745 (at latest) Leave for social event</w:t>
        </w:r>
      </w:ins>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pPr>
      <w:r>
        <w:t>Morning session</w:t>
      </w:r>
      <w:r w:rsidRPr="00CF512D">
        <w:t>:</w:t>
      </w:r>
    </w:p>
    <w:p w14:paraId="49F1D3D0" w14:textId="105B0298" w:rsidR="003733CC" w:rsidRPr="00CF512D" w:rsidRDefault="003733CC" w:rsidP="003733CC">
      <w:pPr>
        <w:pStyle w:val="Aufzhlungszeichen2"/>
        <w:numPr>
          <w:ilvl w:val="2"/>
          <w:numId w:val="9"/>
        </w:numPr>
      </w:pPr>
      <w:r>
        <w:t>0900</w:t>
      </w:r>
      <w:r w:rsidRPr="00CF512D">
        <w:t>–</w:t>
      </w:r>
      <w:r w:rsidR="0011196D">
        <w:t>1300</w:t>
      </w:r>
      <w:r w:rsidR="0011196D" w:rsidRPr="00CF512D">
        <w:t xml:space="preserve"> </w:t>
      </w:r>
      <w:del w:id="98" w:author="Jens-Rainer Ohm" w:date="2022-10-26T10:42:00Z">
        <w:r w:rsidDel="00CC02E3">
          <w:delText>TBD</w:delText>
        </w:r>
      </w:del>
      <w:ins w:id="99" w:author="Jens-Rainer Ohm" w:date="2022-10-26T10:42:00Z">
        <w:r w:rsidR="00CC02E3">
          <w:t>HLS</w:t>
        </w:r>
      </w:ins>
      <w:ins w:id="100" w:author="Jens-Rainer Ohm" w:date="2022-10-26T10:43:00Z">
        <w:r w:rsidR="00CC02E3">
          <w:t xml:space="preserve"> revisits</w:t>
        </w:r>
      </w:ins>
      <w:ins w:id="101" w:author="Jens-Rainer Ohm" w:date="2022-10-26T10:42:00Z">
        <w:r w:rsidR="00CC02E3">
          <w:t>, review DoC</w:t>
        </w:r>
      </w:ins>
      <w:ins w:id="102" w:author="Jens-Rainer Ohm" w:date="2022-10-26T17:00:00Z">
        <w:r w:rsidR="003037C9">
          <w:t>, EE planning, output document planning</w:t>
        </w:r>
      </w:ins>
    </w:p>
    <w:p w14:paraId="55668A55" w14:textId="35788480" w:rsidR="00AC7A21" w:rsidRDefault="00AC7A21">
      <w:pPr>
        <w:pStyle w:val="Aufzhlungszeichen2"/>
        <w:keepNext/>
        <w:numPr>
          <w:ilvl w:val="1"/>
          <w:numId w:val="9"/>
        </w:numPr>
        <w:rPr>
          <w:ins w:id="103" w:author="Jens-Rainer Ohm" w:date="2022-10-26T09:20:00Z"/>
        </w:rPr>
        <w:pPrChange w:id="104" w:author="Jens-Rainer Ohm" w:date="2022-10-26T09:20:00Z">
          <w:pPr>
            <w:pStyle w:val="Aufzhlungszeichen2"/>
            <w:numPr>
              <w:ilvl w:val="2"/>
              <w:numId w:val="9"/>
            </w:numPr>
            <w:tabs>
              <w:tab w:val="clear" w:pos="643"/>
            </w:tabs>
            <w:ind w:left="1800"/>
          </w:pPr>
        </w:pPrChange>
      </w:pPr>
      <w:ins w:id="105" w:author="Jens-Rainer Ohm" w:date="2022-10-26T09:20:00Z">
        <w:r>
          <w:t xml:space="preserve">1400-1430 Joint with AG 5, WG 2, WG 4 on subjective tests ECM vs. VTM </w:t>
        </w:r>
      </w:ins>
    </w:p>
    <w:p w14:paraId="5D57A85B" w14:textId="77777777" w:rsidR="003733CC" w:rsidRPr="00CF512D" w:rsidRDefault="003733CC" w:rsidP="003733CC">
      <w:pPr>
        <w:pStyle w:val="Aufzhlungszeichen2"/>
        <w:keepNext/>
        <w:numPr>
          <w:ilvl w:val="1"/>
          <w:numId w:val="9"/>
        </w:numPr>
      </w:pPr>
      <w:r>
        <w:t>Afternoon session</w:t>
      </w:r>
      <w:r w:rsidRPr="00CF512D">
        <w:t>:</w:t>
      </w:r>
    </w:p>
    <w:p w14:paraId="24DAEBAF" w14:textId="7CC2BA00" w:rsidR="0011196D" w:rsidDel="00AC7A21" w:rsidRDefault="0011196D" w:rsidP="003733CC">
      <w:pPr>
        <w:pStyle w:val="Aufzhlungszeichen2"/>
        <w:numPr>
          <w:ilvl w:val="2"/>
          <w:numId w:val="9"/>
        </w:numPr>
        <w:rPr>
          <w:del w:id="106" w:author="Jens-Rainer Ohm" w:date="2022-10-26T09:20:00Z"/>
        </w:rPr>
      </w:pPr>
      <w:del w:id="107" w:author="Jens-Rainer Ohm" w:date="2022-10-26T09:20:00Z">
        <w:r w:rsidDel="00AC7A21">
          <w:delText xml:space="preserve">Joint with AG 5, WG 2, WG 4 on subjective tests ECM vs. VTM </w:delText>
        </w:r>
      </w:del>
    </w:p>
    <w:p w14:paraId="06E28414" w14:textId="784A87E8" w:rsidR="003733CC" w:rsidRPr="00CF512D" w:rsidRDefault="003733CC" w:rsidP="003733CC">
      <w:pPr>
        <w:pStyle w:val="Aufzhlungszeichen2"/>
        <w:numPr>
          <w:ilvl w:val="2"/>
          <w:numId w:val="9"/>
        </w:numPr>
      </w:pPr>
      <w:r>
        <w:t>1</w:t>
      </w:r>
      <w:r w:rsidR="0011196D">
        <w:t>5</w:t>
      </w:r>
      <w:r>
        <w:t>00</w:t>
      </w:r>
      <w:r w:rsidRPr="00CF512D">
        <w:t>–</w:t>
      </w:r>
      <w:r w:rsidR="0011196D">
        <w:t xml:space="preserve">1800 Plenary: </w:t>
      </w:r>
      <w:r w:rsidR="0011196D" w:rsidRPr="0011196D">
        <w:t>Wrapup, output doc reviews</w:t>
      </w:r>
      <w:r w:rsidR="00F80F7A">
        <w:t>/approvals</w:t>
      </w:r>
      <w:r w:rsidR="0011196D" w:rsidRPr="0011196D">
        <w:t xml:space="preserve">, </w:t>
      </w:r>
      <w:r w:rsidR="00F80F7A">
        <w:t xml:space="preserve">liaisons, 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r w:rsidR="00215EEA">
        <w: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3E986DFD" w14:textId="244DF674" w:rsidR="00E45535" w:rsidRPr="00CF512D" w:rsidRDefault="0011196D" w:rsidP="00A35725">
      <w:pPr>
        <w:pStyle w:val="Aufzhlungszeichen2"/>
        <w:keepNext/>
        <w:numPr>
          <w:ilvl w:val="2"/>
          <w:numId w:val="9"/>
        </w:numPr>
      </w:pPr>
      <w:r>
        <w:t>0900</w:t>
      </w:r>
      <w:r w:rsidR="00E45535" w:rsidRPr="00CF512D">
        <w:t>–</w:t>
      </w:r>
      <w:r w:rsidR="003733CC">
        <w:t>1200</w:t>
      </w:r>
      <w:r w:rsidR="003733CC" w:rsidRPr="00CF512D">
        <w:t xml:space="preserve"> </w:t>
      </w:r>
      <w:r w:rsidR="00F80F7A">
        <w:t xml:space="preserve">Plenary: </w:t>
      </w:r>
      <w:r w:rsidR="00F80F7A" w:rsidRPr="0011196D">
        <w:t>Wrapup, output doc reviews</w:t>
      </w:r>
      <w:r w:rsidR="00F80F7A">
        <w:t>/approvals</w:t>
      </w:r>
      <w:r w:rsidR="00F80F7A" w:rsidRPr="0011196D">
        <w:t xml:space="preserve">, </w:t>
      </w:r>
      <w:r w:rsidR="00F80F7A">
        <w:t xml:space="preserve">liaisons, draft </w:t>
      </w:r>
      <w:r w:rsidR="00F80F7A" w:rsidRPr="0011196D">
        <w:t>recommendations,</w:t>
      </w:r>
      <w:r w:rsidR="00F80F7A">
        <w:t xml:space="preserve"> </w:t>
      </w:r>
      <w:r w:rsidR="00F80F7A" w:rsidRPr="0011196D">
        <w:t>AHG setup</w:t>
      </w:r>
      <w:r w:rsidR="002C4F6E" w:rsidRPr="00CF512D">
        <w:t xml:space="preserve">,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66FF15ED" w:rsidR="00E45535" w:rsidRPr="00CF512D" w:rsidRDefault="0056113F" w:rsidP="00430D17">
      <w:pPr>
        <w:pStyle w:val="Aufzhlungszeichen2"/>
        <w:numPr>
          <w:ilvl w:val="1"/>
          <w:numId w:val="9"/>
        </w:numPr>
      </w:pPr>
      <w:r>
        <w:t>XXXX</w:t>
      </w:r>
      <w:r w:rsidR="00E45535" w:rsidRPr="00CF512D">
        <w:t>–</w:t>
      </w:r>
      <w:r>
        <w:t>XXXX</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430D17">
      <w:pPr>
        <w:pStyle w:val="berschrift2"/>
        <w:ind w:left="578" w:hanging="578"/>
        <w:rPr>
          <w:lang w:val="en-CA"/>
        </w:rPr>
      </w:pPr>
      <w:bookmarkStart w:id="108" w:name="_Ref298716123"/>
      <w:bookmarkStart w:id="109" w:name="_Ref502857719"/>
      <w:r w:rsidRPr="00CF512D">
        <w:rPr>
          <w:lang w:val="en-CA"/>
        </w:rPr>
        <w:t>Contribution topic overview</w:t>
      </w:r>
      <w:bookmarkEnd w:id="108"/>
      <w:bookmarkEnd w:id="109"/>
    </w:p>
    <w:p w14:paraId="0343D177" w14:textId="7AFA93A4" w:rsidR="00556EEC" w:rsidRPr="00CF512D" w:rsidRDefault="00BC2EF4" w:rsidP="00430D17">
      <w:pPr>
        <w:keepNext/>
      </w:pPr>
      <w:bookmarkStart w:id="110"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110"/>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7F4D25F"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del w:id="111" w:author="Jens-Rainer Ohm" w:date="2022-10-26T13:44:00Z">
        <w:r w:rsidR="0011196D" w:rsidRPr="00B3778F" w:rsidDel="00C93B4A">
          <w:rPr>
            <w:highlight w:val="yellow"/>
          </w:rPr>
          <w:delText>1</w:delText>
        </w:r>
        <w:r w:rsidR="00495586" w:rsidRPr="00A35725" w:rsidDel="00C93B4A">
          <w:rPr>
            <w:highlight w:val="yellow"/>
          </w:rPr>
          <w:delText>TBP</w:delText>
        </w:r>
      </w:del>
    </w:p>
    <w:p w14:paraId="1BD5F377" w14:textId="0637872B"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r w:rsidR="008E6F15">
        <w:t xml:space="preserve"> </w:t>
      </w:r>
      <w:ins w:id="112" w:author="Jens-Rainer Ohm" w:date="2022-10-26T13:44:00Z">
        <w:r w:rsidR="00C93B4A" w:rsidRPr="00B3778F">
          <w:rPr>
            <w:highlight w:val="yellow"/>
          </w:rPr>
          <w:t>1</w:t>
        </w:r>
        <w:r w:rsidR="00C93B4A" w:rsidRPr="00A35725">
          <w:rPr>
            <w:highlight w:val="yellow"/>
          </w:rPr>
          <w:t>TBP</w:t>
        </w:r>
      </w:ins>
    </w:p>
    <w:p w14:paraId="79E9D83F" w14:textId="7B660E33" w:rsidR="00F0506A" w:rsidRPr="00CF512D" w:rsidRDefault="00E14047" w:rsidP="00430D17">
      <w:pPr>
        <w:pStyle w:val="Aufzhlungszeichen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1B492B74"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del w:id="113" w:author="Jens-Rainer Ohm" w:date="2022-10-26T13:44:00Z">
        <w:r w:rsidR="008E6F15" w:rsidDel="00C93B4A">
          <w:delText xml:space="preserve"> </w:delText>
        </w:r>
        <w:r w:rsidR="00495586" w:rsidRPr="00A35725" w:rsidDel="00C93B4A">
          <w:rPr>
            <w:highlight w:val="yellow"/>
          </w:rPr>
          <w:delText>TBP</w:delText>
        </w:r>
      </w:del>
    </w:p>
    <w:p w14:paraId="66AADAFD" w14:textId="1B175CA8" w:rsidR="003143E1" w:rsidRPr="00CF512D" w:rsidRDefault="003143E1" w:rsidP="00430D17">
      <w:pPr>
        <w:pStyle w:val="Aufzhlungszeichen2"/>
        <w:numPr>
          <w:ilvl w:val="1"/>
          <w:numId w:val="9"/>
        </w:numPr>
      </w:pPr>
      <w:r w:rsidRPr="00CF512D">
        <w:lastRenderedPageBreak/>
        <w:t>Software development (</w:t>
      </w:r>
      <w:r w:rsidR="0062204E">
        <w:t>6</w:t>
      </w:r>
      <w:r w:rsidRPr="00CF512D">
        <w:t>)</w:t>
      </w:r>
    </w:p>
    <w:p w14:paraId="24B71D1A" w14:textId="75672047"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del w:id="114" w:author="Jens-Rainer Ohm" w:date="2022-10-26T13:44:00Z">
        <w:r w:rsidR="008E6F15" w:rsidDel="00C93B4A">
          <w:delText xml:space="preserve"> </w:delText>
        </w:r>
        <w:r w:rsidR="0011196D" w:rsidRPr="00B3778F" w:rsidDel="00C93B4A">
          <w:rPr>
            <w:highlight w:val="yellow"/>
          </w:rPr>
          <w:delText>1</w:delText>
        </w:r>
        <w:r w:rsidR="00495586" w:rsidRPr="00A35725" w:rsidDel="00C93B4A">
          <w:rPr>
            <w:highlight w:val="yellow"/>
          </w:rPr>
          <w:delText>TBP</w:delText>
        </w:r>
      </w:del>
    </w:p>
    <w:p w14:paraId="4D9A3E71" w14:textId="104E4785"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del w:id="115" w:author="Jens-Rainer Ohm" w:date="2022-10-26T13:44:00Z">
        <w:r w:rsidR="008E6F15" w:rsidDel="00C93B4A">
          <w:delText xml:space="preserve"> </w:delText>
        </w:r>
        <w:r w:rsidR="00495586" w:rsidRPr="00A35725" w:rsidDel="00C93B4A">
          <w:rPr>
            <w:highlight w:val="yellow"/>
          </w:rPr>
          <w:delText>TBP</w:delText>
        </w:r>
      </w:del>
    </w:p>
    <w:p w14:paraId="2BF37D7E" w14:textId="261A7962" w:rsidR="003143E1" w:rsidRPr="00CF512D" w:rsidRDefault="0002589D" w:rsidP="00430D17">
      <w:pPr>
        <w:pStyle w:val="Aufzhlungszeichen2"/>
        <w:numPr>
          <w:ilvl w:val="1"/>
          <w:numId w:val="9"/>
        </w:numPr>
      </w:pPr>
      <w:r w:rsidRPr="00CF512D">
        <w:t xml:space="preserve">Encoding algorithm </w:t>
      </w:r>
      <w:r w:rsidR="003143E1" w:rsidRPr="00CF512D">
        <w:t>optimization (</w:t>
      </w:r>
      <w:r w:rsidR="0062204E">
        <w:t>3</w:t>
      </w:r>
      <w:r w:rsidR="003143E1" w:rsidRPr="00CF512D">
        <w:t>)</w:t>
      </w:r>
      <w:del w:id="116" w:author="Jens-Rainer Ohm" w:date="2022-10-26T13:44:00Z">
        <w:r w:rsidR="008E6F15" w:rsidDel="00C93B4A">
          <w:delText xml:space="preserve"> </w:delText>
        </w:r>
        <w:r w:rsidR="00495586" w:rsidRPr="00A35725" w:rsidDel="00C93B4A">
          <w:rPr>
            <w:highlight w:val="yellow"/>
          </w:rPr>
          <w:delText>TBP</w:delText>
        </w:r>
      </w:del>
    </w:p>
    <w:p w14:paraId="702DBDBF" w14:textId="1A197FC6"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60AF63B1" w:rsidR="00C7075E" w:rsidRPr="00CF512D" w:rsidRDefault="00C7075E" w:rsidP="00430D17">
      <w:pPr>
        <w:pStyle w:val="Aufzhlungszeichen2"/>
        <w:numPr>
          <w:ilvl w:val="1"/>
          <w:numId w:val="9"/>
        </w:numPr>
      </w:pPr>
      <w:r>
        <w:t>Use cases of standards related to specific applications (</w:t>
      </w:r>
      <w:r w:rsidR="0011196D">
        <w:t>3</w:t>
      </w:r>
      <w:r>
        <w:t>)</w:t>
      </w:r>
      <w:del w:id="117" w:author="Jens-Rainer Ohm" w:date="2022-10-26T13:45:00Z">
        <w:r w:rsidR="00495586" w:rsidDel="00C93B4A">
          <w:delText xml:space="preserve"> </w:delText>
        </w:r>
        <w:r w:rsidR="00495586" w:rsidRPr="00A35725" w:rsidDel="00C93B4A">
          <w:rPr>
            <w:highlight w:val="yellow"/>
          </w:rPr>
          <w:delText>TBP</w:delText>
        </w:r>
      </w:del>
    </w:p>
    <w:p w14:paraId="49276A86" w14:textId="12FE7A70" w:rsidR="00556EEC" w:rsidRPr="00CF512D" w:rsidRDefault="002311AE" w:rsidP="00430D17">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567F34A6"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0DDB0EE5"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6913ABB4" w:rsidR="003F16E2" w:rsidRPr="00CF512D" w:rsidRDefault="006F12B6" w:rsidP="00430D17">
      <w:pPr>
        <w:pStyle w:val="Aufzhlungszeichen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r w:rsidR="00495586">
        <w:t xml:space="preserve"> </w:t>
      </w:r>
    </w:p>
    <w:p w14:paraId="2A7AE0E2" w14:textId="16F0CDF3"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06BE7900"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p>
    <w:p w14:paraId="7ADF42C0" w14:textId="03B73BEB"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p>
    <w:p w14:paraId="3F4FD9A2" w14:textId="27D7101B" w:rsidR="00556EEC" w:rsidRPr="00CF512D" w:rsidRDefault="00AE16B5" w:rsidP="00430D17">
      <w:pPr>
        <w:pStyle w:val="Aufzhlungszeichen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liaison (</w:t>
      </w:r>
      <w:r w:rsidR="00F80F7A" w:rsidRPr="00B3778F">
        <w:rPr>
          <w:highlight w:val="yellow"/>
        </w:rPr>
        <w:t>2 TBP</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118"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118"/>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5817A2" w:rsidP="006D7A68">
      <w:pPr>
        <w:pStyle w:val="berschrift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rsidP="00B3778F">
      <w:pPr>
        <w:numPr>
          <w:ilvl w:val="0"/>
          <w:numId w:val="37"/>
        </w:numPr>
      </w:pPr>
      <w:r w:rsidRPr="00474825">
        <w:rPr>
          <w:b/>
          <w:bCs/>
        </w:rPr>
        <w:t>Goals and activity</w:t>
      </w:r>
    </w:p>
    <w:p w14:paraId="73913266" w14:textId="77777777" w:rsidR="00474825" w:rsidRPr="00474825" w:rsidRDefault="00474825" w:rsidP="00474825">
      <w:bookmarkStart w:id="119"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lastRenderedPageBreak/>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w:t>
      </w:r>
      <w:r w:rsidRPr="00474825">
        <w:rPr>
          <w:lang w:val="en-US"/>
        </w:rPr>
        <w:lastRenderedPageBreak/>
        <w:t xml:space="preserve">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119"/>
    </w:p>
    <w:p w14:paraId="633AEC30" w14:textId="77777777" w:rsidR="00474825" w:rsidRPr="00474825" w:rsidRDefault="00474825" w:rsidP="00B3778F">
      <w:pPr>
        <w:numPr>
          <w:ilvl w:val="0"/>
          <w:numId w:val="37"/>
        </w:numPr>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5817A2" w:rsidP="006D7A68">
      <w:pPr>
        <w:pStyle w:val="berschrift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This document contains the draft text toward a 3rd edition of Coding-independent code points for video signal type identification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lastRenderedPageBreak/>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lastRenderedPageBreak/>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lastRenderedPageBreak/>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5817A2" w:rsidP="006D7A68">
      <w:pPr>
        <w:pStyle w:val="berschrift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lastRenderedPageBreak/>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lastRenderedPageBreak/>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lastRenderedPageBreak/>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lastRenderedPageBreak/>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lastRenderedPageBreak/>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lastRenderedPageBreak/>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89"/>
        <w:gridCol w:w="835"/>
        <w:gridCol w:w="1266"/>
        <w:gridCol w:w="925"/>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lastRenderedPageBreak/>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lastRenderedPageBreak/>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lastRenderedPageBreak/>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lastRenderedPageBreak/>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 xml:space="preserve">The HM SCC (SCM) branch (HM-16.21+SCM-8.8) has not been updated for the recent HM versions. Updating SCM to, for example, HM-16.26+SCM-8.8 should be considered. It may </w:t>
      </w:r>
      <w:r w:rsidRPr="007B2DFC">
        <w:lastRenderedPageBreak/>
        <w:t>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1 ticket for “HM RExt”,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lastRenderedPageBreak/>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120" w:name="_Ref525681411"/>
      <w:r w:rsidRPr="007B2DFC">
        <w:t>The following tables are for PERP and GCMP coding comparison between VTM-18.0 and HM-16.22 (HM as anchor), respectively.</w:t>
      </w:r>
    </w:p>
    <w:bookmarkEnd w:id="120"/>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lastRenderedPageBreak/>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lastRenderedPageBreak/>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lastRenderedPageBreak/>
        <w:t>-</w:t>
      </w:r>
      <w:r>
        <w:tab/>
        <w:t>Consider documents (including late documents) related to AHG3 activities</w:t>
      </w:r>
    </w:p>
    <w:p w14:paraId="23C425C9" w14:textId="6624F47D" w:rsidR="007B2DFC" w:rsidRDefault="007B2DFC" w:rsidP="007B2DFC"/>
    <w:p w14:paraId="32C45B6B" w14:textId="72A75315" w:rsidR="00120689" w:rsidRDefault="00120689" w:rsidP="007B2DFC">
      <w:r>
        <w:t xml:space="preserve">VTM 18 has various new implementations of SEI messages. Are all these sufficiently documented in the VTM description document JVET-Z2002 (VTM 17)? </w:t>
      </w:r>
      <w:del w:id="121" w:author="Jens-Rainer Ohm" w:date="2022-10-26T13:47:00Z">
        <w:r w:rsidRPr="00A5726A" w:rsidDel="00A5726A">
          <w:rPr>
            <w:rPrChange w:id="122" w:author="Jens-Rainer Ohm" w:date="2022-10-26T13:47:00Z">
              <w:rPr>
                <w:highlight w:val="yellow"/>
              </w:rPr>
            </w:rPrChange>
          </w:rPr>
          <w:delText>Revisit</w:delText>
        </w:r>
        <w:r w:rsidRPr="00A5726A" w:rsidDel="00A5726A">
          <w:delText xml:space="preserve"> –</w:delText>
        </w:r>
      </w:del>
      <w:ins w:id="123" w:author="Jens-Rainer Ohm" w:date="2022-10-26T13:47:00Z">
        <w:r w:rsidR="00A5726A" w:rsidRPr="00A5726A">
          <w:rPr>
            <w:rPrChange w:id="124" w:author="Jens-Rainer Ohm" w:date="2022-10-26T13:47:00Z">
              <w:rPr>
                <w:highlight w:val="yellow"/>
              </w:rPr>
            </w:rPrChange>
          </w:rPr>
          <w:t xml:space="preserve">It was later </w:t>
        </w:r>
        <w:r w:rsidR="00A5726A">
          <w:t>confirmed that a</w:t>
        </w:r>
      </w:ins>
      <w:r>
        <w:t xml:space="preserve"> new version of VTM document</w:t>
      </w:r>
      <w:del w:id="125" w:author="Jens-Rainer Ohm" w:date="2022-10-26T13:47:00Z">
        <w:r w:rsidDel="00A5726A">
          <w:delText>?</w:delText>
        </w:r>
      </w:del>
      <w:ins w:id="126" w:author="Jens-Rainer Ohm" w:date="2022-10-26T13:47:00Z">
        <w:r w:rsidR="00A5726A">
          <w:t xml:space="preserve"> (VTM 18) shall be issued.</w:t>
        </w:r>
      </w:ins>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5817A2" w:rsidP="006D7A68">
      <w:pPr>
        <w:pStyle w:val="berschrift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lastRenderedPageBreak/>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lastRenderedPageBreak/>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5817A2"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5817A2"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5817A2"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5817A2"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5817A2"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5817A2"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t>In the context of the AHG presentation, JVET-AB0041 was also presented, and the plans for the subjective comparison of ECM vs. VTM were confirmed.</w:t>
      </w:r>
    </w:p>
    <w:p w14:paraId="76FAC247" w14:textId="101ADB73" w:rsidR="00CE523E" w:rsidRDefault="00CE523E" w:rsidP="00475D0D">
      <w:r>
        <w:lastRenderedPageBreak/>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5817A2" w:rsidP="006D7A68">
      <w:pPr>
        <w:pStyle w:val="berschrift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lastRenderedPageBreak/>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lastRenderedPageBreak/>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lastRenderedPageBreak/>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5817A2" w:rsidP="006D7A68">
      <w:pPr>
        <w:pStyle w:val="berschrift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lastRenderedPageBreak/>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lastRenderedPageBreak/>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t>Fix creating coding structure for GDR (MR 227)</w:t>
      </w:r>
    </w:p>
    <w:p w14:paraId="4EFF3ACD" w14:textId="77777777" w:rsidR="008B077F" w:rsidRDefault="008B077F" w:rsidP="008B077F">
      <w:r>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lastRenderedPageBreak/>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lastRenderedPageBreak/>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lastRenderedPageBreak/>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lastRenderedPageBreak/>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bookmarkStart w:id="127" w:name="_Hlk117694352"/>
      <w:r>
        <w:t>It was decided that the ECM branch (not the EE branches) shall be made publicly available.</w:t>
      </w:r>
    </w:p>
    <w:bookmarkEnd w:id="127"/>
    <w:p w14:paraId="69AD9EA5" w14:textId="77777777" w:rsidR="006D7A68" w:rsidRPr="006D7A68" w:rsidRDefault="006D7A68" w:rsidP="006D7A68"/>
    <w:p w14:paraId="5EEAEB0E" w14:textId="27CDF87D" w:rsidR="006D7A68" w:rsidRDefault="005817A2" w:rsidP="006D7A68">
      <w:pPr>
        <w:pStyle w:val="berschrift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 xml:space="preserve">This contribution proposes asymmetric deblocking at virtual boundaries, where deblocking is still disabled for pixels on the refreshed area sides of virtual boundaries, but will be performed for </w:t>
      </w:r>
      <w:r>
        <w:lastRenderedPageBreak/>
        <w:t>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t>The AHG recommends reviewing input contributions and:</w:t>
      </w:r>
    </w:p>
    <w:p w14:paraId="67F0501D" w14:textId="77777777" w:rsidR="008B077F" w:rsidRDefault="008B077F" w:rsidP="008B077F">
      <w:r>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5817A2" w:rsidP="006D7A68">
      <w:pPr>
        <w:pStyle w:val="berschrift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5817A2" w:rsidP="006D7A68">
      <w:pPr>
        <w:pStyle w:val="berschrift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lastRenderedPageBreak/>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lastRenderedPageBreak/>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lastRenderedPageBreak/>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7A9E189F" w14:textId="111AB1EC" w:rsidR="00852C65" w:rsidDel="00A5726A" w:rsidRDefault="00852C65" w:rsidP="00852C65">
      <w:pPr>
        <w:rPr>
          <w:del w:id="128" w:author="Jens-Rainer Ohm" w:date="2022-10-26T13:47:00Z"/>
        </w:rPr>
      </w:pPr>
      <w:del w:id="129" w:author="Jens-Rainer Ohm" w:date="2022-10-26T13:47:00Z">
        <w:r w:rsidRPr="00B769BC" w:rsidDel="00A5726A">
          <w:rPr>
            <w:highlight w:val="yellow"/>
          </w:rPr>
          <w:delText>Revisit:</w:delText>
        </w:r>
        <w:r w:rsidDel="00A5726A">
          <w:delText xml:space="preserve"> S. McCarty will check the status of SEI descriptions in JVET-Z2002 (VTM17).</w:delText>
        </w:r>
      </w:del>
    </w:p>
    <w:p w14:paraId="13CB5176" w14:textId="77777777" w:rsidR="00852C65" w:rsidRPr="006D7A68" w:rsidRDefault="00852C65" w:rsidP="00852C65"/>
    <w:p w14:paraId="4357EB9F" w14:textId="0EE2DD51" w:rsidR="006D7A68" w:rsidRDefault="005817A2" w:rsidP="006D7A68">
      <w:pPr>
        <w:pStyle w:val="berschrift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lastRenderedPageBreak/>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5817A2" w:rsidP="006D7A68">
      <w:pPr>
        <w:pStyle w:val="berschrift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lastRenderedPageBreak/>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t>2.4.1</w:t>
      </w:r>
      <w:r>
        <w:tab/>
        <w:t>Anchor Encoding</w:t>
      </w:r>
    </w:p>
    <w:p w14:paraId="65413365" w14:textId="77777777" w:rsidR="0068210D" w:rsidRDefault="0068210D" w:rsidP="0068210D">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lastRenderedPageBreak/>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lastRenderedPageBreak/>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lastRenderedPageBreak/>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lastRenderedPageBreak/>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lastRenderedPageBreak/>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B3778F">
      <w:pPr>
        <w:numPr>
          <w:ilvl w:val="1"/>
          <w:numId w:val="37"/>
        </w:numPr>
        <w:rPr>
          <w:b/>
          <w:bCs/>
          <w:i/>
          <w:iCs/>
          <w:lang w:val="en-US"/>
        </w:rPr>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905"/>
        <w:gridCol w:w="1816"/>
        <w:gridCol w:w="1163"/>
        <w:gridCol w:w="956"/>
        <w:gridCol w:w="930"/>
        <w:gridCol w:w="1221"/>
        <w:gridCol w:w="1016"/>
        <w:gridCol w:w="1343"/>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5817A2"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5817A2"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5817A2"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5817A2"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5817A2"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[AHG11] Combination of chroma order 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5817A2"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5817A2"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5817A2"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5817A2"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AHG9: Miscellaneous aspects of the two neural-network 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5817A2"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5817A2"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5817A2"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5817A2"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5817A2"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5817A2"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5817A2"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5817A2"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5817A2"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5817A2"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lastRenderedPageBreak/>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5817A2"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5817A2"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AHG11: Lightweight CNN filter for RPR-based SR 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5817A2"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5817A2"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5817A2"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AHG11: Assistant Reference 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5817A2"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B3778F">
      <w:pPr>
        <w:numPr>
          <w:ilvl w:val="0"/>
          <w:numId w:val="37"/>
        </w:numPr>
        <w:rPr>
          <w:b/>
          <w:bCs/>
          <w:lang w:val="en-US"/>
        </w:rPr>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rsidP="00B3778F">
      <w:pPr>
        <w:numPr>
          <w:ilvl w:val="1"/>
          <w:numId w:val="37"/>
        </w:numPr>
        <w:rPr>
          <w:b/>
          <w:bCs/>
          <w:i/>
          <w:iCs/>
          <w:lang w:val="en-US"/>
        </w:rPr>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5817A2"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5817A2"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5817A2"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5817A2"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5817A2"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5817A2"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5817A2"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EE1-1.2: NN intra model without attention and partitioning strength</w:t>
            </w:r>
          </w:p>
        </w:tc>
        <w:tc>
          <w:tcPr>
            <w:tcW w:w="3173" w:type="pct"/>
            <w:noWrap/>
            <w:vAlign w:val="center"/>
          </w:tcPr>
          <w:p w14:paraId="51028DAA" w14:textId="77777777" w:rsidR="00F806E1" w:rsidRPr="00F806E1" w:rsidRDefault="005817A2"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5817A2"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5817A2"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5817A2"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5817A2"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5817A2"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5817A2"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5817A2"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5817A2"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5817A2"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5817A2"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5817A2"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5817A2"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5817A2"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5817A2"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5817A2"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5817A2"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5817A2"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5817A2"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5817A2"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5817A2"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5817A2"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5817A2"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5817A2"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5817A2"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5817A2"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5817A2"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5817A2"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5817A2"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5817A2"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5817A2"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5817A2"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5817A2"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5817A2"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5817A2"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5817A2"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Crosscheck of JVET-AB0083 (EE1-1.8: More refinements on NN based in-loop filter with a single model)</w:t>
            </w:r>
          </w:p>
        </w:tc>
        <w:tc>
          <w:tcPr>
            <w:tcW w:w="3173" w:type="pct"/>
            <w:noWrap/>
            <w:vAlign w:val="center"/>
          </w:tcPr>
          <w:p w14:paraId="0920E6AF" w14:textId="77777777" w:rsidR="00F806E1" w:rsidRPr="00F806E1" w:rsidRDefault="005817A2"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5817A2"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5817A2"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5817A2"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5817A2"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5817A2"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5817A2"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5817A2"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5817A2"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5817A2"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5817A2"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B3778F">
      <w:pPr>
        <w:numPr>
          <w:ilvl w:val="1"/>
          <w:numId w:val="37"/>
        </w:numPr>
        <w:rPr>
          <w:b/>
          <w:bCs/>
          <w:i/>
          <w:iCs/>
          <w:lang w:val="en-US"/>
        </w:rPr>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5817A2"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5817A2"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5817A2"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5817A2"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5817A2"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5817A2"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5817A2"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5817A2"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5817A2"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5817A2"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5817A2"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5817A2"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5817A2"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5817A2"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5817A2"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5817A2"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5817A2"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5817A2"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5817A2"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5817A2"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5817A2"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5817A2"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5817A2"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5817A2"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w:t>
            </w:r>
            <w:r w:rsidRPr="00F806E1">
              <w:rPr>
                <w:i/>
                <w:iCs/>
                <w:lang w:val="en-US"/>
              </w:rPr>
              <w:lastRenderedPageBreak/>
              <w:t>filter Characteristics SEI Message</w:t>
            </w:r>
          </w:p>
        </w:tc>
        <w:tc>
          <w:tcPr>
            <w:tcW w:w="3163" w:type="pct"/>
            <w:noWrap/>
            <w:vAlign w:val="center"/>
          </w:tcPr>
          <w:p w14:paraId="714F9633" w14:textId="77777777" w:rsidR="00F806E1" w:rsidRPr="00F806E1" w:rsidRDefault="005817A2"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5817A2"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5817A2"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5817A2"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5817A2"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5817A2"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5817A2"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5817A2"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5817A2"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5817A2"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5817A2"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5817A2"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5817A2"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5817A2"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5817A2"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5817A2"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5817A2"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5817A2"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5817A2"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5817A2"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5817A2"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5817A2"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5817A2" w:rsidP="00F806E1">
            <w:pPr>
              <w:rPr>
                <w:lang w:val="en-US"/>
              </w:rPr>
            </w:pPr>
            <w:hyperlink r:id="rId305" w:history="1">
              <w:proofErr w:type="gramStart"/>
              <w:r w:rsidR="00F806E1" w:rsidRPr="00F806E1">
                <w:rPr>
                  <w:rStyle w:val="Hyperlink"/>
                  <w:lang w:val="en-US"/>
                </w:rPr>
                <w:t>T.Dumas</w:t>
              </w:r>
              <w:proofErr w:type="gramEnd"/>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5817A2"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5817A2"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5817A2"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5817A2"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5817A2"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5817A2" w:rsidP="00F806E1">
            <w:pPr>
              <w:rPr>
                <w:lang w:val="en-US"/>
              </w:rPr>
            </w:pPr>
            <w:hyperlink r:id="rId324" w:history="1">
              <w:r w:rsidR="00F806E1" w:rsidRPr="00F806E1">
                <w:rPr>
                  <w:rStyle w:val="Hyperlink"/>
                  <w:lang w:val="en-US"/>
                </w:rPr>
                <w:t>F. Galpin</w:t>
              </w:r>
            </w:hyperlink>
            <w:r w:rsidR="00F806E1" w:rsidRPr="00F806E1">
              <w:rPr>
                <w:lang w:val="en-US"/>
              </w:rPr>
              <w:t xml:space="preserve">, </w:t>
            </w:r>
            <w:proofErr w:type="gramStart"/>
            <w:r w:rsidR="00F806E1" w:rsidRPr="00F806E1">
              <w:rPr>
                <w:lang w:val="en-US"/>
              </w:rPr>
              <w:t>F.Levebvre</w:t>
            </w:r>
            <w:proofErr w:type="gramEnd"/>
            <w:r w:rsidR="00F806E1" w:rsidRPr="00F806E1">
              <w:rPr>
                <w:lang w:val="en-US"/>
              </w:rPr>
              <w:t>,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5817A2"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77777777" w:rsidR="00F806E1" w:rsidRPr="00F806E1" w:rsidRDefault="005817A2" w:rsidP="00F806E1">
            <w:pPr>
              <w:rPr>
                <w:lang w:val="en-US"/>
              </w:rPr>
            </w:pPr>
            <w:hyperlink r:id="rId326" w:history="1">
              <w:proofErr w:type="gramStart"/>
              <w:r w:rsidR="00F806E1" w:rsidRPr="00F806E1">
                <w:rPr>
                  <w:rStyle w:val="Hyperlink"/>
                  <w:lang w:val="en-US"/>
                </w:rPr>
                <w:t>F.Galpin</w:t>
              </w:r>
              <w:proofErr w:type="gramEnd"/>
            </w:hyperlink>
            <w:r w:rsidR="00F806E1" w:rsidRPr="00F806E1">
              <w:rPr>
                <w:lang w:val="en-US"/>
              </w:rPr>
              <w:t>, T.Dumas, P.Bordes, E.Francois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5817A2"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5817A2"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5817A2"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5817A2"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5817A2"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5817A2"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5817A2"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5817A2"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5817A2"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Crosscheck of JVET-AB0160 ([AHG11] Combination of chroma order adjustment and residual adjustment for NNLF)</w:t>
            </w:r>
          </w:p>
        </w:tc>
        <w:tc>
          <w:tcPr>
            <w:tcW w:w="3163" w:type="pct"/>
            <w:noWrap/>
            <w:vAlign w:val="center"/>
          </w:tcPr>
          <w:p w14:paraId="1B2A86F8" w14:textId="77777777" w:rsidR="00F806E1" w:rsidRPr="00F806E1" w:rsidRDefault="005817A2"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rsidP="00B3778F">
      <w:pPr>
        <w:numPr>
          <w:ilvl w:val="0"/>
          <w:numId w:val="37"/>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7B74D6CB" w:rsidR="00BA311E" w:rsidRDefault="00BA311E" w:rsidP="006D7A68">
      <w:del w:id="130" w:author="Jens-Rainer Ohm" w:date="2022-10-26T13:48:00Z">
        <w:r w:rsidDel="00A5726A">
          <w:delText>“NCS” s</w:delText>
        </w:r>
      </w:del>
      <w:ins w:id="131" w:author="Jens-Rainer Ohm" w:date="2022-10-26T13:48:00Z">
        <w:r w:rsidR="00A5726A">
          <w:t>S</w:t>
        </w:r>
      </w:ins>
      <w:r>
        <w:t xml:space="preserve">oftware copyright status </w:t>
      </w:r>
      <w:del w:id="132" w:author="Jens-Rainer Ohm" w:date="2022-10-26T13:48:00Z">
        <w:r w:rsidDel="00A5726A">
          <w:delText>to be</w:delText>
        </w:r>
      </w:del>
      <w:ins w:id="133" w:author="Jens-Rainer Ohm" w:date="2022-10-26T13:48:00Z">
        <w:r w:rsidR="00A5726A">
          <w:t>was</w:t>
        </w:r>
      </w:ins>
      <w:r>
        <w:t xml:space="preserve"> confirmed</w:t>
      </w:r>
      <w:ins w:id="134" w:author="Jens-Rainer Ohm" w:date="2022-10-26T13:48:00Z">
        <w:r w:rsidR="00A5726A">
          <w:t xml:space="preserve"> later by</w:t>
        </w:r>
      </w:ins>
      <w:del w:id="135" w:author="Jens-Rainer Ohm" w:date="2022-10-26T13:48:00Z">
        <w:r w:rsidDel="00A5726A">
          <w:delText>.</w:delText>
        </w:r>
      </w:del>
      <w:r>
        <w:t xml:space="preserve"> A. Segall</w:t>
      </w:r>
      <w:del w:id="136" w:author="Jens-Rainer Ohm" w:date="2022-10-26T13:48:00Z">
        <w:r w:rsidDel="00A5726A">
          <w:delText xml:space="preserve"> to investigate this (revisit)</w:delText>
        </w:r>
      </w:del>
      <w:r>
        <w:t>.</w:t>
      </w:r>
    </w:p>
    <w:p w14:paraId="157A8210" w14:textId="77777777" w:rsidR="00BA311E" w:rsidRPr="006D7A68" w:rsidRDefault="00BA311E" w:rsidP="006D7A68"/>
    <w:p w14:paraId="07633958" w14:textId="63ADF1B4" w:rsidR="006D7A68" w:rsidRDefault="005817A2" w:rsidP="006D7A68">
      <w:pPr>
        <w:pStyle w:val="berschrift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B3778F">
      <w:pPr>
        <w:numPr>
          <w:ilvl w:val="0"/>
          <w:numId w:val="37"/>
        </w:numPr>
        <w:rPr>
          <w:b/>
          <w:bCs/>
        </w:rPr>
      </w:pPr>
      <w:r w:rsidRPr="00937316">
        <w:rPr>
          <w:b/>
          <w:bCs/>
        </w:rPr>
        <w:lastRenderedPageBreak/>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rsidP="00B3778F">
      <w:pPr>
        <w:numPr>
          <w:ilvl w:val="0"/>
          <w:numId w:val="37"/>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B3778F">
      <w:pPr>
        <w:numPr>
          <w:ilvl w:val="1"/>
          <w:numId w:val="37"/>
        </w:numPr>
        <w:rPr>
          <w:b/>
          <w:bCs/>
          <w:i/>
          <w:iCs/>
        </w:rPr>
      </w:pPr>
      <w:r w:rsidRPr="00937316">
        <w:rPr>
          <w:b/>
          <w:bCs/>
          <w:i/>
          <w:iCs/>
        </w:rPr>
        <w:t>In Loop Filters (3)</w:t>
      </w:r>
    </w:p>
    <w:p w14:paraId="0820B60C" w14:textId="77777777" w:rsidR="00937316" w:rsidRPr="00937316" w:rsidRDefault="00937316" w:rsidP="00937316">
      <w:r w:rsidRPr="00937316">
        <w:t>JVET-AB0181, "Non-EE2: Using prediction samples or residual samples for adaptive loop filter", C. Ma, X. Xiu, C.-W. Kuo, W. Chen, H.-J. Jhu, N. Yan, X. Wang (Kwai)</w:t>
      </w:r>
    </w:p>
    <w:p w14:paraId="69F493F1" w14:textId="77777777" w:rsidR="00937316" w:rsidRPr="00937316" w:rsidRDefault="00937316" w:rsidP="00937316">
      <w:r w:rsidRPr="00937316">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B3778F">
      <w:pPr>
        <w:numPr>
          <w:ilvl w:val="1"/>
          <w:numId w:val="37"/>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lastRenderedPageBreak/>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77777777" w:rsidR="00937316" w:rsidRPr="00937316" w:rsidRDefault="00937316" w:rsidP="00937316">
      <w:r w:rsidRPr="00937316">
        <w:t>JVET-AB0128, "EE2-related: CCCM template selection", P. Bordes, K. Naser, E. Francois,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77777777" w:rsidR="00937316" w:rsidRPr="00937316" w:rsidRDefault="00937316" w:rsidP="00937316">
      <w:r w:rsidRPr="00937316">
        <w:t>JVET-AB0142, "Non-EE2: optimizing the use of available decoded reference samples", T. Dumas, K. Reuzé, Y. Chen, K. Naser (Interdigital)</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t>JVET-AB0174, "AHG12: Division-free operation and dynamic range reduction for convolutional cross-component model (CCCM)", A. Aminlou, J. Lainema, R. G. Youvalari, P. Astola (Nokia)</w:t>
      </w:r>
    </w:p>
    <w:p w14:paraId="26A0B8A3" w14:textId="77777777" w:rsidR="00937316" w:rsidRPr="00937316" w:rsidRDefault="00937316" w:rsidP="00B3778F">
      <w:pPr>
        <w:numPr>
          <w:ilvl w:val="1"/>
          <w:numId w:val="37"/>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lastRenderedPageBreak/>
        <w:t xml:space="preserve">JVET-AB0166, "Non-EE2: Unified pruning of affine merge </w:t>
      </w:r>
      <w:proofErr w:type="gramStart"/>
      <w:r w:rsidRPr="00937316">
        <w:t>candidates</w:t>
      </w:r>
      <w:proofErr w:type="gramEnd"/>
      <w:r w:rsidRPr="00937316">
        <w:t xml:space="preserve">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B3778F">
      <w:pPr>
        <w:numPr>
          <w:ilvl w:val="1"/>
          <w:numId w:val="37"/>
        </w:numPr>
        <w:rPr>
          <w:b/>
          <w:bCs/>
          <w:i/>
          <w:iCs/>
        </w:rPr>
      </w:pPr>
      <w:r w:rsidRPr="00937316">
        <w:rPr>
          <w:b/>
          <w:bCs/>
          <w:i/>
          <w:iCs/>
        </w:rPr>
        <w:t>RPR (2)</w:t>
      </w:r>
    </w:p>
    <w:p w14:paraId="594CB5BF" w14:textId="77777777" w:rsidR="00937316" w:rsidRPr="00937316" w:rsidRDefault="00937316" w:rsidP="00937316">
      <w:r w:rsidRPr="00937316">
        <w:t xml:space="preserve">JVET-AB0082, "AHG12: Fixes for RPR", </w:t>
      </w:r>
      <w:proofErr w:type="gramStart"/>
      <w:r w:rsidRPr="00937316">
        <w:t>K.Andersson</w:t>
      </w:r>
      <w:proofErr w:type="gramEnd"/>
      <w:r w:rsidRPr="00937316">
        <w:t>,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B3778F">
      <w:pPr>
        <w:numPr>
          <w:ilvl w:val="1"/>
          <w:numId w:val="37"/>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B3778F">
      <w:pPr>
        <w:numPr>
          <w:ilvl w:val="1"/>
          <w:numId w:val="37"/>
        </w:numPr>
        <w:rPr>
          <w:b/>
          <w:bCs/>
          <w:i/>
          <w:iCs/>
        </w:rPr>
      </w:pPr>
      <w:r w:rsidRPr="00937316">
        <w:rPr>
          <w:b/>
          <w:bCs/>
          <w:i/>
          <w:iCs/>
        </w:rPr>
        <w:t>Screen Content Coding (11)</w:t>
      </w:r>
    </w:p>
    <w:p w14:paraId="35D207A9" w14:textId="77777777" w:rsidR="00937316" w:rsidRPr="00937316" w:rsidRDefault="00937316" w:rsidP="00937316">
      <w:r w:rsidRPr="00937316">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lastRenderedPageBreak/>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B3778F">
      <w:pPr>
        <w:numPr>
          <w:ilvl w:val="1"/>
          <w:numId w:val="37"/>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B3778F">
      <w:pPr>
        <w:numPr>
          <w:ilvl w:val="0"/>
          <w:numId w:val="37"/>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rsidP="00B3778F">
      <w:pPr>
        <w:numPr>
          <w:ilvl w:val="0"/>
          <w:numId w:val="39"/>
        </w:numPr>
        <w:rPr>
          <w:lang w:val="en-US"/>
        </w:rPr>
      </w:pPr>
      <w:r w:rsidRPr="00937316">
        <w:rPr>
          <w:lang w:val="en-US"/>
        </w:rPr>
        <w:t xml:space="preserve">To review all the related contributions. </w:t>
      </w:r>
    </w:p>
    <w:p w14:paraId="3B678B6F" w14:textId="77777777" w:rsidR="00937316" w:rsidRPr="00937316" w:rsidRDefault="00937316" w:rsidP="00B3778F">
      <w:pPr>
        <w:numPr>
          <w:ilvl w:val="0"/>
          <w:numId w:val="39"/>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5817A2" w:rsidP="006D7A68">
      <w:pPr>
        <w:pStyle w:val="berschrift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lastRenderedPageBreak/>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lastRenderedPageBreak/>
        <w:t>•</w:t>
      </w:r>
      <w:r>
        <w:tab/>
        <w:t xml:space="preserve">testing of FGC be discussed; and </w:t>
      </w:r>
    </w:p>
    <w:p w14:paraId="6A38295F" w14:textId="77777777" w:rsidR="00EC13C4" w:rsidRDefault="00EC13C4" w:rsidP="00EC13C4">
      <w:r>
        <w:t>•</w:t>
      </w:r>
      <w:r>
        <w:tab/>
        <w:t>continue the study of film grain technologies in JVET.</w:t>
      </w:r>
    </w:p>
    <w:p w14:paraId="3178FC12" w14:textId="61153BE1" w:rsidR="00C95295" w:rsidRPr="00A64C95" w:rsidRDefault="008C2DCA" w:rsidP="00A64C95">
      <w:r>
        <w:t>It is suggested to defer issuing the PDTR in January. Issue draft 3 (and WG 5 WD) from the current meeting</w:t>
      </w:r>
    </w:p>
    <w:p w14:paraId="239A3997" w14:textId="63B9EB75" w:rsidR="005A0F2A" w:rsidRPr="00CF512D" w:rsidRDefault="0049314C" w:rsidP="00B3778F">
      <w:pPr>
        <w:pStyle w:val="berschrift1"/>
        <w:numPr>
          <w:ilvl w:val="0"/>
          <w:numId w:val="40"/>
        </w:numPr>
      </w:pPr>
      <w:bookmarkStart w:id="137" w:name="_Ref383632975"/>
      <w:bookmarkStart w:id="138" w:name="_Ref12827018"/>
      <w:bookmarkStart w:id="139" w:name="_Ref79763414"/>
      <w:r w:rsidRPr="00CF512D">
        <w:t>Project development</w:t>
      </w:r>
      <w:bookmarkEnd w:id="137"/>
      <w:bookmarkEnd w:id="138"/>
      <w:r w:rsidR="00F8123E" w:rsidRPr="00CF512D">
        <w:t xml:space="preserve"> (</w:t>
      </w:r>
      <w:r w:rsidR="0011196D">
        <w:t>25</w:t>
      </w:r>
      <w:r w:rsidR="00F8123E" w:rsidRPr="00CF512D">
        <w:t>)</w:t>
      </w:r>
      <w:bookmarkEnd w:id="139"/>
    </w:p>
    <w:p w14:paraId="3B3C001E" w14:textId="0F7F6B5E" w:rsidR="00E55329" w:rsidRPr="00CF512D" w:rsidRDefault="00E55329" w:rsidP="00430D17">
      <w:pPr>
        <w:pStyle w:val="berschrift2"/>
        <w:rPr>
          <w:lang w:val="en-CA"/>
        </w:rPr>
      </w:pPr>
      <w:bookmarkStart w:id="140" w:name="_Ref61274023"/>
      <w:bookmarkStart w:id="141" w:name="_Ref4665833"/>
      <w:bookmarkStart w:id="142"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140"/>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5817A2" w:rsidP="006D7A68">
      <w:pPr>
        <w:pStyle w:val="berschrift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B2A1018" w14:textId="3AE2E6C0" w:rsidR="006D7A68" w:rsidRDefault="00E97B9A" w:rsidP="006D7A68">
      <w:r w:rsidRPr="00E97B9A">
        <w:t>In September 2022, support for HEVC decoding was enabled in the Google Chrome browser (build 105) when HEVC decoding is supported by the device hardware</w:t>
      </w:r>
    </w:p>
    <w:p w14:paraId="2DBB2EF0" w14:textId="77777777" w:rsidR="00E97B9A" w:rsidRPr="006D7A68" w:rsidRDefault="00E97B9A" w:rsidP="006D7A68"/>
    <w:p w14:paraId="6B9D22FB" w14:textId="77777777" w:rsidR="006D7A68" w:rsidRPr="00610F83" w:rsidRDefault="005817A2" w:rsidP="006D7A68">
      <w:pPr>
        <w:pStyle w:val="berschrift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36546297" w14:textId="4B2A92D6" w:rsidR="00762FC2" w:rsidRDefault="00E97B9A" w:rsidP="00430D17">
      <w:r>
        <w:t>Mediatek’s</w:t>
      </w:r>
      <w:r w:rsidRPr="00E97B9A">
        <w:t xml:space="preserve"> Pentatonic 700 chipset for 4K televisions announced in August 2022 targets 4K televisions and supports frame rates up to 144 Hz</w:t>
      </w:r>
    </w:p>
    <w:p w14:paraId="3B5005EB" w14:textId="07FB499E" w:rsidR="00E97B9A" w:rsidRDefault="00E97B9A" w:rsidP="00430D17">
      <w:r w:rsidRPr="00E97B9A">
        <w:t>Realtek announced its RTD1319D SoC for set-top boxes in August 2022, featuring VVC support with 4K resolution</w:t>
      </w:r>
    </w:p>
    <w:p w14:paraId="4E43F41C" w14:textId="241D6A12" w:rsidR="00E97B9A" w:rsidRDefault="00E97B9A" w:rsidP="00430D17">
      <w:r w:rsidRPr="00E97B9A">
        <w:t>Spin Digital announced a real-time VVC encoder designed for live 4K 60 fps and 8K 30 fps UHD streaming and broadcasting in August 2022 ‎[68</w:t>
      </w:r>
      <w:proofErr w:type="gramStart"/>
      <w:r w:rsidRPr="00E97B9A">
        <w:t>].The</w:t>
      </w:r>
      <w:proofErr w:type="gramEnd"/>
      <w:r w:rsidRPr="00E97B9A">
        <w:t xml:space="preserv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‎[69].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tradeoff of fidelity with complexity was reported relative to various other encoders (see ‎[69], Figures 3–6 and 11).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58410ED3" w14:textId="04C1C4DC" w:rsidR="00E97B9A" w:rsidRDefault="00E97B9A" w:rsidP="00430D17">
      <w:r>
        <w:lastRenderedPageBreak/>
        <w:t xml:space="preserve">For recent implementations (Spin Digital, VVEnc/VVDec), see also section </w:t>
      </w:r>
      <w:r>
        <w:fldChar w:fldCharType="begin"/>
      </w:r>
      <w:r>
        <w:instrText xml:space="preserve"> REF _Ref117582037 \r \h </w:instrText>
      </w:r>
      <w:r>
        <w:fldChar w:fldCharType="separate"/>
      </w:r>
      <w:r>
        <w:t>4.9</w:t>
      </w:r>
      <w:r>
        <w:fldChar w:fldCharType="end"/>
      </w:r>
      <w:r>
        <w:t>.</w:t>
      </w:r>
    </w:p>
    <w:p w14:paraId="60789C14" w14:textId="77777777" w:rsidR="00E97B9A" w:rsidRPr="00CF512D" w:rsidRDefault="00E97B9A" w:rsidP="00430D17"/>
    <w:p w14:paraId="118C3A43" w14:textId="6A1CF9E8" w:rsidR="00EB131B" w:rsidRPr="00CF512D" w:rsidRDefault="005D1FAC" w:rsidP="00430D17">
      <w:pPr>
        <w:pStyle w:val="berschrift2"/>
        <w:rPr>
          <w:lang w:val="en-CA"/>
        </w:rPr>
      </w:pPr>
      <w:bookmarkStart w:id="143"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141"/>
      <w:bookmarkEnd w:id="142"/>
      <w:bookmarkEnd w:id="143"/>
    </w:p>
    <w:p w14:paraId="69E14D3A" w14:textId="273F7076" w:rsidR="00265795" w:rsidRPr="00CF512D" w:rsidRDefault="00762FC2" w:rsidP="00430D17">
      <w:bookmarkStart w:id="144"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5817A2" w:rsidP="00EF135D">
      <w:pPr>
        <w:pStyle w:val="berschrift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 xml:space="preserve">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w:t>
      </w:r>
      <w:r w:rsidRPr="009D6471">
        <w:rPr>
          <w:lang w:val="en-US"/>
        </w:rPr>
        <w:lastRenderedPageBreak/>
        <w:t>should not) be set equal to 1 by the decoder under test, regardless of the value of sh_no_output_of_prior_pics_flag of the current AU.</w:t>
      </w:r>
    </w:p>
    <w:p w14:paraId="435FF2C8" w14:textId="77777777" w:rsidR="009D6471" w:rsidRPr="009D6471" w:rsidRDefault="009D6471" w:rsidP="009D6471">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B3778F">
      <w:pPr>
        <w:numPr>
          <w:ilvl w:val="0"/>
          <w:numId w:val="52"/>
        </w:numPr>
      </w:pPr>
      <w:r w:rsidRPr="009D6471">
        <w:t>semantics of pt_dpb_output_delay (Picture timing SEI message semantics)</w:t>
      </w:r>
    </w:p>
    <w:p w14:paraId="05B28EEE" w14:textId="77777777" w:rsidR="009D6471" w:rsidRPr="009D6471" w:rsidRDefault="009D6471" w:rsidP="00B3778F">
      <w:pPr>
        <w:numPr>
          <w:ilvl w:val="0"/>
          <w:numId w:val="52"/>
        </w:numPr>
      </w:pPr>
      <w:r w:rsidRPr="009D6471">
        <w:t>semantics of pt_dpb_output_du_delay (Picture timing SEI message semantics)</w:t>
      </w:r>
    </w:p>
    <w:p w14:paraId="2E21E1BB" w14:textId="77777777" w:rsidR="009D6471" w:rsidRPr="009D6471" w:rsidRDefault="009D6471" w:rsidP="00B3778F">
      <w:pPr>
        <w:numPr>
          <w:ilvl w:val="0"/>
          <w:numId w:val="52"/>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B3778F">
      <w:pPr>
        <w:numPr>
          <w:ilvl w:val="0"/>
          <w:numId w:val="52"/>
        </w:numPr>
      </w:pPr>
      <w:r w:rsidRPr="009D6471">
        <w:t>semantics of pic_dpb_output_delay (Picture timing SEI message semantics)</w:t>
      </w:r>
    </w:p>
    <w:p w14:paraId="5840782E" w14:textId="77777777" w:rsidR="009D6471" w:rsidRPr="009D6471" w:rsidRDefault="009D6471" w:rsidP="00B3778F">
      <w:pPr>
        <w:numPr>
          <w:ilvl w:val="0"/>
          <w:numId w:val="52"/>
        </w:numPr>
      </w:pPr>
      <w:r w:rsidRPr="009D6471">
        <w:t>semantics of pic_dpb_output_du_delay (Picture timing SEI message semantics)</w:t>
      </w:r>
    </w:p>
    <w:p w14:paraId="3C4F5653" w14:textId="77777777" w:rsidR="009D6471" w:rsidRPr="009D6471" w:rsidRDefault="009D6471" w:rsidP="00B3778F">
      <w:pPr>
        <w:numPr>
          <w:ilvl w:val="0"/>
          <w:numId w:val="52"/>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B3778F">
      <w:pPr>
        <w:numPr>
          <w:ilvl w:val="0"/>
          <w:numId w:val="52"/>
        </w:numPr>
      </w:pPr>
      <w:r w:rsidRPr="009D6471">
        <w:t>semantics of pt_dpb_output_du_delay (Picture timing SEI message semantics)</w:t>
      </w:r>
    </w:p>
    <w:p w14:paraId="3E01D8D2" w14:textId="77777777" w:rsidR="009D6471" w:rsidRPr="009D6471" w:rsidRDefault="009D6471" w:rsidP="00B3778F">
      <w:pPr>
        <w:numPr>
          <w:ilvl w:val="0"/>
          <w:numId w:val="52"/>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lastRenderedPageBreak/>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258E7890" w:rsidR="00484DE6" w:rsidRDefault="00484DE6" w:rsidP="00EA243A"/>
    <w:p w14:paraId="493AB93D" w14:textId="77777777" w:rsidR="00EF702A" w:rsidRPr="00610F83" w:rsidRDefault="005817A2" w:rsidP="00EF702A">
      <w:pPr>
        <w:pStyle w:val="berschrift9"/>
        <w:rPr>
          <w:lang w:val="en-CA"/>
        </w:rPr>
      </w:pPr>
      <w:hyperlink r:id="rId356"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176E0909" w:rsidR="00685D11" w:rsidRPr="00685D11" w:rsidRDefault="00EF702A" w:rsidP="00685D11">
      <w:pPr>
        <w:rPr>
          <w:ins w:id="145" w:author="Jens-Rainer Ohm" w:date="2022-10-26T16:06:00Z"/>
          <w:lang w:val="en-CA"/>
        </w:rPr>
      </w:pPr>
      <w:del w:id="146" w:author="Jens-Rainer Ohm" w:date="2022-10-26T16:06:00Z">
        <w:r w:rsidRPr="00685D11" w:rsidDel="00685D11">
          <w:rPr>
            <w:rPrChange w:id="147" w:author="Jens-Rainer Ohm" w:date="2022-10-26T16:06:00Z">
              <w:rPr>
                <w:highlight w:val="yellow"/>
              </w:rPr>
            </w:rPrChange>
          </w:rPr>
          <w:delText>TBP</w:delText>
        </w:r>
      </w:del>
      <w:ins w:id="148" w:author="Jens-Rainer Ohm" w:date="2022-10-26T16:06:00Z">
        <w:r w:rsidR="00685D11" w:rsidRPr="00685D11">
          <w:rPr>
            <w:lang w:val="en-CA"/>
          </w:rPr>
          <w:t>SMPTE is in the process of standardizing a color representation used by streaming platforms to deliver HDR content to consumers.  The representation is a variation of the ITP color format that was developed for print applications.  ITP has a distinct characteristic where the hue is perceptually linear across a wide range of luminance values.   The hue linearity from ITP coupled with the perceptual luminance linearity from the PQ (BT.2100) transfer function results in ITP-PQ-C2 being an ideal color volume for image processing - especially when expanding or contracting a color volume.</w:t>
        </w:r>
      </w:ins>
    </w:p>
    <w:p w14:paraId="168F9820" w14:textId="6265E1B7" w:rsidR="00685D11" w:rsidRPr="00685D11" w:rsidRDefault="00685D11" w:rsidP="00685D11">
      <w:pPr>
        <w:rPr>
          <w:ins w:id="149" w:author="Jens-Rainer Ohm" w:date="2022-10-26T16:07:00Z"/>
          <w:lang w:val="en-US"/>
        </w:rPr>
      </w:pPr>
      <w:ins w:id="150" w:author="Jens-Rainer Ohm" w:date="2022-10-26T16:07:00Z">
        <w:r w:rsidRPr="00685D11">
          <w:rPr>
            <w:lang w:val="en-US"/>
          </w:rPr>
          <w:t>The following is proposed:</w:t>
        </w:r>
      </w:ins>
    </w:p>
    <w:p w14:paraId="1DCBC856" w14:textId="77777777" w:rsidR="00685D11" w:rsidRPr="00685D11" w:rsidRDefault="00685D11" w:rsidP="00685D11">
      <w:pPr>
        <w:numPr>
          <w:ilvl w:val="0"/>
          <w:numId w:val="185"/>
        </w:numPr>
        <w:rPr>
          <w:ins w:id="151" w:author="Jens-Rainer Ohm" w:date="2022-10-26T16:07:00Z"/>
          <w:lang w:val="en-US"/>
        </w:rPr>
      </w:pPr>
      <w:ins w:id="152" w:author="Jens-Rainer Ohm" w:date="2022-10-26T16:07:00Z">
        <w:r w:rsidRPr="00685D11">
          <w:rPr>
            <w:lang w:val="en-US"/>
          </w:rPr>
          <w:t xml:space="preserve">Add appropriate equations in the semantics under </w:t>
        </w:r>
        <w:r w:rsidRPr="00685D11">
          <w:rPr>
            <w:b/>
            <w:bCs/>
            <w:lang w:val="en-US"/>
          </w:rPr>
          <w:t>matrix_coeffs.</w:t>
        </w:r>
      </w:ins>
    </w:p>
    <w:p w14:paraId="2DD15460" w14:textId="77777777" w:rsidR="00685D11" w:rsidRPr="00685D11" w:rsidRDefault="00685D11" w:rsidP="00685D11">
      <w:pPr>
        <w:numPr>
          <w:ilvl w:val="0"/>
          <w:numId w:val="185"/>
        </w:numPr>
        <w:rPr>
          <w:ins w:id="153" w:author="Jens-Rainer Ohm" w:date="2022-10-26T16:07:00Z"/>
          <w:lang w:val="en-US"/>
        </w:rPr>
      </w:pPr>
      <w:ins w:id="154" w:author="Jens-Rainer Ohm" w:date="2022-10-26T16:07:00Z">
        <w:r w:rsidRPr="00685D11">
          <w:rPr>
            <w:lang w:val="en-US"/>
          </w:rPr>
          <w:t>Add an additional code point in Table E.5.</w:t>
        </w:r>
      </w:ins>
    </w:p>
    <w:p w14:paraId="2B322DBF" w14:textId="4B30758C" w:rsidR="00685D11" w:rsidRPr="00685D11" w:rsidRDefault="00685D11" w:rsidP="00685D11">
      <w:pPr>
        <w:rPr>
          <w:ins w:id="155" w:author="Jens-Rainer Ohm" w:date="2022-10-26T16:07:00Z"/>
          <w:lang w:val="en-CA"/>
        </w:rPr>
      </w:pPr>
      <w:ins w:id="156" w:author="Jens-Rainer Ohm" w:date="2022-10-26T16:07:00Z">
        <w:r>
          <w:rPr>
            <w:lang w:val="en-CA"/>
          </w:rPr>
          <w:t>Action is requested</w:t>
        </w:r>
        <w:r w:rsidRPr="00685D11">
          <w:rPr>
            <w:lang w:val="en-CA"/>
          </w:rPr>
          <w:t xml:space="preserve"> for </w:t>
        </w:r>
        <w:r w:rsidRPr="00685D11">
          <w:rPr>
            <w:lang w:val="en-US"/>
          </w:rPr>
          <w:t>Rec. ITU-T H.265 | ISO/IEC 23008-2</w:t>
        </w:r>
      </w:ins>
      <w:ins w:id="157" w:author="Jens-Rainer Ohm" w:date="2022-10-26T16:08:00Z">
        <w:r>
          <w:rPr>
            <w:lang w:val="en-US"/>
          </w:rPr>
          <w:t xml:space="preserve"> and</w:t>
        </w:r>
      </w:ins>
      <w:ins w:id="158" w:author="Jens-Rainer Ohm" w:date="2022-10-26T16:07:00Z">
        <w:r w:rsidRPr="00685D11">
          <w:rPr>
            <w:lang w:val="en-CA"/>
          </w:rPr>
          <w:t xml:space="preserve"> VUI parameter sets </w:t>
        </w:r>
      </w:ins>
      <w:ins w:id="159" w:author="Jens-Rainer Ohm" w:date="2022-10-26T16:08:00Z">
        <w:r>
          <w:rPr>
            <w:lang w:val="en-CA"/>
          </w:rPr>
          <w:t>in</w:t>
        </w:r>
      </w:ins>
      <w:ins w:id="160" w:author="Jens-Rainer Ohm" w:date="2022-10-26T16:07:00Z">
        <w:r w:rsidRPr="00685D11">
          <w:rPr>
            <w:lang w:val="en-CA"/>
          </w:rPr>
          <w:t xml:space="preserve"> </w:t>
        </w:r>
        <w:r w:rsidRPr="00685D11">
          <w:rPr>
            <w:lang w:val="en-US"/>
          </w:rPr>
          <w:t>Rec. ITU-T H.273 | ISO/IEC 230</w:t>
        </w:r>
      </w:ins>
      <w:ins w:id="161" w:author="Jens-Rainer Ohm" w:date="2022-10-26T16:08:00Z">
        <w:r>
          <w:rPr>
            <w:lang w:val="en-US"/>
          </w:rPr>
          <w:t>9</w:t>
        </w:r>
      </w:ins>
      <w:ins w:id="162" w:author="Jens-Rainer Ohm" w:date="2022-10-26T16:07:00Z">
        <w:r w:rsidRPr="00685D11">
          <w:rPr>
            <w:lang w:val="en-US"/>
          </w:rPr>
          <w:t>1-</w:t>
        </w:r>
      </w:ins>
      <w:ins w:id="163" w:author="Jens-Rainer Ohm" w:date="2022-10-26T16:08:00Z">
        <w:r>
          <w:rPr>
            <w:lang w:val="en-US"/>
          </w:rPr>
          <w:t>2</w:t>
        </w:r>
      </w:ins>
      <w:ins w:id="164" w:author="Jens-Rainer Ohm" w:date="2022-10-26T16:07:00Z">
        <w:r w:rsidRPr="00685D11">
          <w:rPr>
            <w:lang w:val="en-CA"/>
          </w:rPr>
          <w:t>.</w:t>
        </w:r>
      </w:ins>
    </w:p>
    <w:p w14:paraId="7F257B6C" w14:textId="5102D907" w:rsidR="00685D11" w:rsidRDefault="00685D11" w:rsidP="00EA243A">
      <w:pPr>
        <w:rPr>
          <w:ins w:id="165" w:author="Jens-Rainer Ohm" w:date="2022-10-26T16:15:00Z"/>
        </w:rPr>
      </w:pPr>
    </w:p>
    <w:p w14:paraId="754CBDDA" w14:textId="2C83FAAF" w:rsidR="00F31399" w:rsidRDefault="00F31399" w:rsidP="00EA243A">
      <w:pPr>
        <w:rPr>
          <w:ins w:id="166" w:author="Jens-Rainer Ohm" w:date="2022-10-26T16:16:00Z"/>
        </w:rPr>
      </w:pPr>
      <w:ins w:id="167" w:author="Jens-Rainer Ohm" w:date="2022-10-26T16:15:00Z">
        <w:r>
          <w:t>Include in JVET-AB1008 (for A</w:t>
        </w:r>
      </w:ins>
      <w:ins w:id="168" w:author="Jens-Rainer Ohm" w:date="2022-10-26T16:16:00Z">
        <w:r>
          <w:t>VC, HEVC and CICP)</w:t>
        </w:r>
      </w:ins>
    </w:p>
    <w:p w14:paraId="5E34C4D1" w14:textId="3BBA890E" w:rsidR="00F31399" w:rsidRDefault="00F31399" w:rsidP="00EA243A">
      <w:pPr>
        <w:rPr>
          <w:ins w:id="169" w:author="Jens-Rainer Ohm" w:date="2022-10-26T16:18:00Z"/>
        </w:rPr>
      </w:pPr>
      <w:ins w:id="170" w:author="Jens-Rainer Ohm" w:date="2022-10-26T16:17:00Z">
        <w:r>
          <w:t>W. Husak vol</w:t>
        </w:r>
      </w:ins>
      <w:ins w:id="171" w:author="Jens-Rainer Ohm" w:date="2022-10-26T16:18:00Z">
        <w:r>
          <w:t>unteers to</w:t>
        </w:r>
      </w:ins>
      <w:ins w:id="172" w:author="Jens-Rainer Ohm" w:date="2022-10-26T16:17:00Z">
        <w:r>
          <w:t xml:space="preserve"> draft </w:t>
        </w:r>
      </w:ins>
      <w:ins w:id="173" w:author="Jens-Rainer Ohm" w:date="2022-10-26T16:19:00Z">
        <w:r w:rsidR="000424E4">
          <w:t xml:space="preserve">liaison </w:t>
        </w:r>
      </w:ins>
      <w:ins w:id="174" w:author="Jens-Rainer Ohm" w:date="2022-10-26T16:17:00Z">
        <w:r>
          <w:t>response to SMPTE</w:t>
        </w:r>
      </w:ins>
      <w:ins w:id="175" w:author="Jens-Rainer Ohm" w:date="2022-10-26T16:18:00Z">
        <w:r>
          <w:t xml:space="preserve"> on M61406</w:t>
        </w:r>
      </w:ins>
      <w:ins w:id="176" w:author="Jens-Rainer Ohm" w:date="2022-10-26T16:17:00Z">
        <w:r>
          <w:t>.</w:t>
        </w:r>
      </w:ins>
    </w:p>
    <w:p w14:paraId="2C9861F1" w14:textId="77777777" w:rsidR="00F31399" w:rsidRPr="00CF512D" w:rsidRDefault="00F31399" w:rsidP="00EA243A"/>
    <w:p w14:paraId="19BB5D58" w14:textId="27825787" w:rsidR="003A74C1" w:rsidRPr="00CF512D" w:rsidRDefault="00B7302D" w:rsidP="00430D17">
      <w:pPr>
        <w:pStyle w:val="berschrift2"/>
        <w:rPr>
          <w:lang w:val="en-CA"/>
        </w:rPr>
      </w:pPr>
      <w:bookmarkStart w:id="177" w:name="_Ref101940544"/>
      <w:r w:rsidRPr="00CF512D">
        <w:rPr>
          <w:lang w:val="en-CA"/>
        </w:rPr>
        <w:t>T</w:t>
      </w:r>
      <w:r w:rsidR="003A74C1" w:rsidRPr="00CF512D">
        <w:rPr>
          <w:lang w:val="en-CA"/>
        </w:rPr>
        <w:t>est conditions (</w:t>
      </w:r>
      <w:r w:rsidR="00B53D05">
        <w:rPr>
          <w:lang w:val="en-CA"/>
        </w:rPr>
        <w:t>2</w:t>
      </w:r>
      <w:r w:rsidR="003A74C1" w:rsidRPr="00CF512D">
        <w:rPr>
          <w:lang w:val="en-CA"/>
        </w:rPr>
        <w:t>)</w:t>
      </w:r>
      <w:bookmarkEnd w:id="144"/>
      <w:bookmarkEnd w:id="177"/>
    </w:p>
    <w:p w14:paraId="1129D284" w14:textId="21F7D4D6" w:rsidR="00762FC2" w:rsidRPr="00CF512D" w:rsidRDefault="00762FC2" w:rsidP="00762FC2">
      <w:bookmarkStart w:id="178" w:name="_Ref43056510"/>
      <w:bookmarkStart w:id="179"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5817A2" w:rsidP="0048675E">
      <w:pPr>
        <w:pStyle w:val="berschrift9"/>
      </w:pPr>
      <w:hyperlink r:id="rId357" w:history="1">
        <w:r w:rsidR="005B5137" w:rsidRPr="00610F83">
          <w:rPr>
            <w:color w:val="0000FF"/>
            <w:u w:val="single"/>
          </w:rPr>
          <w:t>JVET-AB0066</w:t>
        </w:r>
      </w:hyperlink>
      <w:r w:rsidR="005B5137" w:rsidRPr="00610F83">
        <w:t xml:space="preserve"> ECM-6 intra performance evaluation on non-CTC dataset [Y. Yasugi, T. Ikai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p>
    <w:p w14:paraId="6ED0CB83" w14:textId="5C86B652" w:rsidR="00087B01" w:rsidRPr="00087B01" w:rsidRDefault="00087B01" w:rsidP="00087B01">
      <w:pPr>
        <w:rPr>
          <w:lang w:val="en-CA"/>
        </w:rPr>
      </w:pPr>
      <w:r>
        <w:rPr>
          <w:lang w:val="en-CA"/>
        </w:rPr>
        <w:t>It was found that ECM performed especially well for images with lots of geometric structures, and less well for natural structures.</w:t>
      </w:r>
    </w:p>
    <w:p w14:paraId="21A556EE" w14:textId="76A6DAD8" w:rsidR="00022DD7" w:rsidRDefault="00022DD7" w:rsidP="000D1F95"/>
    <w:p w14:paraId="2A47BC62" w14:textId="3BACE551" w:rsidR="00F1619B" w:rsidRPr="002A4ACA" w:rsidRDefault="005817A2" w:rsidP="0094124A">
      <w:pPr>
        <w:pStyle w:val="berschrift9"/>
        <w:rPr>
          <w:lang w:val="en-CA" w:eastAsia="en-DE"/>
        </w:rPr>
      </w:pPr>
      <w:hyperlink r:id="rId358" w:history="1">
        <w:r w:rsidR="00F1619B" w:rsidRPr="002A4ACA">
          <w:rPr>
            <w:color w:val="0000FF"/>
            <w:u w:val="single"/>
            <w:lang w:val="en-CA" w:eastAsia="en-DE"/>
          </w:rPr>
          <w:t>JVET-AB0271</w:t>
        </w:r>
      </w:hyperlink>
      <w:r w:rsidR="00F1619B" w:rsidRPr="002A4ACA">
        <w:rPr>
          <w:lang w:val="en-CA" w:eastAsia="en-DE"/>
        </w:rPr>
        <w:t xml:space="preserve"> AHG3: report of latest HM performance on HDR content [E. François, T. Lu, S. Iwamura, A. Segall]</w:t>
      </w:r>
      <w:r w:rsidR="00F1619B">
        <w:rPr>
          <w:lang w:val="en-CA" w:eastAsia="en-DE"/>
        </w:rPr>
        <w:t xml:space="preserve"> [late]</w:t>
      </w:r>
    </w:p>
    <w:p w14:paraId="00A6A566" w14:textId="77777777" w:rsidR="004E476C" w:rsidRPr="004E476C" w:rsidRDefault="004E476C" w:rsidP="004E476C">
      <w:pPr>
        <w:rPr>
          <w:lang w:val="en-CA"/>
        </w:rPr>
      </w:pPr>
      <w:r w:rsidRPr="004E476C">
        <w:rPr>
          <w:lang w:val="en-CA"/>
        </w:rPr>
        <w:t xml:space="preserve">This contribution reports performance results of HM16.26 for HDR CTCs content. </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B3778F">
      <w:pPr>
        <w:numPr>
          <w:ilvl w:val="0"/>
          <w:numId w:val="84"/>
        </w:numPr>
        <w:rPr>
          <w:lang w:val="en-CA"/>
        </w:rPr>
      </w:pPr>
      <w:r w:rsidRPr="004E476C">
        <w:rPr>
          <w:lang w:val="en-CA"/>
        </w:rPr>
        <w:t>Addition of MCTF feature in HM, and activation in HM CTCs.</w:t>
      </w:r>
    </w:p>
    <w:p w14:paraId="63CE0B55" w14:textId="77777777" w:rsidR="004E476C" w:rsidRPr="004E476C" w:rsidRDefault="004E476C" w:rsidP="00B3778F">
      <w:pPr>
        <w:numPr>
          <w:ilvl w:val="0"/>
          <w:numId w:val="84"/>
        </w:numPr>
        <w:rPr>
          <w:lang w:val="en-CA"/>
        </w:rPr>
      </w:pPr>
      <w:r w:rsidRPr="004E476C">
        <w:rPr>
          <w:lang w:val="en-CA"/>
        </w:rPr>
        <w:t>Changes of the GOP structure for Random Access, to conform the maximum DPB size specified for HEVC.</w:t>
      </w:r>
    </w:p>
    <w:p w14:paraId="7295B4F6" w14:textId="77777777" w:rsidR="004E476C" w:rsidRPr="004E476C" w:rsidRDefault="004E476C" w:rsidP="00B3778F">
      <w:pPr>
        <w:numPr>
          <w:ilvl w:val="0"/>
          <w:numId w:val="84"/>
        </w:numPr>
        <w:rPr>
          <w:lang w:val="en-CA"/>
        </w:rPr>
      </w:pPr>
      <w:r w:rsidRPr="004E476C">
        <w:rPr>
          <w:lang w:val="en-CA"/>
        </w:rPr>
        <w:t>New version of the class H2 (HDR-HLG) clips, to conform type 2 chroma alignment; the old version has type 0 chroma alignment.</w:t>
      </w:r>
    </w:p>
    <w:p w14:paraId="7A2698D6" w14:textId="147EAC50" w:rsidR="00F1619B" w:rsidRDefault="00F1619B" w:rsidP="000D1F95"/>
    <w:p w14:paraId="5ED4BCB0" w14:textId="77777777" w:rsidR="004E476C" w:rsidRPr="004E476C" w:rsidRDefault="004E476C" w:rsidP="004E476C">
      <w:pPr>
        <w:rPr>
          <w:lang w:val="en-CA"/>
        </w:rPr>
      </w:pPr>
      <w:r w:rsidRPr="004E476C">
        <w:rPr>
          <w:lang w:val="en-CA"/>
        </w:rPr>
        <w:t xml:space="preserve">A first task was to reproduce the JVET-U0007 results. Regarding class H1, Dolby and Interdigital were able to get mutual matching results, using HM16.18HBD, but those results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 xml:space="preserve">. Regarding class H2 (old version), NHK and Interdigital were able to get mutual matching results, using HM16.18, but those results also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w:t>
      </w:r>
    </w:p>
    <w:p w14:paraId="2257A3C0" w14:textId="77777777" w:rsidR="004E476C" w:rsidRPr="004E476C" w:rsidRDefault="004E476C" w:rsidP="004E476C">
      <w:pPr>
        <w:rPr>
          <w:lang w:val="en-CA"/>
        </w:rPr>
      </w:pPr>
    </w:p>
    <w:p w14:paraId="1731C13D" w14:textId="77777777" w:rsidR="004E476C" w:rsidRPr="004E476C" w:rsidRDefault="004E476C" w:rsidP="004E476C">
      <w:pPr>
        <w:rPr>
          <w:lang w:val="en-US"/>
        </w:rPr>
      </w:pPr>
      <w:bookmarkStart w:id="180" w:name="_Ref117502679"/>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1</w:t>
      </w:r>
      <w:r w:rsidRPr="004E476C">
        <w:fldChar w:fldCharType="end"/>
      </w:r>
      <w:bookmarkEnd w:id="180"/>
      <w:r w:rsidRPr="004E476C">
        <w:rPr>
          <w:lang w:val="en-US"/>
        </w:rPr>
        <w:t>. HM16.18 Oct. 2022 over JVET-U0007.</w:t>
      </w:r>
    </w:p>
    <w:tbl>
      <w:tblPr>
        <w:tblW w:w="8280" w:type="dxa"/>
        <w:tblLook w:val="04A0" w:firstRow="1" w:lastRow="0" w:firstColumn="1" w:lastColumn="0" w:noHBand="0" w:noVBand="1"/>
      </w:tblPr>
      <w:tblGrid>
        <w:gridCol w:w="1170"/>
        <w:gridCol w:w="896"/>
        <w:gridCol w:w="1260"/>
        <w:gridCol w:w="1017"/>
        <w:gridCol w:w="853"/>
        <w:gridCol w:w="836"/>
        <w:gridCol w:w="900"/>
        <w:gridCol w:w="836"/>
        <w:gridCol w:w="836"/>
      </w:tblGrid>
      <w:tr w:rsidR="004E476C" w:rsidRPr="004E476C" w14:paraId="004C1AC4" w14:textId="77777777" w:rsidTr="004E476C">
        <w:trPr>
          <w:trHeight w:val="255"/>
        </w:trPr>
        <w:tc>
          <w:tcPr>
            <w:tcW w:w="1170" w:type="dxa"/>
            <w:noWrap/>
            <w:vAlign w:val="center"/>
            <w:hideMark/>
          </w:tcPr>
          <w:p w14:paraId="6ACEF562" w14:textId="77777777" w:rsidR="004E476C" w:rsidRPr="004E476C" w:rsidRDefault="004E476C" w:rsidP="004E476C">
            <w:pPr>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77777777" w:rsidR="004E476C" w:rsidRPr="004E476C" w:rsidRDefault="004E476C" w:rsidP="004E476C">
            <w:pPr>
              <w:rPr>
                <w:b/>
                <w:bCs/>
                <w:lang w:val="en-US"/>
              </w:rPr>
            </w:pPr>
            <w:r w:rsidRPr="004E476C">
              <w:rPr>
                <w:b/>
                <w:bCs/>
                <w:lang w:val="en-US"/>
              </w:rPr>
              <w:t>Random Access</w:t>
            </w:r>
          </w:p>
        </w:tc>
      </w:tr>
      <w:tr w:rsidR="004E476C" w:rsidRPr="004E476C" w14:paraId="3864CF59" w14:textId="77777777" w:rsidTr="004E476C">
        <w:trPr>
          <w:trHeight w:val="255"/>
        </w:trPr>
        <w:tc>
          <w:tcPr>
            <w:tcW w:w="1170" w:type="dxa"/>
            <w:noWrap/>
            <w:vAlign w:val="center"/>
            <w:hideMark/>
          </w:tcPr>
          <w:p w14:paraId="02AB7CD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4E476C">
            <w:pPr>
              <w:rPr>
                <w:b/>
                <w:bCs/>
                <w:lang w:val="en-US"/>
              </w:rPr>
            </w:pPr>
            <w:r w:rsidRPr="004E476C">
              <w:rPr>
                <w:b/>
                <w:bCs/>
                <w:lang w:val="en-US"/>
              </w:rPr>
              <w:t>Over HM16.18 JVET-U</w:t>
            </w:r>
          </w:p>
        </w:tc>
      </w:tr>
      <w:tr w:rsidR="004E476C" w:rsidRPr="004E476C" w14:paraId="757DBB89" w14:textId="77777777" w:rsidTr="004E476C">
        <w:trPr>
          <w:trHeight w:val="255"/>
        </w:trPr>
        <w:tc>
          <w:tcPr>
            <w:tcW w:w="1170" w:type="dxa"/>
            <w:noWrap/>
            <w:vAlign w:val="center"/>
            <w:hideMark/>
          </w:tcPr>
          <w:p w14:paraId="0E7351E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7919CE80"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6E13FE8E"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3EC6171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50718C40" w14:textId="77777777" w:rsidR="004E476C" w:rsidRPr="004E476C" w:rsidRDefault="004E476C" w:rsidP="004E476C">
            <w:pPr>
              <w:rPr>
                <w:b/>
                <w:bCs/>
                <w:lang w:val="en-US"/>
              </w:rPr>
            </w:pPr>
            <w:r w:rsidRPr="004E476C">
              <w:rPr>
                <w:b/>
                <w:bCs/>
                <w:lang w:val="en-US"/>
              </w:rPr>
              <w:t> </w:t>
            </w:r>
          </w:p>
        </w:tc>
        <w:tc>
          <w:tcPr>
            <w:tcW w:w="900" w:type="dxa"/>
            <w:noWrap/>
            <w:vAlign w:val="center"/>
            <w:hideMark/>
          </w:tcPr>
          <w:p w14:paraId="2F1E4F7D" w14:textId="77777777" w:rsidR="004E476C" w:rsidRPr="004E476C" w:rsidRDefault="004E476C" w:rsidP="004E476C">
            <w:pP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737F4B6E" w14:textId="77777777" w:rsidR="004E476C" w:rsidRPr="004E476C" w:rsidRDefault="004E476C" w:rsidP="004E476C">
            <w:pPr>
              <w:rPr>
                <w:b/>
                <w:bCs/>
                <w:lang w:val="en-US"/>
              </w:rPr>
            </w:pPr>
            <w:r w:rsidRPr="004E476C">
              <w:rPr>
                <w:b/>
                <w:bCs/>
                <w:lang w:val="en-US"/>
              </w:rPr>
              <w:t> </w:t>
            </w:r>
          </w:p>
        </w:tc>
      </w:tr>
      <w:tr w:rsidR="004E476C" w:rsidRPr="004E476C" w14:paraId="2281A6B5" w14:textId="77777777" w:rsidTr="004E476C">
        <w:trPr>
          <w:trHeight w:val="255"/>
        </w:trPr>
        <w:tc>
          <w:tcPr>
            <w:tcW w:w="1170" w:type="dxa"/>
            <w:noWrap/>
            <w:vAlign w:val="bottom"/>
            <w:hideMark/>
          </w:tcPr>
          <w:p w14:paraId="73906B48"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4E476C">
            <w:pPr>
              <w:rPr>
                <w:lang w:val="en-US"/>
              </w:rPr>
            </w:pPr>
            <w:r w:rsidRPr="004E476C">
              <w:rPr>
                <w:lang w:val="en-US"/>
              </w:rPr>
              <w:t>V</w:t>
            </w:r>
          </w:p>
        </w:tc>
      </w:tr>
      <w:tr w:rsidR="004E476C" w:rsidRPr="004E476C" w14:paraId="4F2C21F8"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4E476C">
            <w:pPr>
              <w:rPr>
                <w:lang w:val="en-US"/>
              </w:rPr>
            </w:pPr>
            <w:r w:rsidRPr="004E476C">
              <w:rPr>
                <w:lang w:val="en-US"/>
              </w:rPr>
              <w:t>Class H1</w:t>
            </w:r>
          </w:p>
        </w:tc>
        <w:tc>
          <w:tcPr>
            <w:tcW w:w="810" w:type="dxa"/>
            <w:noWrap/>
            <w:vAlign w:val="center"/>
            <w:hideMark/>
          </w:tcPr>
          <w:p w14:paraId="0E913F92" w14:textId="77777777" w:rsidR="004E476C" w:rsidRPr="004E476C" w:rsidRDefault="004E476C" w:rsidP="004E476C">
            <w:pPr>
              <w:rPr>
                <w:lang w:val="en-US"/>
              </w:rPr>
            </w:pPr>
            <w:r w:rsidRPr="004E476C">
              <w:rPr>
                <w:lang w:val="en-US"/>
              </w:rPr>
              <w:t>0.01%</w:t>
            </w:r>
          </w:p>
        </w:tc>
        <w:tc>
          <w:tcPr>
            <w:tcW w:w="1260" w:type="dxa"/>
            <w:noWrap/>
            <w:vAlign w:val="center"/>
            <w:hideMark/>
          </w:tcPr>
          <w:p w14:paraId="7540769D"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4E476C">
            <w:pPr>
              <w:rPr>
                <w:lang w:val="en-US"/>
              </w:rPr>
            </w:pPr>
            <w:r w:rsidRPr="004E476C">
              <w:rPr>
                <w:lang w:val="en-US"/>
              </w:rPr>
              <w:t>0.00%</w:t>
            </w:r>
          </w:p>
        </w:tc>
        <w:tc>
          <w:tcPr>
            <w:tcW w:w="853" w:type="dxa"/>
            <w:noWrap/>
            <w:vAlign w:val="center"/>
            <w:hideMark/>
          </w:tcPr>
          <w:p w14:paraId="11DDE0FB"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4E476C">
            <w:pPr>
              <w:rPr>
                <w:lang w:val="en-US"/>
              </w:rPr>
            </w:pPr>
            <w:r w:rsidRPr="004E476C">
              <w:rPr>
                <w:lang w:val="en-US"/>
              </w:rPr>
              <w:t>-0.13%</w:t>
            </w:r>
          </w:p>
        </w:tc>
        <w:tc>
          <w:tcPr>
            <w:tcW w:w="900" w:type="dxa"/>
            <w:noWrap/>
            <w:vAlign w:val="center"/>
            <w:hideMark/>
          </w:tcPr>
          <w:p w14:paraId="698EB8D1" w14:textId="77777777" w:rsidR="004E476C" w:rsidRPr="004E476C" w:rsidRDefault="004E476C" w:rsidP="004E476C">
            <w:pPr>
              <w:rPr>
                <w:lang w:val="en-US"/>
              </w:rPr>
            </w:pPr>
            <w:r w:rsidRPr="004E476C">
              <w:rPr>
                <w:lang w:val="en-US"/>
              </w:rPr>
              <w:t>0.00%</w:t>
            </w:r>
          </w:p>
        </w:tc>
        <w:tc>
          <w:tcPr>
            <w:tcW w:w="810" w:type="dxa"/>
            <w:noWrap/>
            <w:vAlign w:val="center"/>
            <w:hideMark/>
          </w:tcPr>
          <w:p w14:paraId="235507BD"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4E476C">
            <w:pPr>
              <w:rPr>
                <w:lang w:val="en-US"/>
              </w:rPr>
            </w:pPr>
            <w:r w:rsidRPr="004E476C">
              <w:rPr>
                <w:lang w:val="en-US"/>
              </w:rPr>
              <w:t>-0.12%</w:t>
            </w:r>
          </w:p>
        </w:tc>
      </w:tr>
      <w:tr w:rsidR="004E476C" w:rsidRPr="004E476C" w14:paraId="488CD76F"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4E476C">
            <w:pPr>
              <w:rPr>
                <w:lang w:val="en-US"/>
              </w:rPr>
            </w:pPr>
            <w:r w:rsidRPr="004E476C">
              <w:rPr>
                <w:lang w:val="en-US"/>
              </w:rPr>
              <w:lastRenderedPageBreak/>
              <w:t>Class H2</w:t>
            </w:r>
          </w:p>
        </w:tc>
        <w:tc>
          <w:tcPr>
            <w:tcW w:w="810" w:type="dxa"/>
            <w:shd w:val="clear" w:color="auto" w:fill="D9D9D9"/>
            <w:noWrap/>
            <w:vAlign w:val="center"/>
            <w:hideMark/>
          </w:tcPr>
          <w:p w14:paraId="470CD44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52383B80"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524F6E9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4C51C568"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80F15F9" w14:textId="77777777" w:rsidR="004E476C" w:rsidRPr="004E476C" w:rsidRDefault="004E476C" w:rsidP="004E476C">
            <w:pPr>
              <w:rPr>
                <w:lang w:val="en-US"/>
              </w:rPr>
            </w:pPr>
            <w:r w:rsidRPr="004E476C">
              <w:rPr>
                <w:lang w:val="en-US"/>
              </w:rPr>
              <w:t> </w:t>
            </w:r>
          </w:p>
        </w:tc>
        <w:tc>
          <w:tcPr>
            <w:tcW w:w="900" w:type="dxa"/>
            <w:noWrap/>
            <w:vAlign w:val="center"/>
            <w:hideMark/>
          </w:tcPr>
          <w:p w14:paraId="75CAE093" w14:textId="77777777" w:rsidR="004E476C" w:rsidRPr="004E476C" w:rsidRDefault="004E476C" w:rsidP="004E476C">
            <w:pPr>
              <w:rPr>
                <w:lang w:val="en-US"/>
              </w:rPr>
            </w:pPr>
            <w:r w:rsidRPr="004E476C">
              <w:rPr>
                <w:lang w:val="en-US"/>
              </w:rPr>
              <w:t>0.00%</w:t>
            </w:r>
          </w:p>
        </w:tc>
        <w:tc>
          <w:tcPr>
            <w:tcW w:w="810" w:type="dxa"/>
            <w:noWrap/>
            <w:vAlign w:val="center"/>
            <w:hideMark/>
          </w:tcPr>
          <w:p w14:paraId="03164FA2"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4E476C">
            <w:pPr>
              <w:rPr>
                <w:lang w:val="en-US"/>
              </w:rPr>
            </w:pPr>
            <w:r w:rsidRPr="004E476C">
              <w:rPr>
                <w:lang w:val="en-US"/>
              </w:rPr>
              <w:t>-0.05%</w:t>
            </w:r>
          </w:p>
        </w:tc>
      </w:tr>
      <w:tr w:rsidR="004E476C" w:rsidRPr="004E476C" w14:paraId="09ADDA63"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4E476C">
            <w:pP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4E476C">
            <w:pP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4E476C">
            <w:pP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4E476C">
            <w:pPr>
              <w:rPr>
                <w:lang w:val="en-US"/>
              </w:rPr>
            </w:pPr>
            <w:r w:rsidRPr="004E476C">
              <w:rPr>
                <w:lang w:val="en-US"/>
              </w:rPr>
              <w:t>-0.10%</w:t>
            </w:r>
          </w:p>
        </w:tc>
      </w:tr>
      <w:tr w:rsidR="004E476C" w:rsidRPr="004E476C" w14:paraId="11509673" w14:textId="77777777" w:rsidTr="004E476C">
        <w:trPr>
          <w:trHeight w:val="255"/>
        </w:trPr>
        <w:tc>
          <w:tcPr>
            <w:tcW w:w="1170" w:type="dxa"/>
            <w:noWrap/>
            <w:vAlign w:val="center"/>
            <w:hideMark/>
          </w:tcPr>
          <w:p w14:paraId="6D9FB1C6" w14:textId="77777777" w:rsidR="004E476C" w:rsidRPr="004E476C" w:rsidRDefault="004E476C" w:rsidP="004E476C">
            <w:pPr>
              <w:rPr>
                <w:lang w:val="en-US"/>
              </w:rPr>
            </w:pPr>
          </w:p>
        </w:tc>
        <w:tc>
          <w:tcPr>
            <w:tcW w:w="810" w:type="dxa"/>
            <w:noWrap/>
            <w:vAlign w:val="center"/>
            <w:hideMark/>
          </w:tcPr>
          <w:p w14:paraId="2273E068" w14:textId="77777777" w:rsidR="004E476C" w:rsidRPr="00B3778F" w:rsidRDefault="004E476C" w:rsidP="004E476C">
            <w:pPr>
              <w:rPr>
                <w:lang w:val="en-DE"/>
              </w:rPr>
            </w:pPr>
          </w:p>
        </w:tc>
        <w:tc>
          <w:tcPr>
            <w:tcW w:w="1260" w:type="dxa"/>
            <w:noWrap/>
            <w:vAlign w:val="center"/>
            <w:hideMark/>
          </w:tcPr>
          <w:p w14:paraId="5274C9C6" w14:textId="77777777" w:rsidR="004E476C" w:rsidRPr="00B3778F" w:rsidRDefault="004E476C" w:rsidP="004E476C">
            <w:pPr>
              <w:rPr>
                <w:lang w:val="en-DE"/>
              </w:rPr>
            </w:pPr>
          </w:p>
        </w:tc>
        <w:tc>
          <w:tcPr>
            <w:tcW w:w="857" w:type="dxa"/>
            <w:noWrap/>
            <w:vAlign w:val="center"/>
            <w:hideMark/>
          </w:tcPr>
          <w:p w14:paraId="656DA285" w14:textId="77777777" w:rsidR="004E476C" w:rsidRPr="00B3778F" w:rsidRDefault="004E476C" w:rsidP="004E476C">
            <w:pPr>
              <w:rPr>
                <w:lang w:val="en-DE"/>
              </w:rPr>
            </w:pPr>
          </w:p>
        </w:tc>
        <w:tc>
          <w:tcPr>
            <w:tcW w:w="853" w:type="dxa"/>
            <w:noWrap/>
            <w:vAlign w:val="center"/>
            <w:hideMark/>
          </w:tcPr>
          <w:p w14:paraId="3A00B03E" w14:textId="77777777" w:rsidR="004E476C" w:rsidRPr="00B3778F" w:rsidRDefault="004E476C" w:rsidP="004E476C">
            <w:pPr>
              <w:rPr>
                <w:lang w:val="en-DE"/>
              </w:rPr>
            </w:pPr>
          </w:p>
        </w:tc>
        <w:tc>
          <w:tcPr>
            <w:tcW w:w="810" w:type="dxa"/>
            <w:noWrap/>
            <w:vAlign w:val="center"/>
            <w:hideMark/>
          </w:tcPr>
          <w:p w14:paraId="477611E4" w14:textId="77777777" w:rsidR="004E476C" w:rsidRPr="00B3778F" w:rsidRDefault="004E476C" w:rsidP="004E476C">
            <w:pPr>
              <w:rPr>
                <w:lang w:val="en-DE"/>
              </w:rPr>
            </w:pPr>
          </w:p>
        </w:tc>
        <w:tc>
          <w:tcPr>
            <w:tcW w:w="900" w:type="dxa"/>
            <w:noWrap/>
            <w:vAlign w:val="center"/>
            <w:hideMark/>
          </w:tcPr>
          <w:p w14:paraId="179929BA" w14:textId="77777777" w:rsidR="004E476C" w:rsidRPr="00B3778F" w:rsidRDefault="004E476C" w:rsidP="004E476C">
            <w:pPr>
              <w:rPr>
                <w:lang w:val="en-DE"/>
              </w:rPr>
            </w:pPr>
          </w:p>
        </w:tc>
        <w:tc>
          <w:tcPr>
            <w:tcW w:w="810" w:type="dxa"/>
            <w:noWrap/>
            <w:vAlign w:val="center"/>
            <w:hideMark/>
          </w:tcPr>
          <w:p w14:paraId="69E28C80" w14:textId="77777777" w:rsidR="004E476C" w:rsidRPr="00B3778F" w:rsidRDefault="004E476C" w:rsidP="004E476C">
            <w:pPr>
              <w:rPr>
                <w:lang w:val="en-DE"/>
              </w:rPr>
            </w:pPr>
          </w:p>
        </w:tc>
        <w:tc>
          <w:tcPr>
            <w:tcW w:w="810" w:type="dxa"/>
            <w:noWrap/>
            <w:vAlign w:val="center"/>
            <w:hideMark/>
          </w:tcPr>
          <w:p w14:paraId="3334F2BA" w14:textId="77777777" w:rsidR="004E476C" w:rsidRPr="00B3778F" w:rsidRDefault="004E476C" w:rsidP="004E476C">
            <w:pPr>
              <w:rPr>
                <w:lang w:val="en-DE"/>
              </w:rPr>
            </w:pPr>
          </w:p>
        </w:tc>
      </w:tr>
      <w:tr w:rsidR="004E476C" w:rsidRPr="004E476C" w14:paraId="0D634193" w14:textId="77777777" w:rsidTr="004E476C">
        <w:trPr>
          <w:trHeight w:val="255"/>
        </w:trPr>
        <w:tc>
          <w:tcPr>
            <w:tcW w:w="1170" w:type="dxa"/>
            <w:noWrap/>
            <w:vAlign w:val="center"/>
            <w:hideMark/>
          </w:tcPr>
          <w:p w14:paraId="5BA87B30"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77777777" w:rsidR="004E476C" w:rsidRPr="004E476C" w:rsidRDefault="004E476C" w:rsidP="004E476C">
            <w:pPr>
              <w:rPr>
                <w:b/>
                <w:bCs/>
                <w:lang w:val="en-US"/>
              </w:rPr>
            </w:pPr>
            <w:r w:rsidRPr="004E476C">
              <w:rPr>
                <w:b/>
                <w:bCs/>
                <w:lang w:val="en-US"/>
              </w:rPr>
              <w:t>All Intra</w:t>
            </w:r>
          </w:p>
        </w:tc>
      </w:tr>
      <w:tr w:rsidR="004E476C" w:rsidRPr="004E476C" w14:paraId="45FF72C7" w14:textId="77777777" w:rsidTr="004E476C">
        <w:trPr>
          <w:trHeight w:val="255"/>
        </w:trPr>
        <w:tc>
          <w:tcPr>
            <w:tcW w:w="1170" w:type="dxa"/>
            <w:noWrap/>
            <w:vAlign w:val="center"/>
            <w:hideMark/>
          </w:tcPr>
          <w:p w14:paraId="33D76B96"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4E476C">
            <w:pPr>
              <w:rPr>
                <w:b/>
                <w:bCs/>
                <w:lang w:val="en-US"/>
              </w:rPr>
            </w:pPr>
            <w:r w:rsidRPr="004E476C">
              <w:rPr>
                <w:b/>
                <w:bCs/>
                <w:lang w:val="en-US"/>
              </w:rPr>
              <w:t>Over HM16.18 JVET-U</w:t>
            </w:r>
          </w:p>
        </w:tc>
      </w:tr>
      <w:tr w:rsidR="004E476C" w:rsidRPr="004E476C" w14:paraId="0327000F" w14:textId="77777777" w:rsidTr="004E476C">
        <w:trPr>
          <w:trHeight w:val="255"/>
        </w:trPr>
        <w:tc>
          <w:tcPr>
            <w:tcW w:w="1170" w:type="dxa"/>
            <w:noWrap/>
            <w:vAlign w:val="center"/>
            <w:hideMark/>
          </w:tcPr>
          <w:p w14:paraId="73E32052"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6B5BD66F"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3D3E48DA"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4E476C">
            <w:pPr>
              <w:rPr>
                <w:b/>
                <w:bCs/>
                <w:lang w:val="en-US"/>
              </w:rPr>
            </w:pPr>
            <w:r w:rsidRPr="004E476C">
              <w:rPr>
                <w:b/>
                <w:bCs/>
                <w:lang w:val="en-US"/>
              </w:rPr>
              <w:t>wPSNR</w:t>
            </w:r>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4E476C">
            <w:pPr>
              <w:rPr>
                <w:b/>
                <w:bCs/>
                <w:lang w:val="en-US"/>
              </w:rPr>
            </w:pPr>
            <w:r w:rsidRPr="004E476C">
              <w:rPr>
                <w:b/>
                <w:bCs/>
                <w:lang w:val="en-US"/>
              </w:rPr>
              <w:t>PSNR</w:t>
            </w:r>
          </w:p>
        </w:tc>
      </w:tr>
      <w:tr w:rsidR="004E476C" w:rsidRPr="004E476C" w14:paraId="3519848C" w14:textId="77777777" w:rsidTr="004E476C">
        <w:trPr>
          <w:trHeight w:val="255"/>
        </w:trPr>
        <w:tc>
          <w:tcPr>
            <w:tcW w:w="1170" w:type="dxa"/>
            <w:noWrap/>
            <w:vAlign w:val="center"/>
            <w:hideMark/>
          </w:tcPr>
          <w:p w14:paraId="0A39E58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4E476C">
            <w:pPr>
              <w:rPr>
                <w:lang w:val="en-US"/>
              </w:rPr>
            </w:pPr>
            <w:r w:rsidRPr="004E476C">
              <w:rPr>
                <w:lang w:val="en-US"/>
              </w:rPr>
              <w:t>V</w:t>
            </w:r>
          </w:p>
        </w:tc>
      </w:tr>
      <w:tr w:rsidR="004E476C" w:rsidRPr="004E476C" w14:paraId="76420B17"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4E476C">
            <w:pPr>
              <w:rPr>
                <w:lang w:val="en-US"/>
              </w:rPr>
            </w:pPr>
            <w:r w:rsidRPr="004E476C">
              <w:rPr>
                <w:lang w:val="en-US"/>
              </w:rPr>
              <w:t>Class H1</w:t>
            </w:r>
          </w:p>
        </w:tc>
        <w:tc>
          <w:tcPr>
            <w:tcW w:w="810" w:type="dxa"/>
            <w:noWrap/>
            <w:vAlign w:val="center"/>
            <w:hideMark/>
          </w:tcPr>
          <w:p w14:paraId="7EE7E964" w14:textId="77777777" w:rsidR="004E476C" w:rsidRPr="004E476C" w:rsidRDefault="004E476C" w:rsidP="004E476C">
            <w:pPr>
              <w:rPr>
                <w:lang w:val="en-US"/>
              </w:rPr>
            </w:pPr>
            <w:r w:rsidRPr="004E476C">
              <w:rPr>
                <w:lang w:val="en-US"/>
              </w:rPr>
              <w:t>-0.02%</w:t>
            </w:r>
          </w:p>
        </w:tc>
        <w:tc>
          <w:tcPr>
            <w:tcW w:w="1260" w:type="dxa"/>
            <w:noWrap/>
            <w:vAlign w:val="center"/>
            <w:hideMark/>
          </w:tcPr>
          <w:p w14:paraId="21F18D87"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4E476C">
            <w:pPr>
              <w:rPr>
                <w:lang w:val="en-US"/>
              </w:rPr>
            </w:pPr>
            <w:r w:rsidRPr="004E476C">
              <w:rPr>
                <w:lang w:val="en-US"/>
              </w:rPr>
              <w:t>-0.01%</w:t>
            </w:r>
          </w:p>
        </w:tc>
        <w:tc>
          <w:tcPr>
            <w:tcW w:w="853" w:type="dxa"/>
            <w:noWrap/>
            <w:vAlign w:val="center"/>
            <w:hideMark/>
          </w:tcPr>
          <w:p w14:paraId="09D557DA"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4E476C">
            <w:pPr>
              <w:rPr>
                <w:lang w:val="en-US"/>
              </w:rPr>
            </w:pPr>
            <w:r w:rsidRPr="004E476C">
              <w:rPr>
                <w:lang w:val="en-US"/>
              </w:rPr>
              <w:t>-0.01%</w:t>
            </w:r>
          </w:p>
        </w:tc>
        <w:tc>
          <w:tcPr>
            <w:tcW w:w="900" w:type="dxa"/>
            <w:noWrap/>
            <w:vAlign w:val="center"/>
            <w:hideMark/>
          </w:tcPr>
          <w:p w14:paraId="59D64735" w14:textId="77777777" w:rsidR="004E476C" w:rsidRPr="004E476C" w:rsidRDefault="004E476C" w:rsidP="004E476C">
            <w:pPr>
              <w:rPr>
                <w:lang w:val="en-US"/>
              </w:rPr>
            </w:pPr>
            <w:r w:rsidRPr="004E476C">
              <w:rPr>
                <w:lang w:val="en-US"/>
              </w:rPr>
              <w:t>-0.01%</w:t>
            </w:r>
          </w:p>
        </w:tc>
        <w:tc>
          <w:tcPr>
            <w:tcW w:w="810" w:type="dxa"/>
            <w:noWrap/>
            <w:vAlign w:val="center"/>
            <w:hideMark/>
          </w:tcPr>
          <w:p w14:paraId="0C7697E5"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4E476C">
            <w:pPr>
              <w:rPr>
                <w:lang w:val="en-US"/>
              </w:rPr>
            </w:pPr>
            <w:r w:rsidRPr="004E476C">
              <w:rPr>
                <w:lang w:val="en-US"/>
              </w:rPr>
              <w:t>0.00%</w:t>
            </w:r>
          </w:p>
        </w:tc>
      </w:tr>
      <w:tr w:rsidR="004E476C" w:rsidRPr="004E476C" w14:paraId="2A0ABADD"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319CB126"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344CEFA"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61C5344B"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5741B8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50F4AB" w14:textId="77777777" w:rsidR="004E476C" w:rsidRPr="004E476C" w:rsidRDefault="004E476C" w:rsidP="004E476C">
            <w:pPr>
              <w:rPr>
                <w:lang w:val="en-US"/>
              </w:rPr>
            </w:pPr>
            <w:r w:rsidRPr="004E476C">
              <w:rPr>
                <w:lang w:val="en-US"/>
              </w:rPr>
              <w:t> </w:t>
            </w:r>
          </w:p>
        </w:tc>
        <w:tc>
          <w:tcPr>
            <w:tcW w:w="900" w:type="dxa"/>
            <w:noWrap/>
            <w:vAlign w:val="center"/>
            <w:hideMark/>
          </w:tcPr>
          <w:p w14:paraId="66C709CD" w14:textId="77777777" w:rsidR="004E476C" w:rsidRPr="004E476C" w:rsidRDefault="004E476C" w:rsidP="004E476C">
            <w:pPr>
              <w:rPr>
                <w:lang w:val="en-US"/>
              </w:rPr>
            </w:pPr>
            <w:r w:rsidRPr="004E476C">
              <w:rPr>
                <w:lang w:val="en-US"/>
              </w:rPr>
              <w:t>0.00%</w:t>
            </w:r>
          </w:p>
        </w:tc>
        <w:tc>
          <w:tcPr>
            <w:tcW w:w="810" w:type="dxa"/>
            <w:noWrap/>
            <w:vAlign w:val="center"/>
            <w:hideMark/>
          </w:tcPr>
          <w:p w14:paraId="7CCFFAD3" w14:textId="77777777" w:rsidR="004E476C" w:rsidRPr="004E476C" w:rsidRDefault="004E476C" w:rsidP="004E476C">
            <w:pP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4E476C">
            <w:pPr>
              <w:rPr>
                <w:lang w:val="en-US"/>
              </w:rPr>
            </w:pPr>
            <w:r w:rsidRPr="004E476C">
              <w:rPr>
                <w:lang w:val="en-US"/>
              </w:rPr>
              <w:t>0.00%</w:t>
            </w:r>
          </w:p>
        </w:tc>
      </w:tr>
      <w:tr w:rsidR="004E476C" w:rsidRPr="004E476C" w14:paraId="7025BA5D"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4E476C">
            <w:pP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4E476C">
            <w:pP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4E476C">
            <w:pP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4E476C">
            <w:pP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4E476C">
            <w:pPr>
              <w:rPr>
                <w:lang w:val="en-US"/>
              </w:rPr>
            </w:pPr>
            <w:r w:rsidRPr="004E476C">
              <w:rPr>
                <w:lang w:val="en-US"/>
              </w:rPr>
              <w:t>0.00%</w:t>
            </w:r>
          </w:p>
        </w:tc>
      </w:tr>
    </w:tbl>
    <w:p w14:paraId="5AA53860" w14:textId="7E0FD4DD" w:rsidR="004E476C" w:rsidRDefault="004E476C" w:rsidP="000D1F95"/>
    <w:p w14:paraId="3F216253"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_Ref117504302 \h  \* MERGEFORMAT </w:instrText>
      </w:r>
      <w:r w:rsidRPr="004E476C">
        <w:rPr>
          <w:lang w:val="en-CA"/>
        </w:rPr>
      </w:r>
      <w:r w:rsidRPr="004E476C">
        <w:rPr>
          <w:lang w:val="en-CA"/>
        </w:rPr>
        <w:fldChar w:fldCharType="separate"/>
      </w:r>
      <w:r w:rsidRPr="004E476C">
        <w:rPr>
          <w:lang w:val="en-CA"/>
        </w:rPr>
        <w:t>Table 2</w:t>
      </w:r>
      <w:r w:rsidRPr="004E476C">
        <w:fldChar w:fldCharType="end"/>
      </w:r>
      <w:r w:rsidRPr="004E476C">
        <w:rPr>
          <w:lang w:val="en-CA"/>
        </w:rPr>
        <w:t xml:space="preserve">, test is HM16.26HBD (using configuration files attached to HM16.26), anchor is HM16.18HBD (using configuration files attached to HM16.18). Gains are observed in RA for all metrics, mostly due to the activation of MCTF. </w:t>
      </w:r>
    </w:p>
    <w:p w14:paraId="7EC5DDEB"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_Ref117504473 \h  \* MERGEFORMAT </w:instrText>
      </w:r>
      <w:r w:rsidRPr="004E476C">
        <w:rPr>
          <w:lang w:val="en-CA"/>
        </w:rPr>
      </w:r>
      <w:r w:rsidRPr="004E476C">
        <w:rPr>
          <w:lang w:val="en-CA"/>
        </w:rPr>
        <w:fldChar w:fldCharType="separate"/>
      </w:r>
      <w:r w:rsidRPr="004E476C">
        <w:rPr>
          <w:lang w:val="en-CA"/>
        </w:rPr>
        <w:t>Table 3</w:t>
      </w:r>
      <w:r w:rsidRPr="004E476C">
        <w:fldChar w:fldCharType="end"/>
      </w:r>
      <w:r w:rsidRPr="004E476C">
        <w:rPr>
          <w:lang w:val="en-CA"/>
        </w:rPr>
        <w:t>, test is HM16.26HBD, anchor is HM16.26. Minor differences are observed.</w:t>
      </w:r>
    </w:p>
    <w:p w14:paraId="07DF836D" w14:textId="77777777" w:rsidR="004E476C" w:rsidRPr="004E476C" w:rsidRDefault="004E476C" w:rsidP="004E476C">
      <w:pPr>
        <w:rPr>
          <w:lang w:val="en-CA"/>
        </w:rPr>
      </w:pPr>
      <w:r w:rsidRPr="004E476C">
        <w:rPr>
          <w:lang w:val="en-CA"/>
        </w:rPr>
        <w:t>Corresponding xls files are attached to the contribution.</w:t>
      </w:r>
    </w:p>
    <w:p w14:paraId="24C1943D" w14:textId="77777777" w:rsidR="004E476C" w:rsidRPr="004E476C" w:rsidRDefault="004E476C" w:rsidP="004E476C">
      <w:pPr>
        <w:rPr>
          <w:lang w:val="en-CA"/>
        </w:rPr>
      </w:pPr>
    </w:p>
    <w:p w14:paraId="31609F02" w14:textId="77777777" w:rsidR="004E476C" w:rsidRPr="004E476C" w:rsidRDefault="004E476C" w:rsidP="004E476C">
      <w:pPr>
        <w:rPr>
          <w:lang w:val="en-US"/>
        </w:rPr>
      </w:pPr>
      <w:bookmarkStart w:id="181" w:name="_Ref117504302"/>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2</w:t>
      </w:r>
      <w:r w:rsidRPr="004E476C">
        <w:fldChar w:fldCharType="end"/>
      </w:r>
      <w:bookmarkEnd w:id="181"/>
      <w:r w:rsidRPr="004E476C">
        <w:rPr>
          <w:lang w:val="en-US"/>
        </w:rPr>
        <w:t>. HM16.26HBD over HM16.18HBD.</w:t>
      </w:r>
    </w:p>
    <w:tbl>
      <w:tblPr>
        <w:tblW w:w="8730" w:type="dxa"/>
        <w:tblLook w:val="04A0" w:firstRow="1" w:lastRow="0" w:firstColumn="1" w:lastColumn="0" w:noHBand="0" w:noVBand="1"/>
      </w:tblPr>
      <w:tblGrid>
        <w:gridCol w:w="1530"/>
        <w:gridCol w:w="896"/>
        <w:gridCol w:w="1260"/>
        <w:gridCol w:w="1017"/>
        <w:gridCol w:w="836"/>
        <w:gridCol w:w="836"/>
        <w:gridCol w:w="843"/>
        <w:gridCol w:w="967"/>
        <w:gridCol w:w="836"/>
      </w:tblGrid>
      <w:tr w:rsidR="004E476C" w:rsidRPr="004E476C" w14:paraId="466AB6E8" w14:textId="77777777" w:rsidTr="004E476C">
        <w:trPr>
          <w:trHeight w:val="255"/>
        </w:trPr>
        <w:tc>
          <w:tcPr>
            <w:tcW w:w="1530" w:type="dxa"/>
            <w:noWrap/>
            <w:vAlign w:val="center"/>
            <w:hideMark/>
          </w:tcPr>
          <w:p w14:paraId="62C0E811" w14:textId="77777777" w:rsidR="004E476C" w:rsidRPr="004E476C" w:rsidRDefault="004E476C" w:rsidP="004E476C">
            <w:pPr>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77777777" w:rsidR="004E476C" w:rsidRPr="004E476C" w:rsidRDefault="004E476C" w:rsidP="004E476C">
            <w:pPr>
              <w:rPr>
                <w:b/>
                <w:bCs/>
                <w:lang w:val="en-US"/>
              </w:rPr>
            </w:pPr>
            <w:r w:rsidRPr="004E476C">
              <w:rPr>
                <w:b/>
                <w:bCs/>
                <w:lang w:val="en-US"/>
              </w:rPr>
              <w:t>Random Access</w:t>
            </w:r>
          </w:p>
        </w:tc>
      </w:tr>
      <w:tr w:rsidR="004E476C" w:rsidRPr="004E476C" w14:paraId="5F0B721D" w14:textId="77777777" w:rsidTr="004E476C">
        <w:trPr>
          <w:trHeight w:val="255"/>
        </w:trPr>
        <w:tc>
          <w:tcPr>
            <w:tcW w:w="1530" w:type="dxa"/>
            <w:noWrap/>
            <w:vAlign w:val="center"/>
            <w:hideMark/>
          </w:tcPr>
          <w:p w14:paraId="06F7CF61"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172EF2E6" w14:textId="77777777" w:rsidTr="004E476C">
        <w:trPr>
          <w:trHeight w:val="255"/>
        </w:trPr>
        <w:tc>
          <w:tcPr>
            <w:tcW w:w="1530" w:type="dxa"/>
            <w:noWrap/>
            <w:vAlign w:val="center"/>
            <w:hideMark/>
          </w:tcPr>
          <w:p w14:paraId="5525A47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20235295"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623E072" w14:textId="77777777" w:rsidR="004E476C" w:rsidRPr="004E476C" w:rsidRDefault="004E476C" w:rsidP="004E476C">
            <w:pP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4E476C">
            <w:pPr>
              <w:rPr>
                <w:b/>
                <w:bCs/>
                <w:lang w:val="en-US"/>
              </w:rPr>
            </w:pPr>
            <w:r w:rsidRPr="004E476C">
              <w:rPr>
                <w:b/>
                <w:bCs/>
                <w:lang w:val="en-US"/>
              </w:rPr>
              <w:t>wPSNR</w:t>
            </w:r>
          </w:p>
        </w:tc>
        <w:tc>
          <w:tcPr>
            <w:tcW w:w="810" w:type="dxa"/>
            <w:noWrap/>
            <w:vAlign w:val="center"/>
            <w:hideMark/>
          </w:tcPr>
          <w:p w14:paraId="4DCE74E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046873C7" w14:textId="77777777" w:rsidR="004E476C" w:rsidRPr="004E476C" w:rsidRDefault="004E476C" w:rsidP="004E476C">
            <w:pPr>
              <w:rPr>
                <w:b/>
                <w:bCs/>
                <w:lang w:val="en-US"/>
              </w:rPr>
            </w:pPr>
            <w:r w:rsidRPr="004E476C">
              <w:rPr>
                <w:b/>
                <w:bCs/>
                <w:lang w:val="en-US"/>
              </w:rPr>
              <w:t> </w:t>
            </w:r>
          </w:p>
        </w:tc>
        <w:tc>
          <w:tcPr>
            <w:tcW w:w="810" w:type="dxa"/>
            <w:noWrap/>
            <w:vAlign w:val="center"/>
            <w:hideMark/>
          </w:tcPr>
          <w:p w14:paraId="362E5E4E" w14:textId="77777777" w:rsidR="004E476C" w:rsidRPr="004E476C" w:rsidRDefault="004E476C" w:rsidP="004E476C">
            <w:pP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4E476C">
            <w:pPr>
              <w:rPr>
                <w:b/>
                <w:bCs/>
                <w:lang w:val="en-US"/>
              </w:rPr>
            </w:pPr>
          </w:p>
        </w:tc>
        <w:tc>
          <w:tcPr>
            <w:tcW w:w="833" w:type="dxa"/>
            <w:tcBorders>
              <w:top w:val="nil"/>
              <w:left w:val="nil"/>
              <w:bottom w:val="nil"/>
              <w:right w:val="single" w:sz="4" w:space="0" w:color="auto"/>
            </w:tcBorders>
            <w:noWrap/>
            <w:vAlign w:val="center"/>
            <w:hideMark/>
          </w:tcPr>
          <w:p w14:paraId="7B340EF6" w14:textId="77777777" w:rsidR="004E476C" w:rsidRPr="004E476C" w:rsidRDefault="004E476C" w:rsidP="004E476C">
            <w:pPr>
              <w:rPr>
                <w:b/>
                <w:bCs/>
                <w:lang w:val="en-US"/>
              </w:rPr>
            </w:pPr>
            <w:r w:rsidRPr="004E476C">
              <w:rPr>
                <w:b/>
                <w:bCs/>
                <w:lang w:val="en-US"/>
              </w:rPr>
              <w:t> </w:t>
            </w:r>
          </w:p>
        </w:tc>
      </w:tr>
      <w:tr w:rsidR="004E476C" w:rsidRPr="004E476C" w14:paraId="69D19975" w14:textId="77777777" w:rsidTr="004E476C">
        <w:trPr>
          <w:trHeight w:val="255"/>
        </w:trPr>
        <w:tc>
          <w:tcPr>
            <w:tcW w:w="1530" w:type="dxa"/>
            <w:noWrap/>
            <w:vAlign w:val="bottom"/>
            <w:hideMark/>
          </w:tcPr>
          <w:p w14:paraId="7F291B0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4E476C">
            <w:pPr>
              <w:rPr>
                <w:lang w:val="en-US"/>
              </w:rPr>
            </w:pPr>
            <w:r w:rsidRPr="004E476C">
              <w:rPr>
                <w:lang w:val="en-US"/>
              </w:rPr>
              <w:t>V</w:t>
            </w:r>
          </w:p>
        </w:tc>
      </w:tr>
      <w:tr w:rsidR="004E476C" w:rsidRPr="004E476C" w14:paraId="19B9DB80"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4E476C">
            <w:pPr>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4E476C">
            <w:pPr>
              <w:rPr>
                <w:lang w:val="en-US"/>
              </w:rPr>
            </w:pPr>
            <w:r w:rsidRPr="004E476C">
              <w:rPr>
                <w:lang w:val="en-US"/>
              </w:rPr>
              <w:t>-3.15%</w:t>
            </w:r>
          </w:p>
        </w:tc>
        <w:tc>
          <w:tcPr>
            <w:tcW w:w="810" w:type="dxa"/>
            <w:noWrap/>
            <w:vAlign w:val="center"/>
            <w:hideMark/>
          </w:tcPr>
          <w:p w14:paraId="5C5D15B7" w14:textId="77777777" w:rsidR="004E476C" w:rsidRPr="004E476C" w:rsidRDefault="004E476C" w:rsidP="004E476C">
            <w:pP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4E476C">
            <w:pPr>
              <w:rPr>
                <w:lang w:val="en-US"/>
              </w:rPr>
            </w:pPr>
            <w:r w:rsidRPr="004E476C">
              <w:rPr>
                <w:lang w:val="en-US"/>
              </w:rPr>
              <w:t>-3.20%</w:t>
            </w:r>
          </w:p>
        </w:tc>
        <w:tc>
          <w:tcPr>
            <w:tcW w:w="967" w:type="dxa"/>
            <w:noWrap/>
            <w:vAlign w:val="center"/>
            <w:hideMark/>
          </w:tcPr>
          <w:p w14:paraId="51E4D23C" w14:textId="77777777" w:rsidR="004E476C" w:rsidRPr="004E476C" w:rsidRDefault="004E476C" w:rsidP="004E476C">
            <w:pP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4E476C">
            <w:pPr>
              <w:rPr>
                <w:lang w:val="en-US"/>
              </w:rPr>
            </w:pPr>
            <w:r w:rsidRPr="004E476C">
              <w:rPr>
                <w:lang w:val="en-US"/>
              </w:rPr>
              <w:t>0.83%</w:t>
            </w:r>
          </w:p>
        </w:tc>
      </w:tr>
      <w:tr w:rsidR="004E476C" w:rsidRPr="004E476C" w14:paraId="79FD4CDC"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039D2C6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3FBCDFE1"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4BE595A0"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41AA01A1"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0D438C" w14:textId="77777777" w:rsidR="004E476C" w:rsidRPr="004E476C" w:rsidRDefault="004E476C" w:rsidP="004E476C">
            <w:pPr>
              <w:rPr>
                <w:lang w:val="en-US"/>
              </w:rPr>
            </w:pPr>
            <w:r w:rsidRPr="004E476C">
              <w:rPr>
                <w:lang w:val="en-US"/>
              </w:rPr>
              <w:t> </w:t>
            </w:r>
          </w:p>
        </w:tc>
        <w:tc>
          <w:tcPr>
            <w:tcW w:w="810" w:type="dxa"/>
            <w:shd w:val="clear" w:color="auto" w:fill="CCFFCC"/>
            <w:noWrap/>
            <w:vAlign w:val="center"/>
            <w:hideMark/>
          </w:tcPr>
          <w:p w14:paraId="41E52554" w14:textId="77777777" w:rsidR="004E476C" w:rsidRPr="004E476C" w:rsidRDefault="004E476C" w:rsidP="004E476C">
            <w:pP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4E476C">
            <w:pP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4E476C">
            <w:pPr>
              <w:rPr>
                <w:lang w:val="en-US"/>
              </w:rPr>
            </w:pPr>
            <w:r w:rsidRPr="004E476C">
              <w:rPr>
                <w:lang w:val="en-US"/>
              </w:rPr>
              <w:t>-3.30%</w:t>
            </w:r>
          </w:p>
        </w:tc>
      </w:tr>
      <w:tr w:rsidR="004E476C" w:rsidRPr="004E476C" w14:paraId="6DE39E80"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4E476C">
            <w:pPr>
              <w:rPr>
                <w:b/>
                <w:bCs/>
                <w:lang w:val="en-US"/>
              </w:rPr>
            </w:pPr>
            <w:r w:rsidRPr="004E476C">
              <w:rPr>
                <w:b/>
                <w:bCs/>
                <w:lang w:val="en-US"/>
              </w:rPr>
              <w:lastRenderedPageBreak/>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4E476C">
            <w:pP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4E476C">
            <w:pP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4E476C">
            <w:pP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4E476C">
            <w:pP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4E476C">
            <w:pPr>
              <w:rPr>
                <w:lang w:val="en-US"/>
              </w:rPr>
            </w:pPr>
            <w:r w:rsidRPr="004E476C">
              <w:rPr>
                <w:lang w:val="en-US"/>
              </w:rPr>
              <w:t>-0.67%</w:t>
            </w:r>
          </w:p>
        </w:tc>
      </w:tr>
      <w:tr w:rsidR="004E476C" w:rsidRPr="004E476C" w14:paraId="00C1CDB8" w14:textId="77777777" w:rsidTr="004E476C">
        <w:trPr>
          <w:trHeight w:val="255"/>
        </w:trPr>
        <w:tc>
          <w:tcPr>
            <w:tcW w:w="1530" w:type="dxa"/>
            <w:noWrap/>
            <w:vAlign w:val="center"/>
            <w:hideMark/>
          </w:tcPr>
          <w:p w14:paraId="50448A23" w14:textId="77777777" w:rsidR="004E476C" w:rsidRPr="004E476C" w:rsidRDefault="004E476C" w:rsidP="004E476C">
            <w:pPr>
              <w:rPr>
                <w:lang w:val="en-US"/>
              </w:rPr>
            </w:pPr>
          </w:p>
        </w:tc>
        <w:tc>
          <w:tcPr>
            <w:tcW w:w="810" w:type="dxa"/>
            <w:noWrap/>
            <w:vAlign w:val="center"/>
            <w:hideMark/>
          </w:tcPr>
          <w:p w14:paraId="70744172" w14:textId="77777777" w:rsidR="004E476C" w:rsidRPr="00B3778F" w:rsidRDefault="004E476C" w:rsidP="004E476C">
            <w:pPr>
              <w:rPr>
                <w:lang w:val="en-DE"/>
              </w:rPr>
            </w:pPr>
          </w:p>
        </w:tc>
        <w:tc>
          <w:tcPr>
            <w:tcW w:w="1260" w:type="dxa"/>
            <w:noWrap/>
            <w:vAlign w:val="center"/>
            <w:hideMark/>
          </w:tcPr>
          <w:p w14:paraId="36FF9F5C" w14:textId="77777777" w:rsidR="004E476C" w:rsidRPr="00B3778F" w:rsidRDefault="004E476C" w:rsidP="004E476C">
            <w:pPr>
              <w:rPr>
                <w:lang w:val="en-DE"/>
              </w:rPr>
            </w:pPr>
          </w:p>
        </w:tc>
        <w:tc>
          <w:tcPr>
            <w:tcW w:w="900" w:type="dxa"/>
            <w:noWrap/>
            <w:vAlign w:val="center"/>
            <w:hideMark/>
          </w:tcPr>
          <w:p w14:paraId="07916A76" w14:textId="77777777" w:rsidR="004E476C" w:rsidRPr="00B3778F" w:rsidRDefault="004E476C" w:rsidP="004E476C">
            <w:pPr>
              <w:rPr>
                <w:lang w:val="en-DE"/>
              </w:rPr>
            </w:pPr>
          </w:p>
        </w:tc>
        <w:tc>
          <w:tcPr>
            <w:tcW w:w="810" w:type="dxa"/>
            <w:noWrap/>
            <w:vAlign w:val="center"/>
            <w:hideMark/>
          </w:tcPr>
          <w:p w14:paraId="70ADE2C4" w14:textId="77777777" w:rsidR="004E476C" w:rsidRPr="00B3778F" w:rsidRDefault="004E476C" w:rsidP="004E476C">
            <w:pPr>
              <w:rPr>
                <w:lang w:val="en-DE"/>
              </w:rPr>
            </w:pPr>
          </w:p>
        </w:tc>
        <w:tc>
          <w:tcPr>
            <w:tcW w:w="810" w:type="dxa"/>
            <w:noWrap/>
            <w:vAlign w:val="center"/>
            <w:hideMark/>
          </w:tcPr>
          <w:p w14:paraId="59E1785B" w14:textId="77777777" w:rsidR="004E476C" w:rsidRPr="00B3778F" w:rsidRDefault="004E476C" w:rsidP="004E476C">
            <w:pPr>
              <w:rPr>
                <w:lang w:val="en-DE"/>
              </w:rPr>
            </w:pPr>
          </w:p>
        </w:tc>
        <w:tc>
          <w:tcPr>
            <w:tcW w:w="810" w:type="dxa"/>
            <w:noWrap/>
            <w:vAlign w:val="center"/>
            <w:hideMark/>
          </w:tcPr>
          <w:p w14:paraId="39D31E57" w14:textId="77777777" w:rsidR="004E476C" w:rsidRPr="00B3778F" w:rsidRDefault="004E476C" w:rsidP="004E476C">
            <w:pPr>
              <w:rPr>
                <w:lang w:val="en-DE"/>
              </w:rPr>
            </w:pPr>
          </w:p>
        </w:tc>
        <w:tc>
          <w:tcPr>
            <w:tcW w:w="967" w:type="dxa"/>
            <w:noWrap/>
            <w:vAlign w:val="center"/>
            <w:hideMark/>
          </w:tcPr>
          <w:p w14:paraId="733FBCEE" w14:textId="77777777" w:rsidR="004E476C" w:rsidRPr="00B3778F" w:rsidRDefault="004E476C" w:rsidP="004E476C">
            <w:pPr>
              <w:rPr>
                <w:lang w:val="en-DE"/>
              </w:rPr>
            </w:pPr>
          </w:p>
        </w:tc>
        <w:tc>
          <w:tcPr>
            <w:tcW w:w="833" w:type="dxa"/>
            <w:noWrap/>
            <w:vAlign w:val="center"/>
            <w:hideMark/>
          </w:tcPr>
          <w:p w14:paraId="6F3FE1AE" w14:textId="77777777" w:rsidR="004E476C" w:rsidRPr="00B3778F" w:rsidRDefault="004E476C" w:rsidP="004E476C">
            <w:pPr>
              <w:rPr>
                <w:lang w:val="en-DE"/>
              </w:rPr>
            </w:pPr>
          </w:p>
        </w:tc>
      </w:tr>
      <w:tr w:rsidR="004E476C" w:rsidRPr="004E476C" w14:paraId="7BB24BC2" w14:textId="77777777" w:rsidTr="004E476C">
        <w:trPr>
          <w:trHeight w:val="255"/>
        </w:trPr>
        <w:tc>
          <w:tcPr>
            <w:tcW w:w="1530" w:type="dxa"/>
            <w:noWrap/>
            <w:vAlign w:val="center"/>
            <w:hideMark/>
          </w:tcPr>
          <w:p w14:paraId="25FDC8EA" w14:textId="77777777" w:rsidR="004E476C" w:rsidRPr="00B3778F" w:rsidRDefault="004E476C" w:rsidP="004E476C">
            <w:pPr>
              <w:rPr>
                <w:lang w:val="en-DE"/>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77777777" w:rsidR="004E476C" w:rsidRPr="004E476C" w:rsidRDefault="004E476C" w:rsidP="004E476C">
            <w:pPr>
              <w:rPr>
                <w:b/>
                <w:bCs/>
                <w:lang w:val="en-US"/>
              </w:rPr>
            </w:pPr>
            <w:r w:rsidRPr="004E476C">
              <w:rPr>
                <w:b/>
                <w:bCs/>
                <w:lang w:val="en-US"/>
              </w:rPr>
              <w:t>All Intra</w:t>
            </w:r>
          </w:p>
        </w:tc>
      </w:tr>
      <w:tr w:rsidR="004E476C" w:rsidRPr="004E476C" w14:paraId="2AE74702" w14:textId="77777777" w:rsidTr="004E476C">
        <w:trPr>
          <w:trHeight w:val="255"/>
        </w:trPr>
        <w:tc>
          <w:tcPr>
            <w:tcW w:w="1530" w:type="dxa"/>
            <w:noWrap/>
            <w:vAlign w:val="center"/>
            <w:hideMark/>
          </w:tcPr>
          <w:p w14:paraId="02115E4F"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590D896F" w14:textId="77777777" w:rsidTr="004E476C">
        <w:trPr>
          <w:trHeight w:val="255"/>
        </w:trPr>
        <w:tc>
          <w:tcPr>
            <w:tcW w:w="1530" w:type="dxa"/>
            <w:noWrap/>
            <w:vAlign w:val="center"/>
            <w:hideMark/>
          </w:tcPr>
          <w:p w14:paraId="059BDA31"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470E41B2"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8FB36D7"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4E476C">
            <w:pPr>
              <w:rPr>
                <w:b/>
                <w:bCs/>
                <w:lang w:val="en-US"/>
              </w:rPr>
            </w:pPr>
            <w:r w:rsidRPr="004E476C">
              <w:rPr>
                <w:b/>
                <w:bCs/>
                <w:lang w:val="en-US"/>
              </w:rPr>
              <w:t>wPSNR</w:t>
            </w:r>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4E476C">
            <w:pPr>
              <w:rPr>
                <w:b/>
                <w:bCs/>
                <w:lang w:val="en-US"/>
              </w:rPr>
            </w:pPr>
            <w:r w:rsidRPr="004E476C">
              <w:rPr>
                <w:b/>
                <w:bCs/>
                <w:lang w:val="en-US"/>
              </w:rPr>
              <w:t>PSNR</w:t>
            </w:r>
          </w:p>
        </w:tc>
      </w:tr>
      <w:tr w:rsidR="004E476C" w:rsidRPr="004E476C" w14:paraId="28BC04C7" w14:textId="77777777" w:rsidTr="004E476C">
        <w:trPr>
          <w:trHeight w:val="255"/>
        </w:trPr>
        <w:tc>
          <w:tcPr>
            <w:tcW w:w="1530" w:type="dxa"/>
            <w:noWrap/>
            <w:vAlign w:val="center"/>
            <w:hideMark/>
          </w:tcPr>
          <w:p w14:paraId="775E3F5D"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4E476C">
            <w:pPr>
              <w:rPr>
                <w:lang w:val="en-US"/>
              </w:rPr>
            </w:pPr>
            <w:r w:rsidRPr="004E476C">
              <w:rPr>
                <w:lang w:val="en-US"/>
              </w:rPr>
              <w:t>V</w:t>
            </w:r>
          </w:p>
        </w:tc>
      </w:tr>
      <w:tr w:rsidR="004E476C" w:rsidRPr="004E476C" w14:paraId="1CBE1EFB"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4E476C">
            <w:pPr>
              <w:rPr>
                <w:lang w:val="en-US"/>
              </w:rPr>
            </w:pPr>
            <w:r w:rsidRPr="004E476C">
              <w:rPr>
                <w:lang w:val="en-US"/>
              </w:rPr>
              <w:t>Class H1</w:t>
            </w:r>
          </w:p>
        </w:tc>
        <w:tc>
          <w:tcPr>
            <w:tcW w:w="810" w:type="dxa"/>
            <w:noWrap/>
            <w:vAlign w:val="center"/>
            <w:hideMark/>
          </w:tcPr>
          <w:p w14:paraId="11609B8F" w14:textId="77777777" w:rsidR="004E476C" w:rsidRPr="004E476C" w:rsidRDefault="004E476C" w:rsidP="004E476C">
            <w:pPr>
              <w:rPr>
                <w:lang w:val="en-US"/>
              </w:rPr>
            </w:pPr>
            <w:r w:rsidRPr="004E476C">
              <w:rPr>
                <w:lang w:val="en-US"/>
              </w:rPr>
              <w:t>0.00%</w:t>
            </w:r>
          </w:p>
        </w:tc>
        <w:tc>
          <w:tcPr>
            <w:tcW w:w="1260" w:type="dxa"/>
            <w:noWrap/>
            <w:vAlign w:val="center"/>
            <w:hideMark/>
          </w:tcPr>
          <w:p w14:paraId="423C7572" w14:textId="77777777" w:rsidR="004E476C" w:rsidRPr="004E476C" w:rsidRDefault="004E476C" w:rsidP="004E476C">
            <w:pP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4E476C">
            <w:pPr>
              <w:rPr>
                <w:lang w:val="en-US"/>
              </w:rPr>
            </w:pPr>
            <w:r w:rsidRPr="004E476C">
              <w:rPr>
                <w:lang w:val="en-US"/>
              </w:rPr>
              <w:t>0.00%</w:t>
            </w:r>
          </w:p>
        </w:tc>
        <w:tc>
          <w:tcPr>
            <w:tcW w:w="810" w:type="dxa"/>
            <w:noWrap/>
            <w:vAlign w:val="center"/>
            <w:hideMark/>
          </w:tcPr>
          <w:p w14:paraId="550A0221" w14:textId="77777777" w:rsidR="004E476C" w:rsidRPr="004E476C" w:rsidRDefault="004E476C" w:rsidP="004E476C">
            <w:pP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4E476C">
            <w:pPr>
              <w:rPr>
                <w:lang w:val="en-US"/>
              </w:rPr>
            </w:pPr>
            <w:r w:rsidRPr="004E476C">
              <w:rPr>
                <w:lang w:val="en-US"/>
              </w:rPr>
              <w:t>-0.04%</w:t>
            </w:r>
          </w:p>
        </w:tc>
        <w:tc>
          <w:tcPr>
            <w:tcW w:w="810" w:type="dxa"/>
            <w:noWrap/>
            <w:vAlign w:val="center"/>
            <w:hideMark/>
          </w:tcPr>
          <w:p w14:paraId="3D205069" w14:textId="77777777" w:rsidR="004E476C" w:rsidRPr="004E476C" w:rsidRDefault="004E476C" w:rsidP="004E476C">
            <w:pPr>
              <w:rPr>
                <w:lang w:val="en-US"/>
              </w:rPr>
            </w:pPr>
            <w:r w:rsidRPr="004E476C">
              <w:rPr>
                <w:lang w:val="en-US"/>
              </w:rPr>
              <w:t>0.00%</w:t>
            </w:r>
          </w:p>
        </w:tc>
        <w:tc>
          <w:tcPr>
            <w:tcW w:w="967" w:type="dxa"/>
            <w:noWrap/>
            <w:vAlign w:val="center"/>
            <w:hideMark/>
          </w:tcPr>
          <w:p w14:paraId="1BB998CC" w14:textId="77777777" w:rsidR="004E476C" w:rsidRPr="004E476C" w:rsidRDefault="004E476C" w:rsidP="004E476C">
            <w:pP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4E476C">
            <w:pPr>
              <w:rPr>
                <w:lang w:val="en-US"/>
              </w:rPr>
            </w:pPr>
            <w:r w:rsidRPr="004E476C">
              <w:rPr>
                <w:lang w:val="en-US"/>
              </w:rPr>
              <w:t>-0.07%</w:t>
            </w:r>
          </w:p>
        </w:tc>
      </w:tr>
      <w:tr w:rsidR="004E476C" w:rsidRPr="004E476C" w14:paraId="4F2667BF"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4399247D"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519AFC4"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2578E2AC"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299CAC9D"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A96CB7D" w14:textId="77777777" w:rsidR="004E476C" w:rsidRPr="004E476C" w:rsidRDefault="004E476C" w:rsidP="004E476C">
            <w:pPr>
              <w:rPr>
                <w:lang w:val="en-US"/>
              </w:rPr>
            </w:pPr>
            <w:r w:rsidRPr="004E476C">
              <w:rPr>
                <w:lang w:val="en-US"/>
              </w:rPr>
              <w:t> </w:t>
            </w:r>
          </w:p>
        </w:tc>
        <w:tc>
          <w:tcPr>
            <w:tcW w:w="810" w:type="dxa"/>
            <w:noWrap/>
            <w:vAlign w:val="center"/>
            <w:hideMark/>
          </w:tcPr>
          <w:p w14:paraId="06096D0E" w14:textId="77777777" w:rsidR="004E476C" w:rsidRPr="004E476C" w:rsidRDefault="004E476C" w:rsidP="004E476C">
            <w:pPr>
              <w:rPr>
                <w:lang w:val="en-US"/>
              </w:rPr>
            </w:pPr>
            <w:r w:rsidRPr="004E476C">
              <w:rPr>
                <w:lang w:val="en-US"/>
              </w:rPr>
              <w:t>0.00%</w:t>
            </w:r>
          </w:p>
        </w:tc>
        <w:tc>
          <w:tcPr>
            <w:tcW w:w="967" w:type="dxa"/>
            <w:noWrap/>
            <w:vAlign w:val="center"/>
            <w:hideMark/>
          </w:tcPr>
          <w:p w14:paraId="32A96244" w14:textId="77777777" w:rsidR="004E476C" w:rsidRPr="004E476C" w:rsidRDefault="004E476C" w:rsidP="004E476C">
            <w:pP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4E476C">
            <w:pPr>
              <w:rPr>
                <w:lang w:val="en-US"/>
              </w:rPr>
            </w:pPr>
            <w:r w:rsidRPr="004E476C">
              <w:rPr>
                <w:lang w:val="en-US"/>
              </w:rPr>
              <w:t>0.00%</w:t>
            </w:r>
          </w:p>
        </w:tc>
      </w:tr>
      <w:tr w:rsidR="004E476C" w:rsidRPr="004E476C" w14:paraId="55A90262"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4E476C">
            <w:pP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4E476C">
            <w:pP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4E476C">
            <w:pP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4E476C">
            <w:pP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4E476C">
            <w:pP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4E476C">
            <w:pP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4E476C">
            <w:pPr>
              <w:rPr>
                <w:lang w:val="en-US"/>
              </w:rPr>
            </w:pPr>
            <w:r w:rsidRPr="004E476C">
              <w:rPr>
                <w:lang w:val="en-US"/>
              </w:rPr>
              <w:t>-0.04%</w:t>
            </w:r>
          </w:p>
        </w:tc>
      </w:tr>
    </w:tbl>
    <w:p w14:paraId="4FCD3A13" w14:textId="77777777" w:rsidR="004E476C" w:rsidRPr="004E476C" w:rsidRDefault="004E476C" w:rsidP="004E476C">
      <w:pPr>
        <w:rPr>
          <w:lang w:val="en-CA"/>
        </w:rPr>
      </w:pPr>
    </w:p>
    <w:p w14:paraId="0F39C7E4" w14:textId="77777777" w:rsidR="004E476C" w:rsidRPr="004E476C" w:rsidRDefault="004E476C" w:rsidP="004E476C">
      <w:pPr>
        <w:rPr>
          <w:lang w:val="en-CA"/>
        </w:rPr>
      </w:pPr>
      <w:bookmarkStart w:id="182" w:name="_Ref117504473"/>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3</w:t>
      </w:r>
      <w:r w:rsidRPr="004E476C">
        <w:fldChar w:fldCharType="end"/>
      </w:r>
      <w:bookmarkEnd w:id="182"/>
      <w:r w:rsidRPr="004E476C">
        <w:rPr>
          <w:lang w:val="en-US"/>
        </w:rPr>
        <w:t>. HM16.26HBD over HM16.26.</w:t>
      </w:r>
    </w:p>
    <w:tbl>
      <w:tblPr>
        <w:tblW w:w="8640" w:type="dxa"/>
        <w:tblLook w:val="04A0" w:firstRow="1" w:lastRow="0" w:firstColumn="1" w:lastColumn="0" w:noHBand="0" w:noVBand="1"/>
      </w:tblPr>
      <w:tblGrid>
        <w:gridCol w:w="1530"/>
        <w:gridCol w:w="900"/>
        <w:gridCol w:w="1260"/>
        <w:gridCol w:w="1017"/>
        <w:gridCol w:w="853"/>
        <w:gridCol w:w="836"/>
        <w:gridCol w:w="843"/>
        <w:gridCol w:w="836"/>
        <w:gridCol w:w="900"/>
      </w:tblGrid>
      <w:tr w:rsidR="004E476C" w:rsidRPr="004E476C" w14:paraId="5F21ABD3" w14:textId="77777777" w:rsidTr="004E476C">
        <w:trPr>
          <w:trHeight w:val="255"/>
        </w:trPr>
        <w:tc>
          <w:tcPr>
            <w:tcW w:w="1530" w:type="dxa"/>
            <w:noWrap/>
            <w:vAlign w:val="center"/>
            <w:hideMark/>
          </w:tcPr>
          <w:p w14:paraId="36B63944" w14:textId="77777777" w:rsidR="004E476C" w:rsidRPr="004E476C" w:rsidRDefault="004E476C" w:rsidP="004E476C">
            <w:pPr>
              <w:rPr>
                <w:i/>
                <w:iCs/>
                <w:lang w:val="en-CA"/>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07BFAB77" w14:textId="77777777" w:rsidR="004E476C" w:rsidRPr="004E476C" w:rsidRDefault="004E476C" w:rsidP="004E476C">
            <w:pPr>
              <w:rPr>
                <w:b/>
                <w:bCs/>
                <w:lang w:val="en-US"/>
              </w:rPr>
            </w:pPr>
            <w:r w:rsidRPr="004E476C">
              <w:rPr>
                <w:b/>
                <w:bCs/>
                <w:lang w:val="en-US"/>
              </w:rPr>
              <w:t>Random Access</w:t>
            </w:r>
          </w:p>
        </w:tc>
      </w:tr>
      <w:tr w:rsidR="004E476C" w:rsidRPr="004E476C" w14:paraId="686F2549" w14:textId="77777777" w:rsidTr="004E476C">
        <w:trPr>
          <w:trHeight w:val="255"/>
        </w:trPr>
        <w:tc>
          <w:tcPr>
            <w:tcW w:w="1530" w:type="dxa"/>
            <w:noWrap/>
            <w:vAlign w:val="center"/>
            <w:hideMark/>
          </w:tcPr>
          <w:p w14:paraId="29C9B55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3A3D9AF9" w14:textId="77777777" w:rsidR="004E476C" w:rsidRPr="004E476C" w:rsidRDefault="004E476C" w:rsidP="004E476C">
            <w:pPr>
              <w:rPr>
                <w:b/>
                <w:bCs/>
                <w:lang w:val="en-US"/>
              </w:rPr>
            </w:pPr>
            <w:r w:rsidRPr="004E476C">
              <w:rPr>
                <w:b/>
                <w:bCs/>
                <w:lang w:val="en-US"/>
              </w:rPr>
              <w:t xml:space="preserve">Over HM16.26 </w:t>
            </w:r>
          </w:p>
        </w:tc>
      </w:tr>
      <w:tr w:rsidR="004E476C" w:rsidRPr="004E476C" w14:paraId="1FC7F0FF" w14:textId="77777777" w:rsidTr="004E476C">
        <w:trPr>
          <w:trHeight w:val="255"/>
        </w:trPr>
        <w:tc>
          <w:tcPr>
            <w:tcW w:w="1530" w:type="dxa"/>
            <w:noWrap/>
            <w:vAlign w:val="center"/>
            <w:hideMark/>
          </w:tcPr>
          <w:p w14:paraId="0AF651C4"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6AB836D"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1CDDC16B"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0251F107"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1C98542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1AE09E35" w14:textId="77777777" w:rsidR="004E476C" w:rsidRPr="004E476C" w:rsidRDefault="004E476C" w:rsidP="004E476C">
            <w:pPr>
              <w:rPr>
                <w:b/>
                <w:bCs/>
                <w:lang w:val="en-US"/>
              </w:rPr>
            </w:pPr>
            <w:r w:rsidRPr="004E476C">
              <w:rPr>
                <w:b/>
                <w:bCs/>
                <w:lang w:val="en-US"/>
              </w:rPr>
              <w:t> </w:t>
            </w:r>
          </w:p>
        </w:tc>
        <w:tc>
          <w:tcPr>
            <w:tcW w:w="727" w:type="dxa"/>
            <w:noWrap/>
            <w:vAlign w:val="center"/>
            <w:hideMark/>
          </w:tcPr>
          <w:p w14:paraId="3622196B" w14:textId="77777777" w:rsidR="004E476C" w:rsidRPr="004E476C" w:rsidRDefault="004E476C" w:rsidP="004E476C">
            <w:pP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4E476C">
            <w:pPr>
              <w:rPr>
                <w:b/>
                <w:bCs/>
                <w:lang w:val="en-US"/>
              </w:rPr>
            </w:pPr>
          </w:p>
        </w:tc>
        <w:tc>
          <w:tcPr>
            <w:tcW w:w="900" w:type="dxa"/>
            <w:tcBorders>
              <w:top w:val="nil"/>
              <w:left w:val="nil"/>
              <w:bottom w:val="nil"/>
              <w:right w:val="single" w:sz="4" w:space="0" w:color="auto"/>
            </w:tcBorders>
            <w:noWrap/>
            <w:vAlign w:val="center"/>
            <w:hideMark/>
          </w:tcPr>
          <w:p w14:paraId="0EE91B45" w14:textId="77777777" w:rsidR="004E476C" w:rsidRPr="004E476C" w:rsidRDefault="004E476C" w:rsidP="004E476C">
            <w:pPr>
              <w:rPr>
                <w:b/>
                <w:bCs/>
                <w:lang w:val="en-US"/>
              </w:rPr>
            </w:pPr>
            <w:r w:rsidRPr="004E476C">
              <w:rPr>
                <w:b/>
                <w:bCs/>
                <w:lang w:val="en-US"/>
              </w:rPr>
              <w:t> </w:t>
            </w:r>
          </w:p>
        </w:tc>
      </w:tr>
      <w:tr w:rsidR="004E476C" w:rsidRPr="004E476C" w14:paraId="7CB39287" w14:textId="77777777" w:rsidTr="004E476C">
        <w:trPr>
          <w:trHeight w:val="255"/>
        </w:trPr>
        <w:tc>
          <w:tcPr>
            <w:tcW w:w="1530" w:type="dxa"/>
            <w:noWrap/>
            <w:vAlign w:val="bottom"/>
            <w:hideMark/>
          </w:tcPr>
          <w:p w14:paraId="547532B0"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702157BD"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4E476C">
            <w:pPr>
              <w:rPr>
                <w:lang w:val="en-US"/>
              </w:rPr>
            </w:pPr>
            <w:r w:rsidRPr="004E476C">
              <w:rPr>
                <w:lang w:val="en-US"/>
              </w:rPr>
              <w:t>V</w:t>
            </w:r>
          </w:p>
        </w:tc>
      </w:tr>
      <w:tr w:rsidR="004E476C" w:rsidRPr="004E476C" w14:paraId="5135762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4E476C">
            <w:pPr>
              <w:rPr>
                <w:lang w:val="en-US"/>
              </w:rPr>
            </w:pPr>
            <w:r w:rsidRPr="004E476C">
              <w:rPr>
                <w:lang w:val="en-US"/>
              </w:rPr>
              <w:t>Class H1</w:t>
            </w:r>
          </w:p>
        </w:tc>
        <w:tc>
          <w:tcPr>
            <w:tcW w:w="900" w:type="dxa"/>
            <w:noWrap/>
            <w:vAlign w:val="center"/>
            <w:hideMark/>
          </w:tcPr>
          <w:p w14:paraId="4FAF4841" w14:textId="77777777" w:rsidR="004E476C" w:rsidRPr="004E476C" w:rsidRDefault="004E476C" w:rsidP="004E476C">
            <w:pPr>
              <w:rPr>
                <w:lang w:val="en-US"/>
              </w:rPr>
            </w:pPr>
            <w:r w:rsidRPr="004E476C">
              <w:rPr>
                <w:lang w:val="en-US"/>
              </w:rPr>
              <w:t>0.05%</w:t>
            </w:r>
          </w:p>
        </w:tc>
        <w:tc>
          <w:tcPr>
            <w:tcW w:w="1260" w:type="dxa"/>
            <w:noWrap/>
            <w:vAlign w:val="center"/>
            <w:hideMark/>
          </w:tcPr>
          <w:p w14:paraId="1273B497" w14:textId="77777777" w:rsidR="004E476C" w:rsidRPr="004E476C" w:rsidRDefault="004E476C" w:rsidP="004E476C">
            <w:pPr>
              <w:rPr>
                <w:lang w:val="en-US"/>
              </w:rPr>
            </w:pPr>
            <w:r w:rsidRPr="004E476C">
              <w:rPr>
                <w:lang w:val="en-US"/>
              </w:rPr>
              <w:t>0.01%</w:t>
            </w:r>
          </w:p>
        </w:tc>
        <w:tc>
          <w:tcPr>
            <w:tcW w:w="857" w:type="dxa"/>
            <w:tcBorders>
              <w:top w:val="nil"/>
              <w:left w:val="single" w:sz="4" w:space="0" w:color="auto"/>
              <w:bottom w:val="nil"/>
              <w:right w:val="nil"/>
            </w:tcBorders>
            <w:noWrap/>
            <w:vAlign w:val="center"/>
            <w:hideMark/>
          </w:tcPr>
          <w:p w14:paraId="7BE3C990" w14:textId="77777777" w:rsidR="004E476C" w:rsidRPr="004E476C" w:rsidRDefault="004E476C" w:rsidP="004E476C">
            <w:pPr>
              <w:rPr>
                <w:lang w:val="en-US"/>
              </w:rPr>
            </w:pPr>
            <w:r w:rsidRPr="004E476C">
              <w:rPr>
                <w:lang w:val="en-US"/>
              </w:rPr>
              <w:t>0.03%</w:t>
            </w:r>
          </w:p>
        </w:tc>
        <w:tc>
          <w:tcPr>
            <w:tcW w:w="853" w:type="dxa"/>
            <w:noWrap/>
            <w:vAlign w:val="center"/>
            <w:hideMark/>
          </w:tcPr>
          <w:p w14:paraId="6CB888CE" w14:textId="77777777" w:rsidR="004E476C" w:rsidRPr="004E476C" w:rsidRDefault="004E476C" w:rsidP="004E476C">
            <w:pP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4E476C">
            <w:pPr>
              <w:rPr>
                <w:lang w:val="en-US"/>
              </w:rPr>
            </w:pPr>
            <w:r w:rsidRPr="004E476C">
              <w:rPr>
                <w:lang w:val="en-US"/>
              </w:rPr>
              <w:t>-0.11%</w:t>
            </w:r>
          </w:p>
        </w:tc>
        <w:tc>
          <w:tcPr>
            <w:tcW w:w="727" w:type="dxa"/>
            <w:noWrap/>
            <w:vAlign w:val="center"/>
            <w:hideMark/>
          </w:tcPr>
          <w:p w14:paraId="0A414BFA" w14:textId="77777777" w:rsidR="004E476C" w:rsidRPr="004E476C" w:rsidRDefault="004E476C" w:rsidP="004E476C">
            <w:pPr>
              <w:rPr>
                <w:lang w:val="en-US"/>
              </w:rPr>
            </w:pPr>
            <w:r w:rsidRPr="004E476C">
              <w:rPr>
                <w:lang w:val="en-US"/>
              </w:rPr>
              <w:t>0.03%</w:t>
            </w:r>
          </w:p>
        </w:tc>
        <w:tc>
          <w:tcPr>
            <w:tcW w:w="803" w:type="dxa"/>
            <w:noWrap/>
            <w:vAlign w:val="center"/>
            <w:hideMark/>
          </w:tcPr>
          <w:p w14:paraId="060C5DE9" w14:textId="77777777" w:rsidR="004E476C" w:rsidRPr="004E476C" w:rsidRDefault="004E476C" w:rsidP="004E476C">
            <w:pP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4E476C">
            <w:pPr>
              <w:rPr>
                <w:lang w:val="en-US"/>
              </w:rPr>
            </w:pPr>
            <w:r w:rsidRPr="004E476C">
              <w:rPr>
                <w:lang w:val="en-US"/>
              </w:rPr>
              <w:t>-0.15%</w:t>
            </w:r>
          </w:p>
        </w:tc>
      </w:tr>
      <w:tr w:rsidR="004E476C" w:rsidRPr="004E476C" w14:paraId="6B3D029B"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0ED3F9A9"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51D8695"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08C0F93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E24986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0CF78BD3" w14:textId="77777777" w:rsidR="004E476C" w:rsidRPr="004E476C" w:rsidRDefault="004E476C" w:rsidP="004E476C">
            <w:pPr>
              <w:rPr>
                <w:lang w:val="en-US"/>
              </w:rPr>
            </w:pPr>
            <w:r w:rsidRPr="004E476C">
              <w:rPr>
                <w:lang w:val="en-US"/>
              </w:rPr>
              <w:t> </w:t>
            </w:r>
          </w:p>
        </w:tc>
        <w:tc>
          <w:tcPr>
            <w:tcW w:w="727" w:type="dxa"/>
            <w:noWrap/>
            <w:vAlign w:val="center"/>
            <w:hideMark/>
          </w:tcPr>
          <w:p w14:paraId="0FBBE06B" w14:textId="77777777" w:rsidR="004E476C" w:rsidRPr="004E476C" w:rsidRDefault="004E476C" w:rsidP="004E476C">
            <w:pPr>
              <w:rPr>
                <w:lang w:val="en-US"/>
              </w:rPr>
            </w:pPr>
            <w:r w:rsidRPr="004E476C">
              <w:rPr>
                <w:lang w:val="en-US"/>
              </w:rPr>
              <w:t>0.01%</w:t>
            </w:r>
          </w:p>
        </w:tc>
        <w:tc>
          <w:tcPr>
            <w:tcW w:w="803" w:type="dxa"/>
            <w:noWrap/>
            <w:vAlign w:val="center"/>
            <w:hideMark/>
          </w:tcPr>
          <w:p w14:paraId="359D1647" w14:textId="77777777" w:rsidR="004E476C" w:rsidRPr="004E476C" w:rsidRDefault="004E476C" w:rsidP="004E476C">
            <w:pP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4E476C">
            <w:pPr>
              <w:rPr>
                <w:lang w:val="en-US"/>
              </w:rPr>
            </w:pPr>
            <w:r w:rsidRPr="004E476C">
              <w:rPr>
                <w:lang w:val="en-US"/>
              </w:rPr>
              <w:t>-0.02%</w:t>
            </w:r>
          </w:p>
        </w:tc>
      </w:tr>
      <w:tr w:rsidR="004E476C" w:rsidRPr="004E476C" w14:paraId="79CC5FD1"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4E476C">
            <w:pPr>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4E476C">
            <w:pP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4E476C">
            <w:pPr>
              <w:rPr>
                <w:lang w:val="en-US"/>
              </w:rPr>
            </w:pPr>
            <w:r w:rsidRPr="004E476C">
              <w:rPr>
                <w:lang w:val="en-US"/>
              </w:rPr>
              <w:t>0.01%</w:t>
            </w:r>
          </w:p>
        </w:tc>
        <w:tc>
          <w:tcPr>
            <w:tcW w:w="857"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4E476C">
            <w:pP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4E476C">
            <w:pP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4E476C">
            <w:pPr>
              <w:rPr>
                <w:lang w:val="en-US"/>
              </w:rPr>
            </w:pPr>
            <w:r w:rsidRPr="004E476C">
              <w:rPr>
                <w:lang w:val="en-US"/>
              </w:rPr>
              <w:t>-0.11%</w:t>
            </w:r>
          </w:p>
        </w:tc>
        <w:tc>
          <w:tcPr>
            <w:tcW w:w="727"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4E476C">
            <w:pP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4E476C">
            <w:pP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4E476C">
            <w:pPr>
              <w:rPr>
                <w:lang w:val="en-US"/>
              </w:rPr>
            </w:pPr>
            <w:r w:rsidRPr="004E476C">
              <w:rPr>
                <w:lang w:val="en-US"/>
              </w:rPr>
              <w:t>-0.10%</w:t>
            </w:r>
          </w:p>
        </w:tc>
      </w:tr>
      <w:tr w:rsidR="004E476C" w:rsidRPr="004E476C" w14:paraId="0F972FF7" w14:textId="77777777" w:rsidTr="004E476C">
        <w:trPr>
          <w:trHeight w:val="255"/>
        </w:trPr>
        <w:tc>
          <w:tcPr>
            <w:tcW w:w="1530" w:type="dxa"/>
            <w:noWrap/>
            <w:vAlign w:val="center"/>
            <w:hideMark/>
          </w:tcPr>
          <w:p w14:paraId="3084E11E" w14:textId="77777777" w:rsidR="004E476C" w:rsidRPr="004E476C" w:rsidRDefault="004E476C" w:rsidP="004E476C">
            <w:pPr>
              <w:rPr>
                <w:lang w:val="en-US"/>
              </w:rPr>
            </w:pPr>
          </w:p>
        </w:tc>
        <w:tc>
          <w:tcPr>
            <w:tcW w:w="900" w:type="dxa"/>
            <w:noWrap/>
            <w:vAlign w:val="center"/>
            <w:hideMark/>
          </w:tcPr>
          <w:p w14:paraId="74BD100A" w14:textId="77777777" w:rsidR="004E476C" w:rsidRPr="00B3778F" w:rsidRDefault="004E476C" w:rsidP="004E476C">
            <w:pPr>
              <w:rPr>
                <w:lang w:val="en-DE"/>
              </w:rPr>
            </w:pPr>
          </w:p>
        </w:tc>
        <w:tc>
          <w:tcPr>
            <w:tcW w:w="1260" w:type="dxa"/>
            <w:noWrap/>
            <w:vAlign w:val="center"/>
            <w:hideMark/>
          </w:tcPr>
          <w:p w14:paraId="141D4F2A" w14:textId="77777777" w:rsidR="004E476C" w:rsidRPr="00B3778F" w:rsidRDefault="004E476C" w:rsidP="004E476C">
            <w:pPr>
              <w:rPr>
                <w:lang w:val="en-DE"/>
              </w:rPr>
            </w:pPr>
          </w:p>
        </w:tc>
        <w:tc>
          <w:tcPr>
            <w:tcW w:w="857" w:type="dxa"/>
            <w:noWrap/>
            <w:vAlign w:val="center"/>
            <w:hideMark/>
          </w:tcPr>
          <w:p w14:paraId="4372B7BA" w14:textId="77777777" w:rsidR="004E476C" w:rsidRPr="00B3778F" w:rsidRDefault="004E476C" w:rsidP="004E476C">
            <w:pPr>
              <w:rPr>
                <w:lang w:val="en-DE"/>
              </w:rPr>
            </w:pPr>
          </w:p>
        </w:tc>
        <w:tc>
          <w:tcPr>
            <w:tcW w:w="853" w:type="dxa"/>
            <w:noWrap/>
            <w:vAlign w:val="center"/>
            <w:hideMark/>
          </w:tcPr>
          <w:p w14:paraId="22FF40A0" w14:textId="77777777" w:rsidR="004E476C" w:rsidRPr="00B3778F" w:rsidRDefault="004E476C" w:rsidP="004E476C">
            <w:pPr>
              <w:rPr>
                <w:lang w:val="en-DE"/>
              </w:rPr>
            </w:pPr>
          </w:p>
        </w:tc>
        <w:tc>
          <w:tcPr>
            <w:tcW w:w="810" w:type="dxa"/>
            <w:noWrap/>
            <w:vAlign w:val="center"/>
            <w:hideMark/>
          </w:tcPr>
          <w:p w14:paraId="355EFCBD" w14:textId="77777777" w:rsidR="004E476C" w:rsidRPr="00B3778F" w:rsidRDefault="004E476C" w:rsidP="004E476C">
            <w:pPr>
              <w:rPr>
                <w:lang w:val="en-DE"/>
              </w:rPr>
            </w:pPr>
          </w:p>
        </w:tc>
        <w:tc>
          <w:tcPr>
            <w:tcW w:w="727" w:type="dxa"/>
            <w:noWrap/>
            <w:vAlign w:val="center"/>
            <w:hideMark/>
          </w:tcPr>
          <w:p w14:paraId="1812A47F" w14:textId="77777777" w:rsidR="004E476C" w:rsidRPr="00B3778F" w:rsidRDefault="004E476C" w:rsidP="004E476C">
            <w:pPr>
              <w:rPr>
                <w:lang w:val="en-DE"/>
              </w:rPr>
            </w:pPr>
          </w:p>
        </w:tc>
        <w:tc>
          <w:tcPr>
            <w:tcW w:w="803" w:type="dxa"/>
            <w:noWrap/>
            <w:vAlign w:val="center"/>
            <w:hideMark/>
          </w:tcPr>
          <w:p w14:paraId="1E3D5AB4" w14:textId="77777777" w:rsidR="004E476C" w:rsidRPr="00B3778F" w:rsidRDefault="004E476C" w:rsidP="004E476C">
            <w:pPr>
              <w:rPr>
                <w:lang w:val="en-DE"/>
              </w:rPr>
            </w:pPr>
          </w:p>
        </w:tc>
        <w:tc>
          <w:tcPr>
            <w:tcW w:w="900" w:type="dxa"/>
            <w:noWrap/>
            <w:vAlign w:val="center"/>
            <w:hideMark/>
          </w:tcPr>
          <w:p w14:paraId="32CD7891" w14:textId="77777777" w:rsidR="004E476C" w:rsidRPr="00B3778F" w:rsidRDefault="004E476C" w:rsidP="004E476C">
            <w:pPr>
              <w:rPr>
                <w:lang w:val="en-DE"/>
              </w:rPr>
            </w:pPr>
          </w:p>
        </w:tc>
      </w:tr>
      <w:tr w:rsidR="004E476C" w:rsidRPr="004E476C" w14:paraId="376AA382" w14:textId="77777777" w:rsidTr="004E476C">
        <w:trPr>
          <w:trHeight w:val="255"/>
        </w:trPr>
        <w:tc>
          <w:tcPr>
            <w:tcW w:w="1530" w:type="dxa"/>
            <w:noWrap/>
            <w:vAlign w:val="center"/>
            <w:hideMark/>
          </w:tcPr>
          <w:p w14:paraId="3617CFAD"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4A86FB7C" w14:textId="77777777" w:rsidR="004E476C" w:rsidRPr="004E476C" w:rsidRDefault="004E476C" w:rsidP="004E476C">
            <w:pPr>
              <w:rPr>
                <w:b/>
                <w:bCs/>
                <w:lang w:val="en-US"/>
              </w:rPr>
            </w:pPr>
            <w:r w:rsidRPr="004E476C">
              <w:rPr>
                <w:b/>
                <w:bCs/>
                <w:lang w:val="en-US"/>
              </w:rPr>
              <w:t>All Intra</w:t>
            </w:r>
          </w:p>
        </w:tc>
      </w:tr>
      <w:tr w:rsidR="004E476C" w:rsidRPr="004E476C" w14:paraId="7410283D" w14:textId="77777777" w:rsidTr="004E476C">
        <w:trPr>
          <w:trHeight w:val="255"/>
        </w:trPr>
        <w:tc>
          <w:tcPr>
            <w:tcW w:w="1530" w:type="dxa"/>
            <w:noWrap/>
            <w:vAlign w:val="center"/>
            <w:hideMark/>
          </w:tcPr>
          <w:p w14:paraId="110F757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191920E8" w14:textId="77777777" w:rsidR="004E476C" w:rsidRPr="004E476C" w:rsidRDefault="004E476C" w:rsidP="004E476C">
            <w:pPr>
              <w:rPr>
                <w:b/>
                <w:bCs/>
                <w:lang w:val="en-US"/>
              </w:rPr>
            </w:pPr>
            <w:r w:rsidRPr="004E476C">
              <w:rPr>
                <w:b/>
                <w:bCs/>
                <w:lang w:val="en-US"/>
              </w:rPr>
              <w:t xml:space="preserve">Over HM16.26 </w:t>
            </w:r>
          </w:p>
        </w:tc>
      </w:tr>
      <w:tr w:rsidR="004E476C" w:rsidRPr="004E476C" w14:paraId="5793CAE9" w14:textId="77777777" w:rsidTr="004E476C">
        <w:trPr>
          <w:trHeight w:val="255"/>
        </w:trPr>
        <w:tc>
          <w:tcPr>
            <w:tcW w:w="1530" w:type="dxa"/>
            <w:noWrap/>
            <w:vAlign w:val="center"/>
            <w:hideMark/>
          </w:tcPr>
          <w:p w14:paraId="2AE4A2B3"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0426E4B"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2F8DEEBE"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4E476C">
            <w:pPr>
              <w:rPr>
                <w:b/>
                <w:bCs/>
                <w:lang w:val="en-US"/>
              </w:rPr>
            </w:pPr>
            <w:r w:rsidRPr="004E476C">
              <w:rPr>
                <w:b/>
                <w:bCs/>
                <w:lang w:val="en-US"/>
              </w:rPr>
              <w:t>wPSNR</w:t>
            </w:r>
          </w:p>
        </w:tc>
        <w:tc>
          <w:tcPr>
            <w:tcW w:w="2430" w:type="dxa"/>
            <w:gridSpan w:val="3"/>
            <w:tcBorders>
              <w:top w:val="nil"/>
              <w:left w:val="nil"/>
              <w:bottom w:val="nil"/>
              <w:right w:val="single" w:sz="4" w:space="0" w:color="000000"/>
            </w:tcBorders>
            <w:noWrap/>
            <w:vAlign w:val="center"/>
            <w:hideMark/>
          </w:tcPr>
          <w:p w14:paraId="480A8B6E" w14:textId="77777777" w:rsidR="004E476C" w:rsidRPr="004E476C" w:rsidRDefault="004E476C" w:rsidP="004E476C">
            <w:pPr>
              <w:rPr>
                <w:b/>
                <w:bCs/>
                <w:lang w:val="en-US"/>
              </w:rPr>
            </w:pPr>
            <w:r w:rsidRPr="004E476C">
              <w:rPr>
                <w:b/>
                <w:bCs/>
                <w:lang w:val="en-US"/>
              </w:rPr>
              <w:t>PSNR</w:t>
            </w:r>
          </w:p>
        </w:tc>
      </w:tr>
      <w:tr w:rsidR="004E476C" w:rsidRPr="004E476C" w14:paraId="49824542" w14:textId="77777777" w:rsidTr="004E476C">
        <w:trPr>
          <w:trHeight w:val="255"/>
        </w:trPr>
        <w:tc>
          <w:tcPr>
            <w:tcW w:w="1530" w:type="dxa"/>
            <w:noWrap/>
            <w:vAlign w:val="center"/>
            <w:hideMark/>
          </w:tcPr>
          <w:p w14:paraId="5BDC1F37"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2F26BB60"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4E476C">
            <w:pPr>
              <w:rPr>
                <w:lang w:val="en-US"/>
              </w:rPr>
            </w:pPr>
            <w:r w:rsidRPr="004E476C">
              <w:rPr>
                <w:lang w:val="en-US"/>
              </w:rPr>
              <w:t>V</w:t>
            </w:r>
          </w:p>
        </w:tc>
      </w:tr>
      <w:tr w:rsidR="004E476C" w:rsidRPr="004E476C" w14:paraId="6A6EE66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4E476C">
            <w:pPr>
              <w:rPr>
                <w:lang w:val="en-US"/>
              </w:rPr>
            </w:pPr>
            <w:r w:rsidRPr="004E476C">
              <w:rPr>
                <w:lang w:val="en-US"/>
              </w:rPr>
              <w:lastRenderedPageBreak/>
              <w:t>Class H1</w:t>
            </w:r>
          </w:p>
        </w:tc>
        <w:tc>
          <w:tcPr>
            <w:tcW w:w="900" w:type="dxa"/>
            <w:noWrap/>
            <w:vAlign w:val="center"/>
            <w:hideMark/>
          </w:tcPr>
          <w:p w14:paraId="31909B48" w14:textId="77777777" w:rsidR="004E476C" w:rsidRPr="004E476C" w:rsidRDefault="004E476C" w:rsidP="004E476C">
            <w:pPr>
              <w:rPr>
                <w:lang w:val="en-US"/>
              </w:rPr>
            </w:pPr>
            <w:r w:rsidRPr="004E476C">
              <w:rPr>
                <w:lang w:val="en-US"/>
              </w:rPr>
              <w:t>-0.10%</w:t>
            </w:r>
          </w:p>
        </w:tc>
        <w:tc>
          <w:tcPr>
            <w:tcW w:w="1260" w:type="dxa"/>
            <w:noWrap/>
            <w:vAlign w:val="center"/>
            <w:hideMark/>
          </w:tcPr>
          <w:p w14:paraId="13A1DB65" w14:textId="77777777" w:rsidR="004E476C" w:rsidRPr="004E476C" w:rsidRDefault="004E476C" w:rsidP="004E476C">
            <w:pPr>
              <w:rPr>
                <w:lang w:val="en-US"/>
              </w:rPr>
            </w:pPr>
            <w:r w:rsidRPr="004E476C">
              <w:rPr>
                <w:lang w:val="en-US"/>
              </w:rPr>
              <w:t>0.04%</w:t>
            </w:r>
          </w:p>
        </w:tc>
        <w:tc>
          <w:tcPr>
            <w:tcW w:w="857" w:type="dxa"/>
            <w:tcBorders>
              <w:top w:val="nil"/>
              <w:left w:val="single" w:sz="4" w:space="0" w:color="auto"/>
              <w:bottom w:val="nil"/>
              <w:right w:val="nil"/>
            </w:tcBorders>
            <w:noWrap/>
            <w:vAlign w:val="center"/>
            <w:hideMark/>
          </w:tcPr>
          <w:p w14:paraId="436A7B0C" w14:textId="77777777" w:rsidR="004E476C" w:rsidRPr="004E476C" w:rsidRDefault="004E476C" w:rsidP="004E476C">
            <w:pPr>
              <w:rPr>
                <w:lang w:val="en-US"/>
              </w:rPr>
            </w:pPr>
            <w:r w:rsidRPr="004E476C">
              <w:rPr>
                <w:lang w:val="en-US"/>
              </w:rPr>
              <w:t>0.02%</w:t>
            </w:r>
          </w:p>
        </w:tc>
        <w:tc>
          <w:tcPr>
            <w:tcW w:w="853" w:type="dxa"/>
            <w:noWrap/>
            <w:vAlign w:val="center"/>
            <w:hideMark/>
          </w:tcPr>
          <w:p w14:paraId="66FF4E87" w14:textId="77777777" w:rsidR="004E476C" w:rsidRPr="004E476C" w:rsidRDefault="004E476C" w:rsidP="004E476C">
            <w:pP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4E476C">
            <w:pPr>
              <w:rPr>
                <w:lang w:val="en-US"/>
              </w:rPr>
            </w:pPr>
            <w:r w:rsidRPr="004E476C">
              <w:rPr>
                <w:lang w:val="en-US"/>
              </w:rPr>
              <w:t>-0.22%</w:t>
            </w:r>
          </w:p>
        </w:tc>
        <w:tc>
          <w:tcPr>
            <w:tcW w:w="727" w:type="dxa"/>
            <w:noWrap/>
            <w:vAlign w:val="center"/>
            <w:hideMark/>
          </w:tcPr>
          <w:p w14:paraId="6FC748A5" w14:textId="77777777" w:rsidR="004E476C" w:rsidRPr="004E476C" w:rsidRDefault="004E476C" w:rsidP="004E476C">
            <w:pPr>
              <w:rPr>
                <w:lang w:val="en-US"/>
              </w:rPr>
            </w:pPr>
            <w:r w:rsidRPr="004E476C">
              <w:rPr>
                <w:lang w:val="en-US"/>
              </w:rPr>
              <w:t>0.02%</w:t>
            </w:r>
          </w:p>
        </w:tc>
        <w:tc>
          <w:tcPr>
            <w:tcW w:w="803" w:type="dxa"/>
            <w:noWrap/>
            <w:vAlign w:val="center"/>
            <w:hideMark/>
          </w:tcPr>
          <w:p w14:paraId="4B3ADB8D" w14:textId="77777777" w:rsidR="004E476C" w:rsidRPr="004E476C" w:rsidRDefault="004E476C" w:rsidP="004E476C">
            <w:pP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4E476C">
            <w:pPr>
              <w:rPr>
                <w:lang w:val="en-US"/>
              </w:rPr>
            </w:pPr>
            <w:r w:rsidRPr="004E476C">
              <w:rPr>
                <w:lang w:val="en-US"/>
              </w:rPr>
              <w:t>-0.20%</w:t>
            </w:r>
          </w:p>
        </w:tc>
      </w:tr>
      <w:tr w:rsidR="004E476C" w:rsidRPr="004E476C" w14:paraId="048C23A5"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478619A3"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E9254DB"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4ECE632C"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5EBF7483"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1E5A426" w14:textId="77777777" w:rsidR="004E476C" w:rsidRPr="004E476C" w:rsidRDefault="004E476C" w:rsidP="004E476C">
            <w:pPr>
              <w:rPr>
                <w:lang w:val="en-US"/>
              </w:rPr>
            </w:pPr>
            <w:r w:rsidRPr="004E476C">
              <w:rPr>
                <w:lang w:val="en-US"/>
              </w:rPr>
              <w:t> </w:t>
            </w:r>
          </w:p>
        </w:tc>
        <w:tc>
          <w:tcPr>
            <w:tcW w:w="727" w:type="dxa"/>
            <w:noWrap/>
            <w:vAlign w:val="center"/>
            <w:hideMark/>
          </w:tcPr>
          <w:p w14:paraId="11D7287D" w14:textId="77777777" w:rsidR="004E476C" w:rsidRPr="004E476C" w:rsidRDefault="004E476C" w:rsidP="004E476C">
            <w:pPr>
              <w:rPr>
                <w:lang w:val="en-US"/>
              </w:rPr>
            </w:pPr>
            <w:r w:rsidRPr="004E476C">
              <w:rPr>
                <w:lang w:val="en-US"/>
              </w:rPr>
              <w:t>0.00%</w:t>
            </w:r>
          </w:p>
        </w:tc>
        <w:tc>
          <w:tcPr>
            <w:tcW w:w="803" w:type="dxa"/>
            <w:noWrap/>
            <w:vAlign w:val="center"/>
            <w:hideMark/>
          </w:tcPr>
          <w:p w14:paraId="0638FF6E" w14:textId="77777777" w:rsidR="004E476C" w:rsidRPr="004E476C" w:rsidRDefault="004E476C" w:rsidP="004E476C">
            <w:pP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4E476C">
            <w:pPr>
              <w:rPr>
                <w:lang w:val="en-US"/>
              </w:rPr>
            </w:pPr>
            <w:r w:rsidRPr="004E476C">
              <w:rPr>
                <w:lang w:val="en-US"/>
              </w:rPr>
              <w:t>-0.09%</w:t>
            </w:r>
          </w:p>
        </w:tc>
      </w:tr>
      <w:tr w:rsidR="004E476C" w:rsidRPr="004E476C" w14:paraId="53A02ACE"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4E476C">
            <w:pPr>
              <w:rPr>
                <w:b/>
                <w:bCs/>
                <w:lang w:val="en-US"/>
              </w:rPr>
            </w:pPr>
            <w:r w:rsidRPr="004E476C">
              <w:rPr>
                <w:b/>
                <w:bCs/>
                <w:lang w:val="en-US"/>
              </w:rPr>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4E476C">
            <w:pP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4E476C">
            <w:pPr>
              <w:rPr>
                <w:lang w:val="en-US"/>
              </w:rPr>
            </w:pPr>
            <w:r w:rsidRPr="004E476C">
              <w:rPr>
                <w:lang w:val="en-US"/>
              </w:rPr>
              <w:t>0.04%</w:t>
            </w:r>
          </w:p>
        </w:tc>
        <w:tc>
          <w:tcPr>
            <w:tcW w:w="857"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4E476C">
            <w:pP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4E476C">
            <w:pP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4E476C">
            <w:pPr>
              <w:rPr>
                <w:lang w:val="en-US"/>
              </w:rPr>
            </w:pPr>
            <w:r w:rsidRPr="004E476C">
              <w:rPr>
                <w:lang w:val="en-US"/>
              </w:rPr>
              <w:t>-0.22%</w:t>
            </w:r>
          </w:p>
        </w:tc>
        <w:tc>
          <w:tcPr>
            <w:tcW w:w="727"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4E476C">
            <w:pP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4E476C">
            <w:pP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4E476C">
            <w:pPr>
              <w:rPr>
                <w:lang w:val="en-US"/>
              </w:rPr>
            </w:pPr>
            <w:r w:rsidRPr="004E476C">
              <w:rPr>
                <w:lang w:val="en-US"/>
              </w:rPr>
              <w:t>-0.16%</w:t>
            </w:r>
          </w:p>
        </w:tc>
      </w:tr>
    </w:tbl>
    <w:p w14:paraId="42971221" w14:textId="77777777" w:rsidR="004E476C" w:rsidRPr="004E476C" w:rsidRDefault="004E476C" w:rsidP="004E476C">
      <w:pPr>
        <w:rPr>
          <w:lang w:val="en-CA"/>
        </w:rPr>
      </w:pPr>
    </w:p>
    <w:p w14:paraId="481B188A" w14:textId="53E3DBD4" w:rsidR="004E476C" w:rsidRPr="004E476C" w:rsidRDefault="004E476C" w:rsidP="004E476C">
      <w:pPr>
        <w:rPr>
          <w:lang w:val="en-CA"/>
        </w:rPr>
      </w:pPr>
      <w:r w:rsidRPr="004E476C">
        <w:rPr>
          <w:lang w:val="en-CA"/>
        </w:rPr>
        <w:t>A mismatch between parallel and sequential coding is observed with the HM16.18HBD and HM16.26HBD versions.</w:t>
      </w:r>
      <w:r>
        <w:rPr>
          <w:lang w:val="en-CA"/>
        </w:rPr>
        <w:t xml:space="preserve"> This requires further investigation.</w:t>
      </w:r>
    </w:p>
    <w:p w14:paraId="4C0E417D" w14:textId="77777777" w:rsidR="004E476C" w:rsidRDefault="004E476C" w:rsidP="004E476C"/>
    <w:p w14:paraId="575FE4E8" w14:textId="33046E75" w:rsidR="004E476C" w:rsidRDefault="004E476C" w:rsidP="004E476C">
      <w:r>
        <w:t>It is suggested:</w:t>
      </w:r>
    </w:p>
    <w:p w14:paraId="14DD8E39" w14:textId="77777777" w:rsidR="004E476C" w:rsidRDefault="004E476C" w:rsidP="004E476C">
      <w:r>
        <w:t>•</w:t>
      </w:r>
      <w:r>
        <w:tab/>
        <w:t>to add to the HM package a folder comprising the HDR per-sequence configuration files (see attached file “per-sequence-HDR.zip”).</w:t>
      </w:r>
    </w:p>
    <w:p w14:paraId="406615E6" w14:textId="7E3A2735" w:rsidR="004E476C" w:rsidRDefault="004E476C" w:rsidP="004E476C">
      <w:r>
        <w:t>•</w:t>
      </w:r>
      <w:r>
        <w:tab/>
        <w:t>to use HM HBD version for both H1 and H2 classes.</w:t>
      </w:r>
    </w:p>
    <w:p w14:paraId="17FF2A3F" w14:textId="799EA11D" w:rsidR="004E476C" w:rsidRDefault="004E476C" w:rsidP="004E476C"/>
    <w:p w14:paraId="5597C627" w14:textId="18C543BE" w:rsidR="00DB6BB9" w:rsidRDefault="00DB6BB9" w:rsidP="004E476C">
      <w:proofErr w:type="gramStart"/>
      <w:r w:rsidRPr="00B3778F">
        <w:rPr>
          <w:highlight w:val="yellow"/>
        </w:rPr>
        <w:t>Decision(</w:t>
      </w:r>
      <w:proofErr w:type="gramEnd"/>
      <w:r w:rsidRPr="00B3778F">
        <w:rPr>
          <w:highlight w:val="yellow"/>
        </w:rPr>
        <w:t>CTC)</w:t>
      </w:r>
      <w:r>
        <w:t>: Adopt (config files for HDR in HM)</w:t>
      </w:r>
    </w:p>
    <w:p w14:paraId="62C4A0A5" w14:textId="77777777" w:rsidR="00DB6BB9" w:rsidRPr="00CF512D" w:rsidRDefault="00DB6BB9" w:rsidP="004E476C"/>
    <w:p w14:paraId="1548030F" w14:textId="11207BCE"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178"/>
    </w:p>
    <w:p w14:paraId="5262332E" w14:textId="579C4199" w:rsidR="006D7A68" w:rsidRPr="00CF512D" w:rsidRDefault="006D7A68" w:rsidP="006D7A68">
      <w:bookmarkStart w:id="183"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5817A2" w:rsidP="006D7A68">
      <w:pPr>
        <w:pStyle w:val="berschrift9"/>
        <w:rPr>
          <w:lang w:val="en-CA"/>
        </w:rPr>
      </w:pPr>
      <w:hyperlink r:id="rId359"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5817A2" w:rsidP="0048675E">
      <w:pPr>
        <w:pStyle w:val="berschrift9"/>
      </w:pPr>
      <w:hyperlink r:id="rId360"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10F0BC4C" w14:textId="77777777" w:rsidR="00986849" w:rsidRPr="00986849" w:rsidRDefault="00986849" w:rsidP="00986849">
      <w:pPr>
        <w:rPr>
          <w:lang w:val="en-CA"/>
        </w:rPr>
      </w:pPr>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lastRenderedPageBreak/>
        <w:t>This feature has been available for a long time, but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(e.g. movie content, that actually contains grain).</w:t>
      </w:r>
    </w:p>
    <w:p w14:paraId="1A3FB9EB" w14:textId="013A1254" w:rsidR="00986849" w:rsidRDefault="00986849" w:rsidP="00986849">
      <w:pPr>
        <w:rPr>
          <w:lang w:val="x-none"/>
        </w:rPr>
      </w:pPr>
    </w:p>
    <w:p w14:paraId="2BDDD112" w14:textId="137303E7" w:rsidR="00986849" w:rsidRDefault="00986849" w:rsidP="00986849">
      <w:pPr>
        <w:rPr>
          <w:lang w:val="en-US"/>
        </w:rPr>
      </w:pPr>
      <w:r>
        <w:rPr>
          <w:lang w:val="en-US"/>
        </w:rPr>
        <w:t>Further work is necessary to define sequences, rate points, quality of the codings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6A74786F" w:rsidR="00953C5C" w:rsidRDefault="00953C5C" w:rsidP="00953C5C">
      <w:pPr>
        <w:jc w:val="left"/>
        <w:rPr>
          <w:lang w:val="en-US"/>
        </w:rPr>
      </w:pPr>
      <w:r>
        <w:rPr>
          <w:lang w:val="en-US"/>
        </w:rPr>
        <w:t>Better call it “subjective quality test plan”</w:t>
      </w:r>
    </w:p>
    <w:p w14:paraId="113D1D4F" w14:textId="1338FFE8"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on available ressources.</w:t>
      </w:r>
    </w:p>
    <w:p w14:paraId="3E9C0191" w14:textId="797CEFC5" w:rsidR="00953C5C" w:rsidRDefault="00953C5C" w:rsidP="00B3778F">
      <w:pPr>
        <w:jc w:val="left"/>
        <w:rPr>
          <w:lang w:val="en-US"/>
        </w:rPr>
      </w:pPr>
      <w:r>
        <w:rPr>
          <w:lang w:val="en-US"/>
        </w:rPr>
        <w:t>Action item to further work out these issues in AHG discussions.</w:t>
      </w:r>
    </w:p>
    <w:p w14:paraId="497DFC04" w14:textId="77777777" w:rsidR="00986849" w:rsidRPr="00E30856" w:rsidRDefault="00986849" w:rsidP="00986849">
      <w:pPr>
        <w:rPr>
          <w:lang w:val="x-none"/>
        </w:rPr>
      </w:pPr>
    </w:p>
    <w:p w14:paraId="7B5BDBAF" w14:textId="3B603B61" w:rsidR="00086FE5" w:rsidRPr="00610F83" w:rsidRDefault="005817A2" w:rsidP="0048675E">
      <w:pPr>
        <w:pStyle w:val="berschrift9"/>
      </w:pPr>
      <w:hyperlink r:id="rId361"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77777777" w:rsidR="000D0998" w:rsidRPr="000D0998" w:rsidRDefault="000D0998" w:rsidP="00B3778F">
      <w:pPr>
        <w:numPr>
          <w:ilvl w:val="0"/>
          <w:numId w:val="90"/>
        </w:numPr>
        <w:rPr>
          <w:lang w:val="en-US"/>
        </w:rPr>
      </w:pPr>
      <w:r w:rsidRPr="000D0998">
        <w:rPr>
          <w:lang w:val="en-US"/>
        </w:rPr>
        <w:t xml:space="preserve">Quality ladder, using a range of resolutions and bit rates. </w:t>
      </w:r>
      <w:proofErr w:type="gramStart"/>
      <w:r w:rsidRPr="000D0998">
        <w:rPr>
          <w:lang w:val="en-US"/>
        </w:rPr>
        <w:t>This exercises</w:t>
      </w:r>
      <w:proofErr w:type="gramEnd"/>
      <w:r w:rsidRPr="000D0998">
        <w:rPr>
          <w:lang w:val="en-US"/>
        </w:rPr>
        <w:t xml:space="preserve"> both spatial and quality scalability, with resolution ranges from 960x540 to UHD with bitrates from 1 to </w:t>
      </w:r>
      <w:r w:rsidRPr="000D0998">
        <w:rPr>
          <w:lang w:val="en-US"/>
        </w:rPr>
        <w:lastRenderedPageBreak/>
        <w:t xml:space="preserve">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 </w:t>
      </w:r>
    </w:p>
    <w:p w14:paraId="15DE4B96" w14:textId="77777777" w:rsidR="000D0998" w:rsidRPr="000D0998" w:rsidRDefault="000D0998" w:rsidP="00B3778F">
      <w:pPr>
        <w:numPr>
          <w:ilvl w:val="0"/>
          <w:numId w:val="90"/>
        </w:numPr>
        <w:rPr>
          <w:lang w:val="en-US"/>
        </w:rPr>
      </w:pPr>
      <w:r w:rsidRPr="000D0998">
        <w:rPr>
          <w:lang w:val="en-US"/>
        </w:rPr>
        <w:t>Dual-view (stereo). The anchor is simulcast.</w:t>
      </w:r>
    </w:p>
    <w:p w14:paraId="7D631BD7" w14:textId="33146984" w:rsidR="008641F3" w:rsidRDefault="008641F3" w:rsidP="00430D17"/>
    <w:p w14:paraId="3120BAA8" w14:textId="4C3E83E2" w:rsidR="000D0998" w:rsidRDefault="000D0998" w:rsidP="00430D17">
      <w:r>
        <w:t xml:space="preserve">It was suggested to start with the first case. </w:t>
      </w:r>
    </w:p>
    <w:p w14:paraId="155641FB" w14:textId="0BEDCD80" w:rsidR="000D0998" w:rsidRDefault="000D0998" w:rsidP="00430D17">
      <w:r>
        <w:t>JVET-AB0045 relates to that case.</w:t>
      </w:r>
      <w:r w:rsidR="00B053F5">
        <w:t xml:space="preserve"> Follow-up discussion </w:t>
      </w:r>
      <w:del w:id="184" w:author="Jens-Rainer Ohm" w:date="2022-10-26T13:48:00Z">
        <w:r w:rsidR="00B053F5" w:rsidDel="00A5726A">
          <w:delText>after review of that</w:delText>
        </w:r>
      </w:del>
      <w:ins w:id="185" w:author="Jens-Rainer Ohm" w:date="2022-10-26T13:48:00Z">
        <w:r w:rsidR="00A5726A">
          <w:t xml:space="preserve">was performed in joint </w:t>
        </w:r>
      </w:ins>
      <w:ins w:id="186" w:author="Jens-Rainer Ohm" w:date="2022-10-26T13:49:00Z">
        <w:r w:rsidR="00A5726A">
          <w:t>BoG with AG 5.</w:t>
        </w:r>
      </w:ins>
      <w:del w:id="187" w:author="Jens-Rainer Ohm" w:date="2022-10-26T13:48:00Z">
        <w:r w:rsidR="00B053F5" w:rsidDel="00A5726A">
          <w:delText xml:space="preserve">. </w:delText>
        </w:r>
        <w:r w:rsidR="00B053F5" w:rsidRPr="00B3778F" w:rsidDel="00A5726A">
          <w:rPr>
            <w:highlight w:val="yellow"/>
          </w:rPr>
          <w:delText>Revisit</w:delText>
        </w:r>
        <w:r w:rsidR="00B053F5" w:rsidDel="00A5726A">
          <w:delText>.</w:delText>
        </w:r>
      </w:del>
    </w:p>
    <w:p w14:paraId="2E6FB2D3" w14:textId="77777777" w:rsidR="000D0998" w:rsidRDefault="000D0998" w:rsidP="00430D17"/>
    <w:p w14:paraId="7C6B1CD6" w14:textId="77777777" w:rsidR="00F1619B" w:rsidRPr="002A4ACA" w:rsidRDefault="005817A2" w:rsidP="0094124A">
      <w:pPr>
        <w:pStyle w:val="berschrift9"/>
        <w:rPr>
          <w:lang w:val="en-CA" w:eastAsia="en-DE"/>
        </w:rPr>
      </w:pPr>
      <w:hyperlink r:id="rId362" w:history="1">
        <w:r w:rsidR="00F1619B" w:rsidRPr="002A4ACA">
          <w:rPr>
            <w:color w:val="0000FF"/>
            <w:u w:val="single"/>
            <w:lang w:val="en-CA" w:eastAsia="en-DE"/>
          </w:rPr>
          <w:t>JVET-AB0270</w:t>
        </w:r>
      </w:hyperlink>
      <w:r w:rsidR="00F1619B" w:rsidRPr="002A4ACA">
        <w:rPr>
          <w:lang w:val="en-CA" w:eastAsia="en-DE"/>
        </w:rPr>
        <w:t xml:space="preserve"> Report on subjective </w:t>
      </w:r>
      <w:r w:rsidR="00F1619B" w:rsidRPr="0094124A">
        <w:t>performance</w:t>
      </w:r>
      <w:r w:rsidR="00F1619B" w:rsidRPr="002A4ACA">
        <w:rPr>
          <w:lang w:val="en-CA" w:eastAsia="en-DE"/>
        </w:rPr>
        <w:t xml:space="preserve"> evaluation of the ECM [M. Wien, V. Baroncini (Test coordinators)]</w:t>
      </w:r>
    </w:p>
    <w:p w14:paraId="62C6B719" w14:textId="03BB25B8" w:rsidR="00F1619B" w:rsidRDefault="0079374E" w:rsidP="00430D17">
      <w:r>
        <w:t>Initial results presented (powerpoint slides) Tuesday 25 Oct. 1400</w:t>
      </w:r>
    </w:p>
    <w:p w14:paraId="3DA2BEAA" w14:textId="0145DEF7" w:rsidR="0079374E" w:rsidRDefault="002A1517" w:rsidP="00430D17">
      <w:r>
        <w:t>Subjective improvement of ECM was found in a relatively consistent way, though confidence intervals slightly overlapping in the cases of expert viewing in Mainz. Very similar results obtained with non-expert viewers in Rome, but confidence intervals smaller</w:t>
      </w:r>
      <w:r w:rsidR="00F854F0">
        <w:t>, gain of ECM even more consistent than from the expert viewing</w:t>
      </w:r>
      <w:r>
        <w:t>.</w:t>
      </w:r>
    </w:p>
    <w:p w14:paraId="70876C90" w14:textId="4A233CE5" w:rsidR="00763CAD" w:rsidRDefault="00763CAD" w:rsidP="00430D17">
      <w:r>
        <w:t>Request a joint meeting with parent bodies to discuss about future perspectives of video coding.</w:t>
      </w:r>
    </w:p>
    <w:p w14:paraId="79409666" w14:textId="36961BB8" w:rsidR="004E54CB" w:rsidRPr="00CF512D" w:rsidRDefault="004E54CB" w:rsidP="00430D17">
      <w:pPr>
        <w:pStyle w:val="berschrift2"/>
        <w:rPr>
          <w:lang w:val="en-CA"/>
        </w:rPr>
      </w:pPr>
      <w:bookmarkStart w:id="188" w:name="_Ref93336870"/>
      <w:r w:rsidRPr="00CF512D">
        <w:rPr>
          <w:lang w:val="en-CA"/>
        </w:rPr>
        <w:t>Test material (</w:t>
      </w:r>
      <w:r w:rsidR="00E30856">
        <w:rPr>
          <w:lang w:val="en-CA"/>
        </w:rPr>
        <w:t>0</w:t>
      </w:r>
      <w:r w:rsidRPr="00CF512D">
        <w:rPr>
          <w:lang w:val="en-CA"/>
        </w:rPr>
        <w:t>)</w:t>
      </w:r>
      <w:bookmarkEnd w:id="183"/>
      <w:bookmarkEnd w:id="188"/>
    </w:p>
    <w:p w14:paraId="4A388ACD" w14:textId="77777777" w:rsidR="00E30856" w:rsidRDefault="00E30856" w:rsidP="00E30856">
      <w:bookmarkStart w:id="189"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t>Quality assessment (</w:t>
      </w:r>
      <w:r w:rsidR="00617309" w:rsidRPr="00CF512D">
        <w:rPr>
          <w:lang w:val="en-CA"/>
        </w:rPr>
        <w:t>0</w:t>
      </w:r>
      <w:r w:rsidRPr="00CF512D">
        <w:rPr>
          <w:lang w:val="en-CA"/>
        </w:rPr>
        <w:t>)</w:t>
      </w:r>
      <w:bookmarkEnd w:id="189"/>
    </w:p>
    <w:p w14:paraId="56A56E84" w14:textId="0E11B073" w:rsidR="00265795" w:rsidRDefault="000D1F95" w:rsidP="000D1F95">
      <w:bookmarkStart w:id="190"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190"/>
    </w:p>
    <w:p w14:paraId="512113D6" w14:textId="1E716D86" w:rsidR="00762FC2" w:rsidRPr="00CF512D" w:rsidRDefault="00762FC2" w:rsidP="00762FC2">
      <w:bookmarkStart w:id="191" w:name="_Ref79763618"/>
      <w:bookmarkStart w:id="192" w:name="_Ref475640122"/>
      <w:bookmarkEnd w:id="179"/>
      <w:r w:rsidRPr="00CF512D">
        <w:t xml:space="preserve">Contributions in this area were discussed at </w:t>
      </w:r>
      <w:del w:id="193" w:author="Jens-Rainer Ohm" w:date="2022-10-26T12:34:00Z">
        <w:r w:rsidDel="00DC046E">
          <w:delText>XXXX</w:delText>
        </w:r>
      </w:del>
      <w:ins w:id="194" w:author="Jens-Rainer Ohm" w:date="2022-10-26T12:34:00Z">
        <w:r w:rsidR="00DC046E">
          <w:t>1235</w:t>
        </w:r>
      </w:ins>
      <w:r w:rsidRPr="00CF512D">
        <w:t>–</w:t>
      </w:r>
      <w:del w:id="195" w:author="Jens-Rainer Ohm" w:date="2022-10-26T12:53:00Z">
        <w:r w:rsidDel="00F42895">
          <w:delText>XXXX</w:delText>
        </w:r>
        <w:r w:rsidRPr="00CF512D" w:rsidDel="00F42895">
          <w:delText xml:space="preserve"> </w:delText>
        </w:r>
      </w:del>
      <w:ins w:id="196" w:author="Jens-Rainer Ohm" w:date="2022-10-26T12:53:00Z">
        <w:r w:rsidR="00F42895">
          <w:t>1250</w:t>
        </w:r>
        <w:r w:rsidR="00F42895" w:rsidRPr="00CF512D">
          <w:t xml:space="preserve"> </w:t>
        </w:r>
      </w:ins>
      <w:r w:rsidRPr="00CF512D">
        <w:t xml:space="preserve">on </w:t>
      </w:r>
      <w:del w:id="197" w:author="Jens-Rainer Ohm" w:date="2022-10-26T12:34:00Z">
        <w:r w:rsidDel="00DC046E">
          <w:delText>XX</w:delText>
        </w:r>
        <w:r w:rsidRPr="00CF512D" w:rsidDel="00DC046E">
          <w:delText xml:space="preserve">day </w:delText>
        </w:r>
      </w:del>
      <w:ins w:id="198" w:author="Jens-Rainer Ohm" w:date="2022-10-26T12:34:00Z">
        <w:r w:rsidR="00DC046E">
          <w:t>Wednes</w:t>
        </w:r>
        <w:r w:rsidR="00DC046E" w:rsidRPr="00CF512D">
          <w:t xml:space="preserve">day </w:t>
        </w:r>
      </w:ins>
      <w:del w:id="199" w:author="Jens-Rainer Ohm" w:date="2022-10-26T12:34:00Z">
        <w:r w:rsidDel="00DC046E">
          <w:delText>XX</w:delText>
        </w:r>
        <w:r w:rsidRPr="00CF512D" w:rsidDel="00DC046E">
          <w:delText xml:space="preserve"> </w:delText>
        </w:r>
      </w:del>
      <w:ins w:id="200" w:author="Jens-Rainer Ohm" w:date="2022-10-26T12:34:00Z">
        <w:r w:rsidR="00DC046E">
          <w:t>25</w:t>
        </w:r>
        <w:r w:rsidR="00DC046E" w:rsidRPr="00CF512D">
          <w:t xml:space="preserve"> </w:t>
        </w:r>
      </w:ins>
      <w:r>
        <w:t>October</w:t>
      </w:r>
      <w:r w:rsidRPr="00CF512D">
        <w:t xml:space="preserve"> 2022 (chaired by JRO).</w:t>
      </w:r>
    </w:p>
    <w:p w14:paraId="5EB3CFC9" w14:textId="1A65C7E5" w:rsidR="00AC102C" w:rsidRPr="00610F83" w:rsidRDefault="005817A2" w:rsidP="0048675E">
      <w:pPr>
        <w:pStyle w:val="berschrift9"/>
      </w:pPr>
      <w:hyperlink r:id="rId363"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w:t>
      </w:r>
      <w:del w:id="201" w:author="Jens-Rainer Ohm" w:date="2022-10-26T12:37:00Z">
        <w:r w:rsidR="00AC102C" w:rsidRPr="00610F83" w:rsidDel="00DC046E">
          <w:delText>]</w:delText>
        </w:r>
      </w:del>
      <w:r w:rsidR="00AC102C" w:rsidRPr="00610F83">
        <w:t>] [late]</w:t>
      </w:r>
    </w:p>
    <w:p w14:paraId="638B843A" w14:textId="12F9AC69" w:rsidR="00DC046E" w:rsidRPr="00DC046E" w:rsidRDefault="00B82D29" w:rsidP="00DC046E">
      <w:pPr>
        <w:rPr>
          <w:ins w:id="202" w:author="Jens-Rainer Ohm" w:date="2022-10-26T12:36:00Z"/>
          <w:lang w:val="en-CA"/>
        </w:rPr>
      </w:pPr>
      <w:del w:id="203" w:author="Jens-Rainer Ohm" w:date="2022-10-26T12:36:00Z">
        <w:r w:rsidRPr="00DC046E" w:rsidDel="00DC046E">
          <w:rPr>
            <w:rPrChange w:id="204" w:author="Jens-Rainer Ohm" w:date="2022-10-26T12:35:00Z">
              <w:rPr>
                <w:highlight w:val="yellow"/>
              </w:rPr>
            </w:rPrChange>
          </w:rPr>
          <w:delText>TBP</w:delText>
        </w:r>
      </w:del>
      <w:ins w:id="205" w:author="Jens-Rainer Ohm" w:date="2022-10-26T12:36:00Z">
        <w:r w:rsidR="00DC046E" w:rsidRPr="00DC046E">
          <w:rPr>
            <w:lang w:val="en-CA"/>
          </w:rPr>
          <w:t>This contribution proposes addition of new conformance test</w:t>
        </w:r>
        <w:r w:rsidR="00DC046E" w:rsidRPr="00DC046E">
          <w:rPr>
            <w:rFonts w:hint="eastAsia"/>
            <w:lang w:val="en-CA"/>
          </w:rPr>
          <w:t>s</w:t>
        </w:r>
        <w:r w:rsidR="00DC046E" w:rsidRPr="00DC046E">
          <w:rPr>
            <w:lang w:val="en-CA"/>
          </w:rPr>
          <w:t xml:space="preserve"> of multiple profile/tier/level (PTL) support in multilayer coding. In VVC specifications, when the number of layers to be </w:t>
        </w:r>
        <w:r w:rsidR="00DC046E" w:rsidRPr="00DC046E">
          <w:rPr>
            <w:lang w:val="en-CA"/>
          </w:rPr>
          <w:lastRenderedPageBreak/>
          <w:t xml:space="preserve">encoded is greater than 1, multiple PTLs can be signalled in VPS. For each PTL, profile, tier and general constraints information is optionally signalled based on vps_pt_present_flag. However, the current implementation of VTM-18.0 only allows one profile, tier, and general constraints information to be signalled in the VPS. Due to this limitation, VTM-18.0 does not work properly in the case of multiple PTL signalling for different OLSs such as applying Main 10 profile to the base layer and Multilayer Main 10 profile to the enhancement layer. </w:t>
        </w:r>
      </w:ins>
    </w:p>
    <w:p w14:paraId="7A5C8580" w14:textId="77777777" w:rsidR="00DC046E" w:rsidRPr="00DC046E" w:rsidRDefault="00DC046E" w:rsidP="00DC046E">
      <w:pPr>
        <w:rPr>
          <w:ins w:id="206" w:author="Jens-Rainer Ohm" w:date="2022-10-26T12:36:00Z"/>
          <w:lang w:val="en-CA"/>
        </w:rPr>
      </w:pPr>
      <w:ins w:id="207" w:author="Jens-Rainer Ohm" w:date="2022-10-26T12:36:00Z">
        <w:r w:rsidRPr="00DC046E">
          <w:rPr>
            <w:lang w:val="en-CA"/>
          </w:rPr>
          <w:t>A patch file for the software fix is provided in the contribution. Note that this fix only affects VTM software and VVC specification is not changed.</w:t>
        </w:r>
      </w:ins>
    </w:p>
    <w:p w14:paraId="4A7A76EF" w14:textId="77777777" w:rsidR="00DC046E" w:rsidRPr="00DC046E" w:rsidRDefault="00DC046E" w:rsidP="00DC046E">
      <w:pPr>
        <w:rPr>
          <w:ins w:id="208" w:author="Jens-Rainer Ohm" w:date="2022-10-26T12:36:00Z"/>
          <w:lang w:val="en-CA"/>
        </w:rPr>
      </w:pPr>
      <w:ins w:id="209" w:author="Jens-Rainer Ohm" w:date="2022-10-26T12:36:00Z">
        <w:r w:rsidRPr="00DC046E">
          <w:rPr>
            <w:lang w:val="en-CA"/>
          </w:rPr>
          <w:t>In addition to the software fix, addition of two new conformance tests is proposed for the following use cases:</w:t>
        </w:r>
      </w:ins>
    </w:p>
    <w:p w14:paraId="57319D58" w14:textId="77777777" w:rsidR="00DC046E" w:rsidRPr="00DC046E" w:rsidRDefault="00DC046E" w:rsidP="00DC046E">
      <w:pPr>
        <w:numPr>
          <w:ilvl w:val="0"/>
          <w:numId w:val="184"/>
        </w:numPr>
        <w:rPr>
          <w:ins w:id="210" w:author="Jens-Rainer Ohm" w:date="2022-10-26T12:36:00Z"/>
          <w:lang w:val="en-CA"/>
        </w:rPr>
      </w:pPr>
      <w:ins w:id="211" w:author="Jens-Rainer Ohm" w:date="2022-10-26T12:36:00Z">
        <w:r w:rsidRPr="00DC046E">
          <w:rPr>
            <w:lang w:val="en-CA"/>
          </w:rPr>
          <w:t>Different profiles applying to different OLSs</w:t>
        </w:r>
      </w:ins>
    </w:p>
    <w:p w14:paraId="256E0FBD" w14:textId="77777777" w:rsidR="00DC046E" w:rsidRPr="00DC046E" w:rsidRDefault="00DC046E" w:rsidP="00DC046E">
      <w:pPr>
        <w:numPr>
          <w:ilvl w:val="0"/>
          <w:numId w:val="184"/>
        </w:numPr>
        <w:rPr>
          <w:ins w:id="212" w:author="Jens-Rainer Ohm" w:date="2022-10-26T12:36:00Z"/>
          <w:lang w:val="en-CA"/>
        </w:rPr>
      </w:pPr>
      <w:ins w:id="213" w:author="Jens-Rainer Ohm" w:date="2022-10-26T12:36:00Z">
        <w:r w:rsidRPr="00DC046E">
          <w:rPr>
            <w:lang w:val="en-CA"/>
          </w:rPr>
          <w:t xml:space="preserve">The same profile applying to multiple independent layers </w:t>
        </w:r>
      </w:ins>
    </w:p>
    <w:p w14:paraId="0A5E862D" w14:textId="77777777" w:rsidR="00DC046E" w:rsidRPr="00DC046E" w:rsidRDefault="00DC046E" w:rsidP="00DC046E">
      <w:pPr>
        <w:rPr>
          <w:ins w:id="214" w:author="Jens-Rainer Ohm" w:date="2022-10-26T12:36:00Z"/>
          <w:lang w:val="en-CA"/>
        </w:rPr>
      </w:pPr>
      <w:ins w:id="215" w:author="Jens-Rainer Ohm" w:date="2022-10-26T12:36:00Z">
        <w:r w:rsidRPr="00DC046E">
          <w:rPr>
            <w:rFonts w:hint="eastAsia"/>
            <w:lang w:val="en-CA"/>
          </w:rPr>
          <w:t>T</w:t>
        </w:r>
        <w:r w:rsidRPr="00DC046E">
          <w:rPr>
            <w:lang w:val="en-CA"/>
          </w:rPr>
          <w:t>he sample bitstreams of the proposed conformance tests are also provided in this contribution.</w:t>
        </w:r>
      </w:ins>
    </w:p>
    <w:p w14:paraId="1CD6362F" w14:textId="76829F9B" w:rsidR="00DC046E" w:rsidRDefault="00DC046E" w:rsidP="00430D17">
      <w:pPr>
        <w:rPr>
          <w:ins w:id="216" w:author="Jens-Rainer Ohm" w:date="2022-10-26T12:42:00Z"/>
        </w:rPr>
      </w:pPr>
    </w:p>
    <w:p w14:paraId="0C3201F9" w14:textId="4A285CA3" w:rsidR="00116360" w:rsidRDefault="00116360" w:rsidP="00430D17">
      <w:pPr>
        <w:rPr>
          <w:ins w:id="217" w:author="Jens-Rainer Ohm" w:date="2022-10-26T12:44:00Z"/>
        </w:rPr>
      </w:pPr>
      <w:ins w:id="218" w:author="Jens-Rainer Ohm" w:date="2022-10-26T12:42:00Z">
        <w:r>
          <w:t xml:space="preserve">It was noted that </w:t>
        </w:r>
      </w:ins>
      <w:ins w:id="219" w:author="Jens-Rainer Ohm" w:date="2022-10-26T12:44:00Z">
        <w:r>
          <w:t>for the decoder bug fix there is already a</w:t>
        </w:r>
      </w:ins>
      <w:ins w:id="220" w:author="Jens-Rainer Ohm" w:date="2022-10-26T12:45:00Z">
        <w:r>
          <w:t xml:space="preserve"> pe</w:t>
        </w:r>
      </w:ins>
      <w:ins w:id="221" w:author="Jens-Rainer Ohm" w:date="2022-10-26T12:44:00Z">
        <w:r>
          <w:t>n</w:t>
        </w:r>
      </w:ins>
      <w:ins w:id="222" w:author="Jens-Rainer Ohm" w:date="2022-10-26T12:45:00Z">
        <w:r>
          <w:t>ding</w:t>
        </w:r>
      </w:ins>
      <w:ins w:id="223" w:author="Jens-Rainer Ohm" w:date="2022-10-26T12:44:00Z">
        <w:r>
          <w:t xml:space="preserve"> action</w:t>
        </w:r>
      </w:ins>
      <w:ins w:id="224" w:author="Jens-Rainer Ohm" w:date="2022-10-26T12:45:00Z">
        <w:r>
          <w:t xml:space="preserve"> from the side of the software coordinators</w:t>
        </w:r>
      </w:ins>
      <w:ins w:id="225" w:author="Jens-Rainer Ohm" w:date="2022-10-26T12:44:00Z">
        <w:r>
          <w:t>.</w:t>
        </w:r>
      </w:ins>
    </w:p>
    <w:p w14:paraId="30BD2561" w14:textId="0EC6A605" w:rsidR="00116360" w:rsidRDefault="00116360" w:rsidP="00430D17">
      <w:pPr>
        <w:rPr>
          <w:ins w:id="226" w:author="Jens-Rainer Ohm" w:date="2022-10-26T12:45:00Z"/>
        </w:rPr>
      </w:pPr>
      <w:ins w:id="227" w:author="Jens-Rainer Ohm" w:date="2022-10-26T12:44:00Z">
        <w:r>
          <w:t>The corresponding encoder change is also nece</w:t>
        </w:r>
      </w:ins>
      <w:ins w:id="228" w:author="Jens-Rainer Ohm" w:date="2022-10-26T12:45:00Z">
        <w:r>
          <w:t>ssary</w:t>
        </w:r>
      </w:ins>
    </w:p>
    <w:p w14:paraId="75DBD7D8" w14:textId="3500F282" w:rsidR="00116360" w:rsidRDefault="00116360" w:rsidP="00430D17">
      <w:pPr>
        <w:rPr>
          <w:ins w:id="229" w:author="Jens-Rainer Ohm" w:date="2022-10-26T12:47:00Z"/>
        </w:rPr>
      </w:pPr>
      <w:proofErr w:type="gramStart"/>
      <w:ins w:id="230" w:author="Jens-Rainer Ohm" w:date="2022-10-26T12:45:00Z">
        <w:r w:rsidRPr="00116360">
          <w:rPr>
            <w:highlight w:val="yellow"/>
            <w:rPrChange w:id="231" w:author="Jens-Rainer Ohm" w:date="2022-10-26T12:46:00Z">
              <w:rPr/>
            </w:rPrChange>
          </w:rPr>
          <w:t>Decision(</w:t>
        </w:r>
        <w:proofErr w:type="gramEnd"/>
        <w:r w:rsidRPr="00116360">
          <w:rPr>
            <w:highlight w:val="yellow"/>
            <w:rPrChange w:id="232" w:author="Jens-Rainer Ohm" w:date="2022-10-26T12:46:00Z">
              <w:rPr/>
            </w:rPrChange>
          </w:rPr>
          <w:t>SW</w:t>
        </w:r>
      </w:ins>
      <w:ins w:id="233" w:author="Jens-Rainer Ohm" w:date="2022-10-26T12:46:00Z">
        <w:r w:rsidRPr="00116360">
          <w:rPr>
            <w:highlight w:val="yellow"/>
            <w:rPrChange w:id="234" w:author="Jens-Rainer Ohm" w:date="2022-10-26T12:46:00Z">
              <w:rPr/>
            </w:rPrChange>
          </w:rPr>
          <w:t>)</w:t>
        </w:r>
        <w:r>
          <w:t>: Adopt the corresponding encoder change</w:t>
        </w:r>
      </w:ins>
      <w:ins w:id="235" w:author="Jens-Rainer Ohm" w:date="2022-10-26T12:47:00Z">
        <w:r>
          <w:t xml:space="preserve"> from JVET-AB0085</w:t>
        </w:r>
      </w:ins>
      <w:ins w:id="236" w:author="Jens-Rainer Ohm" w:date="2022-10-26T12:46:00Z">
        <w:r>
          <w:t>.</w:t>
        </w:r>
      </w:ins>
    </w:p>
    <w:p w14:paraId="00642751" w14:textId="1D4509D9" w:rsidR="00116360" w:rsidRDefault="00116360" w:rsidP="00430D17">
      <w:pPr>
        <w:rPr>
          <w:ins w:id="237" w:author="Jens-Rainer Ohm" w:date="2022-10-26T12:47:00Z"/>
        </w:rPr>
      </w:pPr>
    </w:p>
    <w:p w14:paraId="7C977EE1" w14:textId="1A369F7D" w:rsidR="00116360" w:rsidRDefault="00116360" w:rsidP="00430D17">
      <w:pPr>
        <w:rPr>
          <w:ins w:id="238" w:author="Jens-Rainer Ohm" w:date="2022-10-26T12:48:00Z"/>
        </w:rPr>
      </w:pPr>
      <w:ins w:id="239" w:author="Jens-Rainer Ohm" w:date="2022-10-26T12:47:00Z">
        <w:r>
          <w:t>For the suggested action about additional conformance bitstreams, it is too late trying to include them into th</w:t>
        </w:r>
      </w:ins>
      <w:ins w:id="240" w:author="Jens-Rainer Ohm" w:date="2022-10-26T12:48:00Z">
        <w:r>
          <w:t>e ongoing v2 amendment.</w:t>
        </w:r>
      </w:ins>
    </w:p>
    <w:p w14:paraId="3C9146CB" w14:textId="2C559F0E" w:rsidR="00116360" w:rsidRDefault="00116360" w:rsidP="00430D17">
      <w:pPr>
        <w:rPr>
          <w:ins w:id="241" w:author="Jens-Rainer Ohm" w:date="2022-10-26T12:48:00Z"/>
        </w:rPr>
      </w:pPr>
    </w:p>
    <w:p w14:paraId="6BC3B699" w14:textId="0F1DE1B4" w:rsidR="00116360" w:rsidRDefault="00116360" w:rsidP="00430D17">
      <w:pPr>
        <w:rPr>
          <w:ins w:id="242" w:author="Jens-Rainer Ohm" w:date="2022-10-26T12:42:00Z"/>
        </w:rPr>
      </w:pPr>
      <w:ins w:id="243" w:author="Jens-Rainer Ohm" w:date="2022-10-26T12:48:00Z">
        <w:r>
          <w:t xml:space="preserve">It was planned to </w:t>
        </w:r>
      </w:ins>
      <w:ins w:id="244" w:author="Jens-Rainer Ohm" w:date="2022-10-26T12:49:00Z">
        <w:r>
          <w:t>i</w:t>
        </w:r>
      </w:ins>
      <w:ins w:id="245" w:author="Jens-Rainer Ohm" w:date="2022-10-26T12:48:00Z">
        <w:r>
          <w:t>ssue a</w:t>
        </w:r>
      </w:ins>
      <w:ins w:id="246" w:author="Jens-Rainer Ohm" w:date="2022-10-26T12:50:00Z">
        <w:r>
          <w:t xml:space="preserve"> JVET output</w:t>
        </w:r>
      </w:ins>
      <w:ins w:id="247" w:author="Jens-Rainer Ohm" w:date="2022-10-26T12:48:00Z">
        <w:r>
          <w:t xml:space="preserve"> documen</w:t>
        </w:r>
      </w:ins>
      <w:ins w:id="248" w:author="Jens-Rainer Ohm" w:date="2022-10-26T12:49:00Z">
        <w:r>
          <w:t xml:space="preserve">t “Additional conformance bitstreams for VVC multilayer configurations”, </w:t>
        </w:r>
      </w:ins>
      <w:ins w:id="249" w:author="Jens-Rainer Ohm" w:date="2022-10-26T12:50:00Z">
        <w:r>
          <w:t xml:space="preserve">which </w:t>
        </w:r>
      </w:ins>
      <w:ins w:id="250" w:author="Jens-Rainer Ohm" w:date="2022-10-26T12:51:00Z">
        <w:r>
          <w:t>can have a long editing period.</w:t>
        </w:r>
      </w:ins>
    </w:p>
    <w:p w14:paraId="017C1618" w14:textId="77777777" w:rsidR="00116360" w:rsidRPr="00CF512D" w:rsidRDefault="00116360" w:rsidP="00430D17"/>
    <w:p w14:paraId="315FDD73" w14:textId="263A51F3" w:rsidR="005D1FAC" w:rsidRPr="00CF512D" w:rsidRDefault="005D1FAC" w:rsidP="00430D17">
      <w:pPr>
        <w:pStyle w:val="berschrift2"/>
        <w:rPr>
          <w:lang w:val="en-CA"/>
        </w:rPr>
      </w:pPr>
      <w:bookmarkStart w:id="251" w:name="_Ref93153656"/>
      <w:r w:rsidRPr="00CF512D">
        <w:rPr>
          <w:lang w:val="en-CA"/>
        </w:rPr>
        <w:t>Software development (</w:t>
      </w:r>
      <w:r w:rsidR="0062204E">
        <w:rPr>
          <w:lang w:val="en-CA"/>
        </w:rPr>
        <w:t>6</w:t>
      </w:r>
      <w:r w:rsidRPr="00CF512D">
        <w:rPr>
          <w:lang w:val="en-CA"/>
        </w:rPr>
        <w:t>)</w:t>
      </w:r>
      <w:bookmarkEnd w:id="191"/>
      <w:bookmarkEnd w:id="251"/>
    </w:p>
    <w:p w14:paraId="71ED9D6F" w14:textId="71184CB5" w:rsidR="00762FC2" w:rsidRDefault="00762FC2" w:rsidP="00762FC2">
      <w:bookmarkStart w:id="252" w:name="_Ref63928316"/>
      <w:bookmarkStart w:id="253"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5817A2" w:rsidP="009B5CB3">
      <w:pPr>
        <w:pStyle w:val="berschrift9"/>
      </w:pPr>
      <w:hyperlink r:id="rId364"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0507ADA" w14:textId="59F71360" w:rsidR="00DB6BB9" w:rsidRPr="00DB6BB9" w:rsidRDefault="00DB6BB9" w:rsidP="00DB6BB9">
      <w:pPr>
        <w:rPr>
          <w:lang w:val="en-CA"/>
        </w:rPr>
      </w:pPr>
      <w:r w:rsidRPr="00DB6BB9">
        <w:rPr>
          <w:lang w:val="en-CA"/>
        </w:rPr>
        <w:t xml:space="preserve">This document proposes a reference encoder implementation for generation and signaling of Green MPEG complexity metrics for decoder power reduction and quality metrics for quality recovery after low power encoding, which are both defined for VVC SEI messages. The implementation </w:t>
      </w:r>
      <w:r w:rsidRPr="00DB6BB9">
        <w:rPr>
          <w:lang w:val="en-CA"/>
        </w:rPr>
        <w:lastRenderedPageBreak/>
        <w:t xml:space="preserve">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 </w:t>
      </w:r>
    </w:p>
    <w:p w14:paraId="11DCC698" w14:textId="713F1857" w:rsidR="009B5CB3" w:rsidRDefault="00A155C3" w:rsidP="009B5CB3">
      <w:pPr>
        <w:rPr>
          <w:lang w:val="en-US"/>
        </w:rPr>
      </w:pPr>
      <w:r>
        <w:rPr>
          <w:lang w:val="en-US"/>
        </w:rPr>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51AE1992" w:rsidR="00A155C3" w:rsidRPr="00B3778F" w:rsidRDefault="00A155C3" w:rsidP="009B5CB3">
      <w:pPr>
        <w:rPr>
          <w:lang w:val="en-US"/>
        </w:rPr>
      </w:pPr>
      <w:proofErr w:type="gramStart"/>
      <w:r w:rsidRPr="00B3778F">
        <w:rPr>
          <w:highlight w:val="yellow"/>
          <w:lang w:val="en-US"/>
        </w:rPr>
        <w:t>Decision(</w:t>
      </w:r>
      <w:proofErr w:type="gramEnd"/>
      <w:r w:rsidRPr="00B3778F">
        <w:rPr>
          <w:highlight w:val="yellow"/>
          <w:lang w:val="en-US"/>
        </w:rPr>
        <w:t>SW)</w:t>
      </w:r>
      <w:r>
        <w:rPr>
          <w:lang w:val="en-US"/>
        </w:rPr>
        <w:t>: Adopt JVET-AB0072 (optional, not CTC)</w:t>
      </w:r>
    </w:p>
    <w:p w14:paraId="6859DB0B" w14:textId="7CB64E68" w:rsidR="00AB0BD9" w:rsidRDefault="005817A2" w:rsidP="0048675E">
      <w:pPr>
        <w:pStyle w:val="berschrift9"/>
        <w:rPr>
          <w:lang w:val="en-CA"/>
        </w:rPr>
      </w:pPr>
      <w:hyperlink r:id="rId365"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782D3BC" w14:textId="77777777"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 </w:t>
      </w:r>
    </w:p>
    <w:p w14:paraId="33C62328" w14:textId="5AB1DAEC" w:rsidR="00A155C3" w:rsidRPr="00A155C3" w:rsidRDefault="00A155C3" w:rsidP="00A155C3">
      <w:pPr>
        <w:rPr>
          <w:lang w:val="en-CA"/>
        </w:rPr>
      </w:pPr>
      <w:r w:rsidRPr="00A155C3">
        <w:rPr>
          <w:lang w:val="en-CA"/>
        </w:rPr>
        <w:t xml:space="preserve">NCS software was located at </w:t>
      </w:r>
      <w:hyperlink r:id="rId366"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NCS software is based on VTM-11.0 with enabled MCTF including the update from JVET-V0056, and enabled EncDbOpt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Deep In-Loop Filter With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7777777" w:rsidR="00A155C3" w:rsidRPr="00A155C3" w:rsidRDefault="00A155C3" w:rsidP="00A155C3">
      <w:pPr>
        <w:rPr>
          <w:lang w:val="en-CA"/>
        </w:rPr>
      </w:pPr>
      <w:r w:rsidRPr="00A155C3">
        <w:rPr>
          <w:lang w:val="en-US"/>
        </w:rPr>
        <w:t xml:space="preserve">Training scripts and documentation have been updated to recompute the models. </w:t>
      </w:r>
    </w:p>
    <w:p w14:paraId="54510E62" w14:textId="77777777" w:rsidR="00A155C3" w:rsidRPr="00A155C3" w:rsidRDefault="00A155C3" w:rsidP="00A155C3">
      <w:pPr>
        <w:rPr>
          <w:lang w:val="en-CA"/>
        </w:rPr>
      </w:pPr>
      <w:r w:rsidRPr="00A155C3">
        <w:rPr>
          <w:lang w:val="en-CA"/>
        </w:rPr>
        <w:t>NCS-1.0 was tagged on September 5, 2022.</w:t>
      </w:r>
    </w:p>
    <w:p w14:paraId="78EAEDEE" w14:textId="74287A48" w:rsidR="00E30856" w:rsidRDefault="00E30856" w:rsidP="00E30856"/>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367"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4E58A4B5" w14:textId="77777777" w:rsidTr="00A155C3">
        <w:trPr>
          <w:trHeight w:val="255"/>
          <w:jc w:val="center"/>
        </w:trPr>
        <w:tc>
          <w:tcPr>
            <w:tcW w:w="1640" w:type="dxa"/>
            <w:noWrap/>
            <w:vAlign w:val="center"/>
            <w:hideMark/>
          </w:tcPr>
          <w:p w14:paraId="0434481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55F111D6" w14:textId="77777777" w:rsidTr="00A155C3">
        <w:trPr>
          <w:trHeight w:val="255"/>
          <w:jc w:val="center"/>
        </w:trPr>
        <w:tc>
          <w:tcPr>
            <w:tcW w:w="1640" w:type="dxa"/>
            <w:noWrap/>
            <w:vAlign w:val="center"/>
            <w:hideMark/>
          </w:tcPr>
          <w:p w14:paraId="39B3823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A155C3">
            <w:pPr>
              <w:rPr>
                <w:b/>
                <w:bCs/>
                <w:lang w:val="en-US"/>
              </w:rPr>
            </w:pPr>
            <w:r w:rsidRPr="00A155C3">
              <w:rPr>
                <w:b/>
                <w:bCs/>
                <w:lang w:val="en-US"/>
              </w:rPr>
              <w:t>BD-rate Over VTM-11.0_nnvc-2.0</w:t>
            </w:r>
          </w:p>
        </w:tc>
      </w:tr>
      <w:tr w:rsidR="00A155C3" w:rsidRPr="00A155C3" w14:paraId="3A29B986" w14:textId="77777777" w:rsidTr="00A155C3">
        <w:trPr>
          <w:trHeight w:val="255"/>
          <w:jc w:val="center"/>
        </w:trPr>
        <w:tc>
          <w:tcPr>
            <w:tcW w:w="1640" w:type="dxa"/>
            <w:noWrap/>
            <w:vAlign w:val="center"/>
            <w:hideMark/>
          </w:tcPr>
          <w:p w14:paraId="1C4620C0"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A155C3">
            <w:pPr>
              <w:rPr>
                <w:lang w:val="en-US"/>
              </w:rPr>
            </w:pPr>
            <w:r w:rsidRPr="00A155C3">
              <w:rPr>
                <w:lang w:val="en-US"/>
              </w:rPr>
              <w:t>DecT CPU</w:t>
            </w:r>
          </w:p>
        </w:tc>
      </w:tr>
      <w:tr w:rsidR="00A155C3" w:rsidRPr="00A155C3" w14:paraId="35829B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A155C3">
            <w:pP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A155C3">
            <w:pP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A155C3">
            <w:pPr>
              <w:rPr>
                <w:lang w:val="en-US"/>
              </w:rPr>
            </w:pPr>
            <w:r w:rsidRPr="00A155C3">
              <w:rPr>
                <w:lang w:val="en-US"/>
              </w:rPr>
              <w:t>-18.71%</w:t>
            </w:r>
          </w:p>
        </w:tc>
        <w:tc>
          <w:tcPr>
            <w:tcW w:w="713" w:type="dxa"/>
            <w:noWrap/>
            <w:vAlign w:val="center"/>
            <w:hideMark/>
          </w:tcPr>
          <w:p w14:paraId="212D1649"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A155C3">
            <w:pPr>
              <w:rPr>
                <w:lang w:val="en-US"/>
              </w:rPr>
            </w:pPr>
            <w:r w:rsidRPr="00A155C3">
              <w:rPr>
                <w:lang w:val="en-US"/>
              </w:rPr>
              <w:t>73018%</w:t>
            </w:r>
          </w:p>
        </w:tc>
      </w:tr>
      <w:tr w:rsidR="00A155C3" w:rsidRPr="00A155C3" w14:paraId="35E149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A155C3">
            <w:pP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A155C3">
            <w:pPr>
              <w:rPr>
                <w:lang w:val="en-US"/>
              </w:rPr>
            </w:pPr>
            <w:r w:rsidRPr="00A155C3">
              <w:rPr>
                <w:lang w:val="en-US"/>
              </w:rPr>
              <w:t>-14.46%</w:t>
            </w:r>
          </w:p>
        </w:tc>
        <w:tc>
          <w:tcPr>
            <w:tcW w:w="713" w:type="dxa"/>
            <w:noWrap/>
            <w:vAlign w:val="center"/>
            <w:hideMark/>
          </w:tcPr>
          <w:p w14:paraId="7A09A02F"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A155C3">
            <w:pPr>
              <w:rPr>
                <w:lang w:val="en-US"/>
              </w:rPr>
            </w:pPr>
            <w:r w:rsidRPr="00A155C3">
              <w:rPr>
                <w:lang w:val="en-US"/>
              </w:rPr>
              <w:t>70078%</w:t>
            </w:r>
          </w:p>
        </w:tc>
      </w:tr>
      <w:tr w:rsidR="00A155C3" w:rsidRPr="00A155C3" w14:paraId="553EB87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A155C3">
            <w:pP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A155C3">
            <w:pP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A155C3">
            <w:pPr>
              <w:rPr>
                <w:lang w:val="en-US"/>
              </w:rPr>
            </w:pPr>
            <w:r w:rsidRPr="00A155C3">
              <w:rPr>
                <w:lang w:val="en-US"/>
              </w:rPr>
              <w:t>-20.42%</w:t>
            </w:r>
          </w:p>
        </w:tc>
        <w:tc>
          <w:tcPr>
            <w:tcW w:w="713" w:type="dxa"/>
            <w:noWrap/>
            <w:vAlign w:val="center"/>
            <w:hideMark/>
          </w:tcPr>
          <w:p w14:paraId="2DBE9F20"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A155C3">
            <w:pPr>
              <w:rPr>
                <w:lang w:val="en-US"/>
              </w:rPr>
            </w:pPr>
            <w:r w:rsidRPr="00A155C3">
              <w:rPr>
                <w:lang w:val="en-US"/>
              </w:rPr>
              <w:t>70892%</w:t>
            </w:r>
          </w:p>
        </w:tc>
      </w:tr>
      <w:tr w:rsidR="00A155C3" w:rsidRPr="00A155C3" w14:paraId="55C0726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A155C3">
            <w:pP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A155C3">
            <w:pP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A155C3">
            <w:pPr>
              <w:rPr>
                <w:lang w:val="en-US"/>
              </w:rPr>
            </w:pPr>
            <w:r w:rsidRPr="00A155C3">
              <w:rPr>
                <w:lang w:val="en-US"/>
              </w:rPr>
              <w:t>-20.35%</w:t>
            </w:r>
          </w:p>
        </w:tc>
        <w:tc>
          <w:tcPr>
            <w:tcW w:w="713" w:type="dxa"/>
            <w:noWrap/>
            <w:vAlign w:val="center"/>
            <w:hideMark/>
          </w:tcPr>
          <w:p w14:paraId="7184606F" w14:textId="77777777" w:rsidR="00A155C3" w:rsidRPr="00A155C3" w:rsidRDefault="00A155C3" w:rsidP="00A155C3">
            <w:pP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A155C3">
            <w:pPr>
              <w:rPr>
                <w:lang w:val="en-US"/>
              </w:rPr>
            </w:pPr>
            <w:r w:rsidRPr="00A155C3">
              <w:rPr>
                <w:lang w:val="en-US"/>
              </w:rPr>
              <w:t>60876%</w:t>
            </w:r>
          </w:p>
        </w:tc>
      </w:tr>
      <w:tr w:rsidR="00A155C3" w:rsidRPr="00A155C3" w14:paraId="1996498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A155C3">
            <w:pPr>
              <w:rPr>
                <w:lang w:val="en-US"/>
              </w:rPr>
            </w:pPr>
            <w:r w:rsidRPr="00A155C3">
              <w:rPr>
                <w:lang w:val="en-US"/>
              </w:rPr>
              <w:t>Class E</w:t>
            </w:r>
          </w:p>
        </w:tc>
        <w:tc>
          <w:tcPr>
            <w:tcW w:w="1033" w:type="dxa"/>
            <w:noWrap/>
            <w:vAlign w:val="center"/>
            <w:hideMark/>
          </w:tcPr>
          <w:p w14:paraId="74BA11D7" w14:textId="77777777" w:rsidR="00A155C3" w:rsidRPr="00A155C3" w:rsidRDefault="00A155C3" w:rsidP="00A155C3">
            <w:pPr>
              <w:rPr>
                <w:lang w:val="en-US"/>
              </w:rPr>
            </w:pPr>
            <w:r w:rsidRPr="00A155C3">
              <w:rPr>
                <w:lang w:val="en-US"/>
              </w:rPr>
              <w:t> </w:t>
            </w:r>
          </w:p>
        </w:tc>
        <w:tc>
          <w:tcPr>
            <w:tcW w:w="1047" w:type="dxa"/>
            <w:noWrap/>
            <w:vAlign w:val="center"/>
            <w:hideMark/>
          </w:tcPr>
          <w:p w14:paraId="214B5A5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2D6AC53" w14:textId="77777777" w:rsidR="00A155C3" w:rsidRPr="00A155C3" w:rsidRDefault="00A155C3" w:rsidP="00A155C3">
            <w:pPr>
              <w:rPr>
                <w:lang w:val="en-US"/>
              </w:rPr>
            </w:pPr>
            <w:r w:rsidRPr="00A155C3">
              <w:rPr>
                <w:lang w:val="en-US"/>
              </w:rPr>
              <w:t> </w:t>
            </w:r>
          </w:p>
        </w:tc>
        <w:tc>
          <w:tcPr>
            <w:tcW w:w="713" w:type="dxa"/>
            <w:noWrap/>
            <w:vAlign w:val="center"/>
            <w:hideMark/>
          </w:tcPr>
          <w:p w14:paraId="609DE6BC"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24A99A6F" w14:textId="77777777" w:rsidR="00A155C3" w:rsidRPr="00A155C3" w:rsidRDefault="00A155C3" w:rsidP="00A155C3">
            <w:pPr>
              <w:rPr>
                <w:lang w:val="en-US"/>
              </w:rPr>
            </w:pPr>
            <w:r w:rsidRPr="00A155C3">
              <w:rPr>
                <w:lang w:val="en-US"/>
              </w:rPr>
              <w:t> </w:t>
            </w:r>
          </w:p>
        </w:tc>
      </w:tr>
      <w:tr w:rsidR="00A155C3" w:rsidRPr="00A155C3" w14:paraId="4D54DD7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A155C3">
            <w:pP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A155C3">
            <w:pP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A155C3">
            <w:pP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A155C3">
            <w:pPr>
              <w:rPr>
                <w:lang w:val="en-US"/>
              </w:rPr>
            </w:pPr>
            <w:r w:rsidRPr="00A155C3">
              <w:rPr>
                <w:lang w:val="en-US"/>
              </w:rPr>
              <w:t>68316%</w:t>
            </w:r>
          </w:p>
        </w:tc>
      </w:tr>
      <w:tr w:rsidR="00A155C3" w:rsidRPr="00A155C3" w14:paraId="5D45DE83"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A155C3">
            <w:pP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A155C3">
            <w:pP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A155C3">
            <w:pP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A155C3">
            <w:pP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A155C3">
            <w:pPr>
              <w:rPr>
                <w:lang w:val="en-US"/>
              </w:rPr>
            </w:pPr>
            <w:r w:rsidRPr="00A155C3">
              <w:rPr>
                <w:lang w:val="en-US"/>
              </w:rPr>
              <w:t>58850%</w:t>
            </w:r>
          </w:p>
        </w:tc>
      </w:tr>
      <w:tr w:rsidR="00A155C3" w:rsidRPr="00A155C3" w14:paraId="7A6549F3"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A155C3">
            <w:pP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A155C3">
            <w:pP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A155C3">
            <w:pP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A155C3">
            <w:pP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A155C3">
            <w:pPr>
              <w:rPr>
                <w:lang w:val="en-US"/>
              </w:rPr>
            </w:pPr>
            <w:r w:rsidRPr="00A155C3">
              <w:rPr>
                <w:lang w:val="en-US"/>
              </w:rPr>
              <w:t>32349%</w:t>
            </w:r>
          </w:p>
        </w:tc>
      </w:tr>
      <w:tr w:rsidR="00A155C3" w:rsidRPr="00A155C3" w14:paraId="762A12B4" w14:textId="77777777" w:rsidTr="00A155C3">
        <w:trPr>
          <w:trHeight w:val="255"/>
          <w:jc w:val="center"/>
        </w:trPr>
        <w:tc>
          <w:tcPr>
            <w:tcW w:w="1640" w:type="dxa"/>
            <w:noWrap/>
            <w:vAlign w:val="center"/>
            <w:hideMark/>
          </w:tcPr>
          <w:p w14:paraId="1AD2E884" w14:textId="77777777" w:rsidR="00A155C3" w:rsidRPr="00A155C3" w:rsidRDefault="00A155C3" w:rsidP="00A155C3">
            <w:pPr>
              <w:rPr>
                <w:lang w:val="en-US"/>
              </w:rPr>
            </w:pPr>
          </w:p>
        </w:tc>
        <w:tc>
          <w:tcPr>
            <w:tcW w:w="1033" w:type="dxa"/>
            <w:noWrap/>
            <w:vAlign w:val="center"/>
            <w:hideMark/>
          </w:tcPr>
          <w:p w14:paraId="282EBF89" w14:textId="77777777" w:rsidR="00A155C3" w:rsidRPr="00B3778F" w:rsidRDefault="00A155C3" w:rsidP="00A155C3">
            <w:pPr>
              <w:rPr>
                <w:lang w:val="en-DE"/>
              </w:rPr>
            </w:pPr>
          </w:p>
        </w:tc>
        <w:tc>
          <w:tcPr>
            <w:tcW w:w="1047" w:type="dxa"/>
            <w:noWrap/>
            <w:vAlign w:val="center"/>
            <w:hideMark/>
          </w:tcPr>
          <w:p w14:paraId="2476AB5C" w14:textId="77777777" w:rsidR="00A155C3" w:rsidRPr="00B3778F" w:rsidRDefault="00A155C3" w:rsidP="00A155C3">
            <w:pPr>
              <w:rPr>
                <w:lang w:val="en-DE"/>
              </w:rPr>
            </w:pPr>
          </w:p>
        </w:tc>
        <w:tc>
          <w:tcPr>
            <w:tcW w:w="1033" w:type="dxa"/>
            <w:noWrap/>
            <w:vAlign w:val="center"/>
            <w:hideMark/>
          </w:tcPr>
          <w:p w14:paraId="7798B1EC" w14:textId="77777777" w:rsidR="00A155C3" w:rsidRPr="00B3778F" w:rsidRDefault="00A155C3" w:rsidP="00A155C3">
            <w:pPr>
              <w:rPr>
                <w:lang w:val="en-DE"/>
              </w:rPr>
            </w:pPr>
          </w:p>
        </w:tc>
        <w:tc>
          <w:tcPr>
            <w:tcW w:w="713" w:type="dxa"/>
            <w:noWrap/>
            <w:vAlign w:val="bottom"/>
            <w:hideMark/>
          </w:tcPr>
          <w:p w14:paraId="37EEB235" w14:textId="77777777" w:rsidR="00A155C3" w:rsidRPr="00B3778F" w:rsidRDefault="00A155C3" w:rsidP="00A155C3">
            <w:pPr>
              <w:rPr>
                <w:lang w:val="en-DE"/>
              </w:rPr>
            </w:pPr>
          </w:p>
        </w:tc>
        <w:tc>
          <w:tcPr>
            <w:tcW w:w="1294" w:type="dxa"/>
            <w:noWrap/>
            <w:vAlign w:val="bottom"/>
            <w:hideMark/>
          </w:tcPr>
          <w:p w14:paraId="5B375E50" w14:textId="77777777" w:rsidR="00A155C3" w:rsidRPr="00B3778F" w:rsidRDefault="00A155C3" w:rsidP="00A155C3">
            <w:pPr>
              <w:rPr>
                <w:lang w:val="en-DE"/>
              </w:rPr>
            </w:pPr>
          </w:p>
        </w:tc>
      </w:tr>
      <w:tr w:rsidR="00A155C3" w:rsidRPr="00A155C3" w14:paraId="78BAAEFC" w14:textId="77777777" w:rsidTr="00A155C3">
        <w:trPr>
          <w:trHeight w:val="255"/>
          <w:jc w:val="center"/>
        </w:trPr>
        <w:tc>
          <w:tcPr>
            <w:tcW w:w="1640" w:type="dxa"/>
            <w:noWrap/>
            <w:vAlign w:val="center"/>
            <w:hideMark/>
          </w:tcPr>
          <w:p w14:paraId="471C75F5"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AA58EFE" w14:textId="77777777" w:rsidTr="00A155C3">
        <w:trPr>
          <w:trHeight w:val="255"/>
          <w:jc w:val="center"/>
        </w:trPr>
        <w:tc>
          <w:tcPr>
            <w:tcW w:w="1640" w:type="dxa"/>
            <w:noWrap/>
            <w:vAlign w:val="center"/>
            <w:hideMark/>
          </w:tcPr>
          <w:p w14:paraId="2CD7F28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A155C3">
            <w:pPr>
              <w:rPr>
                <w:b/>
                <w:bCs/>
                <w:lang w:val="en-US"/>
              </w:rPr>
            </w:pPr>
            <w:r w:rsidRPr="00A155C3">
              <w:rPr>
                <w:b/>
                <w:bCs/>
                <w:lang w:val="en-US"/>
              </w:rPr>
              <w:t>BD-rate Over VTM-11.0_nnvc-2.0</w:t>
            </w:r>
          </w:p>
        </w:tc>
      </w:tr>
      <w:tr w:rsidR="00A155C3" w:rsidRPr="00A155C3" w14:paraId="447B8E80" w14:textId="77777777" w:rsidTr="00A155C3">
        <w:trPr>
          <w:trHeight w:val="255"/>
          <w:jc w:val="center"/>
        </w:trPr>
        <w:tc>
          <w:tcPr>
            <w:tcW w:w="1640" w:type="dxa"/>
            <w:noWrap/>
            <w:vAlign w:val="center"/>
            <w:hideMark/>
          </w:tcPr>
          <w:p w14:paraId="7C6B72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A155C3">
            <w:pPr>
              <w:rPr>
                <w:lang w:val="en-US"/>
              </w:rPr>
            </w:pPr>
            <w:r w:rsidRPr="00A155C3">
              <w:rPr>
                <w:lang w:val="en-US"/>
              </w:rPr>
              <w:t>DecT CPU</w:t>
            </w:r>
          </w:p>
        </w:tc>
      </w:tr>
      <w:tr w:rsidR="00A155C3" w:rsidRPr="00A155C3" w14:paraId="3803533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A155C3">
            <w:pPr>
              <w:rPr>
                <w:lang w:val="en-US"/>
              </w:rPr>
            </w:pPr>
            <w:r w:rsidRPr="00A155C3">
              <w:rPr>
                <w:lang w:val="en-US"/>
              </w:rPr>
              <w:t>Class A1</w:t>
            </w:r>
          </w:p>
        </w:tc>
        <w:tc>
          <w:tcPr>
            <w:tcW w:w="1033" w:type="dxa"/>
            <w:noWrap/>
            <w:vAlign w:val="center"/>
            <w:hideMark/>
          </w:tcPr>
          <w:p w14:paraId="286BA2C2" w14:textId="77777777" w:rsidR="00A155C3" w:rsidRPr="00A155C3" w:rsidRDefault="00A155C3" w:rsidP="00A155C3">
            <w:pPr>
              <w:rPr>
                <w:lang w:val="en-US"/>
              </w:rPr>
            </w:pPr>
            <w:r w:rsidRPr="00A155C3">
              <w:rPr>
                <w:lang w:val="en-US"/>
              </w:rPr>
              <w:t> </w:t>
            </w:r>
          </w:p>
        </w:tc>
        <w:tc>
          <w:tcPr>
            <w:tcW w:w="1047" w:type="dxa"/>
            <w:noWrap/>
            <w:vAlign w:val="center"/>
            <w:hideMark/>
          </w:tcPr>
          <w:p w14:paraId="444FB861"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613B27" w14:textId="77777777" w:rsidR="00A155C3" w:rsidRPr="00A155C3" w:rsidRDefault="00A155C3" w:rsidP="00A155C3">
            <w:pPr>
              <w:rPr>
                <w:lang w:val="en-US"/>
              </w:rPr>
            </w:pPr>
            <w:r w:rsidRPr="00A155C3">
              <w:rPr>
                <w:lang w:val="en-US"/>
              </w:rPr>
              <w:t> </w:t>
            </w:r>
          </w:p>
        </w:tc>
        <w:tc>
          <w:tcPr>
            <w:tcW w:w="713" w:type="dxa"/>
            <w:noWrap/>
            <w:vAlign w:val="center"/>
            <w:hideMark/>
          </w:tcPr>
          <w:p w14:paraId="4A271FCF"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9FC1D77" w14:textId="77777777" w:rsidR="00A155C3" w:rsidRPr="00A155C3" w:rsidRDefault="00A155C3" w:rsidP="00A155C3">
            <w:pPr>
              <w:rPr>
                <w:lang w:val="en-US"/>
              </w:rPr>
            </w:pPr>
            <w:r w:rsidRPr="00A155C3">
              <w:rPr>
                <w:lang w:val="en-US"/>
              </w:rPr>
              <w:t> </w:t>
            </w:r>
          </w:p>
        </w:tc>
      </w:tr>
      <w:tr w:rsidR="00A155C3" w:rsidRPr="00A155C3" w14:paraId="064CB26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A155C3">
            <w:pPr>
              <w:rPr>
                <w:lang w:val="en-US"/>
              </w:rPr>
            </w:pPr>
            <w:r w:rsidRPr="00A155C3">
              <w:rPr>
                <w:lang w:val="en-US"/>
              </w:rPr>
              <w:t>Class A2</w:t>
            </w:r>
          </w:p>
        </w:tc>
        <w:tc>
          <w:tcPr>
            <w:tcW w:w="1033" w:type="dxa"/>
            <w:noWrap/>
            <w:vAlign w:val="center"/>
            <w:hideMark/>
          </w:tcPr>
          <w:p w14:paraId="4FC0996D" w14:textId="77777777" w:rsidR="00A155C3" w:rsidRPr="00A155C3" w:rsidRDefault="00A155C3" w:rsidP="00A155C3">
            <w:pPr>
              <w:rPr>
                <w:lang w:val="en-US"/>
              </w:rPr>
            </w:pPr>
            <w:r w:rsidRPr="00A155C3">
              <w:rPr>
                <w:lang w:val="en-US"/>
              </w:rPr>
              <w:t> </w:t>
            </w:r>
          </w:p>
        </w:tc>
        <w:tc>
          <w:tcPr>
            <w:tcW w:w="1047" w:type="dxa"/>
            <w:noWrap/>
            <w:vAlign w:val="center"/>
            <w:hideMark/>
          </w:tcPr>
          <w:p w14:paraId="2ACACD6E"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37BED7" w14:textId="77777777" w:rsidR="00A155C3" w:rsidRPr="00A155C3" w:rsidRDefault="00A155C3" w:rsidP="00A155C3">
            <w:pPr>
              <w:rPr>
                <w:lang w:val="en-US"/>
              </w:rPr>
            </w:pPr>
            <w:r w:rsidRPr="00A155C3">
              <w:rPr>
                <w:lang w:val="en-US"/>
              </w:rPr>
              <w:t> </w:t>
            </w:r>
          </w:p>
        </w:tc>
        <w:tc>
          <w:tcPr>
            <w:tcW w:w="713" w:type="dxa"/>
            <w:noWrap/>
            <w:vAlign w:val="center"/>
            <w:hideMark/>
          </w:tcPr>
          <w:p w14:paraId="12A11BB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49B02A1F" w14:textId="77777777" w:rsidR="00A155C3" w:rsidRPr="00A155C3" w:rsidRDefault="00A155C3" w:rsidP="00A155C3">
            <w:pPr>
              <w:rPr>
                <w:lang w:val="en-US"/>
              </w:rPr>
            </w:pPr>
            <w:r w:rsidRPr="00A155C3">
              <w:rPr>
                <w:lang w:val="en-US"/>
              </w:rPr>
              <w:t> </w:t>
            </w:r>
          </w:p>
        </w:tc>
      </w:tr>
      <w:tr w:rsidR="00A155C3" w:rsidRPr="00A155C3" w14:paraId="4CD2A5AF"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A155C3">
            <w:pP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A155C3">
            <w:pP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A155C3">
            <w:pPr>
              <w:rPr>
                <w:lang w:val="en-US"/>
              </w:rPr>
            </w:pPr>
            <w:r w:rsidRPr="00A155C3">
              <w:rPr>
                <w:lang w:val="en-US"/>
              </w:rPr>
              <w:t>-20.15%</w:t>
            </w:r>
          </w:p>
        </w:tc>
        <w:tc>
          <w:tcPr>
            <w:tcW w:w="713" w:type="dxa"/>
            <w:noWrap/>
            <w:vAlign w:val="center"/>
            <w:hideMark/>
          </w:tcPr>
          <w:p w14:paraId="7B9A9869" w14:textId="77777777" w:rsidR="00A155C3" w:rsidRPr="00A155C3" w:rsidRDefault="00A155C3" w:rsidP="00A155C3">
            <w:pP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A155C3">
            <w:pPr>
              <w:rPr>
                <w:lang w:val="en-US"/>
              </w:rPr>
            </w:pPr>
            <w:r w:rsidRPr="00A155C3">
              <w:rPr>
                <w:lang w:val="en-US"/>
              </w:rPr>
              <w:t>69084%</w:t>
            </w:r>
          </w:p>
        </w:tc>
      </w:tr>
      <w:tr w:rsidR="00A155C3" w:rsidRPr="00A155C3" w14:paraId="738D0D4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A155C3">
            <w:pP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A155C3">
            <w:pP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A155C3">
            <w:pPr>
              <w:rPr>
                <w:lang w:val="en-US"/>
              </w:rPr>
            </w:pPr>
            <w:r w:rsidRPr="00A155C3">
              <w:rPr>
                <w:lang w:val="en-US"/>
              </w:rPr>
              <w:t>-20.40%</w:t>
            </w:r>
          </w:p>
        </w:tc>
        <w:tc>
          <w:tcPr>
            <w:tcW w:w="713" w:type="dxa"/>
            <w:noWrap/>
            <w:vAlign w:val="center"/>
            <w:hideMark/>
          </w:tcPr>
          <w:p w14:paraId="6677B0C7" w14:textId="77777777" w:rsidR="00A155C3" w:rsidRPr="00A155C3" w:rsidRDefault="00A155C3" w:rsidP="00A155C3">
            <w:pP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A155C3">
            <w:pPr>
              <w:rPr>
                <w:lang w:val="en-US"/>
              </w:rPr>
            </w:pPr>
            <w:r w:rsidRPr="00A155C3">
              <w:rPr>
                <w:lang w:val="en-US"/>
              </w:rPr>
              <w:t>55098%</w:t>
            </w:r>
          </w:p>
        </w:tc>
      </w:tr>
      <w:tr w:rsidR="00A155C3" w:rsidRPr="00A155C3" w14:paraId="1E2F68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A155C3">
            <w:pP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A155C3">
            <w:pP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A155C3">
            <w:pPr>
              <w:rPr>
                <w:lang w:val="en-US"/>
              </w:rPr>
            </w:pPr>
            <w:r w:rsidRPr="00A155C3">
              <w:rPr>
                <w:lang w:val="en-US"/>
              </w:rPr>
              <w:t>-16.50%</w:t>
            </w:r>
          </w:p>
        </w:tc>
        <w:tc>
          <w:tcPr>
            <w:tcW w:w="713" w:type="dxa"/>
            <w:noWrap/>
            <w:vAlign w:val="center"/>
            <w:hideMark/>
          </w:tcPr>
          <w:p w14:paraId="4E2D5838" w14:textId="77777777" w:rsidR="00A155C3" w:rsidRPr="00A155C3" w:rsidRDefault="00A155C3" w:rsidP="00A155C3">
            <w:pP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A155C3">
            <w:pPr>
              <w:rPr>
                <w:lang w:val="en-US"/>
              </w:rPr>
            </w:pPr>
            <w:r w:rsidRPr="00A155C3">
              <w:rPr>
                <w:lang w:val="en-US"/>
              </w:rPr>
              <w:t>54715%</w:t>
            </w:r>
          </w:p>
        </w:tc>
      </w:tr>
      <w:tr w:rsidR="00A155C3" w:rsidRPr="00A155C3" w14:paraId="46DAC2D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A155C3">
            <w:pPr>
              <w:rPr>
                <w:b/>
                <w:bCs/>
                <w:lang w:val="en-US"/>
              </w:rPr>
            </w:pPr>
            <w:r w:rsidRPr="00A155C3">
              <w:rPr>
                <w:b/>
                <w:bCs/>
                <w:lang w:val="en-US"/>
              </w:rPr>
              <w:lastRenderedPageBreak/>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A155C3">
            <w:pP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A155C3">
            <w:pP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A155C3">
            <w:pP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A155C3">
            <w:pPr>
              <w:rPr>
                <w:lang w:val="en-US"/>
              </w:rPr>
            </w:pPr>
            <w:r w:rsidRPr="00A155C3">
              <w:rPr>
                <w:lang w:val="en-US"/>
              </w:rPr>
              <w:t>60438%</w:t>
            </w:r>
          </w:p>
        </w:tc>
      </w:tr>
      <w:tr w:rsidR="00A155C3" w:rsidRPr="00A155C3" w14:paraId="74F3B99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A155C3">
            <w:pP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A155C3">
            <w:pP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A155C3">
            <w:pP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A155C3">
            <w:pPr>
              <w:rPr>
                <w:lang w:val="en-US"/>
              </w:rPr>
            </w:pPr>
            <w:r w:rsidRPr="00A155C3">
              <w:rPr>
                <w:lang w:val="en-US"/>
              </w:rPr>
              <w:t>51121%</w:t>
            </w:r>
          </w:p>
        </w:tc>
      </w:tr>
      <w:tr w:rsidR="00A155C3" w:rsidRPr="00A155C3" w14:paraId="002A9CAC"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A155C3">
            <w:pP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A155C3">
            <w:pP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A155C3">
            <w:pP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A155C3">
            <w:pP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A155C3">
            <w:pPr>
              <w:rPr>
                <w:lang w:val="en-US"/>
              </w:rPr>
            </w:pPr>
            <w:r w:rsidRPr="00A155C3">
              <w:rPr>
                <w:lang w:val="en-US"/>
              </w:rPr>
              <w:t>32820%</w:t>
            </w:r>
          </w:p>
        </w:tc>
      </w:tr>
      <w:tr w:rsidR="00A155C3" w:rsidRPr="00A155C3" w14:paraId="30BEAF8C" w14:textId="77777777" w:rsidTr="00A155C3">
        <w:trPr>
          <w:trHeight w:val="255"/>
          <w:jc w:val="center"/>
        </w:trPr>
        <w:tc>
          <w:tcPr>
            <w:tcW w:w="1640" w:type="dxa"/>
            <w:noWrap/>
            <w:vAlign w:val="center"/>
            <w:hideMark/>
          </w:tcPr>
          <w:p w14:paraId="7DC92B80" w14:textId="77777777" w:rsidR="00A155C3" w:rsidRPr="00A155C3" w:rsidRDefault="00A155C3" w:rsidP="00A155C3">
            <w:pPr>
              <w:rPr>
                <w:lang w:val="en-US"/>
              </w:rPr>
            </w:pPr>
          </w:p>
        </w:tc>
        <w:tc>
          <w:tcPr>
            <w:tcW w:w="1033" w:type="dxa"/>
            <w:noWrap/>
            <w:vAlign w:val="center"/>
            <w:hideMark/>
          </w:tcPr>
          <w:p w14:paraId="2996D679" w14:textId="77777777" w:rsidR="00A155C3" w:rsidRPr="00B3778F" w:rsidRDefault="00A155C3" w:rsidP="00A155C3">
            <w:pPr>
              <w:rPr>
                <w:lang w:val="en-DE"/>
              </w:rPr>
            </w:pPr>
          </w:p>
        </w:tc>
        <w:tc>
          <w:tcPr>
            <w:tcW w:w="1047" w:type="dxa"/>
            <w:noWrap/>
            <w:vAlign w:val="center"/>
            <w:hideMark/>
          </w:tcPr>
          <w:p w14:paraId="1AAEA352" w14:textId="77777777" w:rsidR="00A155C3" w:rsidRPr="00B3778F" w:rsidRDefault="00A155C3" w:rsidP="00A155C3">
            <w:pPr>
              <w:rPr>
                <w:lang w:val="en-DE"/>
              </w:rPr>
            </w:pPr>
          </w:p>
        </w:tc>
        <w:tc>
          <w:tcPr>
            <w:tcW w:w="1033" w:type="dxa"/>
            <w:noWrap/>
            <w:vAlign w:val="center"/>
            <w:hideMark/>
          </w:tcPr>
          <w:p w14:paraId="38BC3F94" w14:textId="77777777" w:rsidR="00A155C3" w:rsidRPr="00B3778F" w:rsidRDefault="00A155C3" w:rsidP="00A155C3">
            <w:pPr>
              <w:rPr>
                <w:lang w:val="en-DE"/>
              </w:rPr>
            </w:pPr>
          </w:p>
        </w:tc>
        <w:tc>
          <w:tcPr>
            <w:tcW w:w="713" w:type="dxa"/>
            <w:noWrap/>
            <w:vAlign w:val="center"/>
            <w:hideMark/>
          </w:tcPr>
          <w:p w14:paraId="28DFF2D9" w14:textId="77777777" w:rsidR="00A155C3" w:rsidRPr="00B3778F" w:rsidRDefault="00A155C3" w:rsidP="00A155C3">
            <w:pPr>
              <w:rPr>
                <w:lang w:val="en-DE"/>
              </w:rPr>
            </w:pPr>
          </w:p>
        </w:tc>
        <w:tc>
          <w:tcPr>
            <w:tcW w:w="1294" w:type="dxa"/>
            <w:noWrap/>
            <w:vAlign w:val="center"/>
            <w:hideMark/>
          </w:tcPr>
          <w:p w14:paraId="32743FC1" w14:textId="77777777" w:rsidR="00A155C3" w:rsidRPr="00B3778F" w:rsidRDefault="00A155C3" w:rsidP="00A155C3">
            <w:pPr>
              <w:rPr>
                <w:lang w:val="en-DE"/>
              </w:rPr>
            </w:pPr>
          </w:p>
        </w:tc>
      </w:tr>
      <w:tr w:rsidR="00A155C3" w:rsidRPr="00A155C3" w14:paraId="113CBA36" w14:textId="77777777" w:rsidTr="00A155C3">
        <w:trPr>
          <w:trHeight w:val="255"/>
          <w:jc w:val="center"/>
        </w:trPr>
        <w:tc>
          <w:tcPr>
            <w:tcW w:w="1640" w:type="dxa"/>
            <w:noWrap/>
            <w:vAlign w:val="center"/>
            <w:hideMark/>
          </w:tcPr>
          <w:p w14:paraId="1E615EEF"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5D9DD5AA" w14:textId="77777777" w:rsidTr="00A155C3">
        <w:trPr>
          <w:trHeight w:val="255"/>
          <w:jc w:val="center"/>
        </w:trPr>
        <w:tc>
          <w:tcPr>
            <w:tcW w:w="1640" w:type="dxa"/>
            <w:noWrap/>
            <w:vAlign w:val="center"/>
            <w:hideMark/>
          </w:tcPr>
          <w:p w14:paraId="61C0725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A155C3">
            <w:pPr>
              <w:rPr>
                <w:b/>
                <w:bCs/>
                <w:lang w:val="en-US"/>
              </w:rPr>
            </w:pPr>
            <w:r w:rsidRPr="00A155C3">
              <w:rPr>
                <w:b/>
                <w:bCs/>
                <w:lang w:val="en-US"/>
              </w:rPr>
              <w:t>BD-rate Over VTM-11.0_nnvc-2.0</w:t>
            </w:r>
          </w:p>
        </w:tc>
      </w:tr>
      <w:tr w:rsidR="00A155C3" w:rsidRPr="00A155C3" w14:paraId="1230E06A" w14:textId="77777777" w:rsidTr="00A155C3">
        <w:trPr>
          <w:trHeight w:val="255"/>
          <w:jc w:val="center"/>
        </w:trPr>
        <w:tc>
          <w:tcPr>
            <w:tcW w:w="1640" w:type="dxa"/>
            <w:noWrap/>
            <w:vAlign w:val="center"/>
            <w:hideMark/>
          </w:tcPr>
          <w:p w14:paraId="0B1AC6A8"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A155C3">
            <w:pPr>
              <w:rPr>
                <w:lang w:val="en-US"/>
              </w:rPr>
            </w:pPr>
            <w:r w:rsidRPr="00A155C3">
              <w:rPr>
                <w:lang w:val="en-US"/>
              </w:rPr>
              <w:t>DecT CPU</w:t>
            </w:r>
          </w:p>
        </w:tc>
      </w:tr>
      <w:tr w:rsidR="00A155C3" w:rsidRPr="00A155C3" w14:paraId="49BB832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A155C3">
            <w:pP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A155C3">
            <w:pP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A155C3">
            <w:pPr>
              <w:rPr>
                <w:lang w:val="en-US"/>
              </w:rPr>
            </w:pPr>
            <w:r w:rsidRPr="00A155C3">
              <w:rPr>
                <w:lang w:val="en-US"/>
              </w:rPr>
              <w:t>-17.26%</w:t>
            </w:r>
          </w:p>
        </w:tc>
        <w:tc>
          <w:tcPr>
            <w:tcW w:w="713" w:type="dxa"/>
            <w:noWrap/>
            <w:vAlign w:val="center"/>
            <w:hideMark/>
          </w:tcPr>
          <w:p w14:paraId="42371E11" w14:textId="77777777" w:rsidR="00A155C3" w:rsidRPr="00A155C3" w:rsidRDefault="00A155C3" w:rsidP="00A155C3">
            <w:pP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A155C3">
            <w:pPr>
              <w:rPr>
                <w:lang w:val="en-US"/>
              </w:rPr>
            </w:pPr>
            <w:r w:rsidRPr="00A155C3">
              <w:rPr>
                <w:lang w:val="en-US"/>
              </w:rPr>
              <w:t>50641%</w:t>
            </w:r>
          </w:p>
        </w:tc>
      </w:tr>
      <w:tr w:rsidR="00A155C3" w:rsidRPr="00A155C3" w14:paraId="07B9C83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A155C3">
            <w:pP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A155C3">
            <w:pP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A155C3">
            <w:pPr>
              <w:rPr>
                <w:lang w:val="en-US"/>
              </w:rPr>
            </w:pPr>
            <w:r w:rsidRPr="00A155C3">
              <w:rPr>
                <w:lang w:val="en-US"/>
              </w:rPr>
              <w:t>-12.98%</w:t>
            </w:r>
          </w:p>
        </w:tc>
        <w:tc>
          <w:tcPr>
            <w:tcW w:w="713" w:type="dxa"/>
            <w:noWrap/>
            <w:vAlign w:val="center"/>
            <w:hideMark/>
          </w:tcPr>
          <w:p w14:paraId="4E4644B7"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A155C3">
            <w:pPr>
              <w:rPr>
                <w:lang w:val="en-US"/>
              </w:rPr>
            </w:pPr>
            <w:r w:rsidRPr="00A155C3">
              <w:rPr>
                <w:lang w:val="en-US"/>
              </w:rPr>
              <w:t>41067%</w:t>
            </w:r>
          </w:p>
        </w:tc>
      </w:tr>
      <w:tr w:rsidR="00A155C3" w:rsidRPr="00A155C3" w14:paraId="26D316D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A155C3">
            <w:pP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A155C3">
            <w:pPr>
              <w:rPr>
                <w:lang w:val="en-US"/>
              </w:rPr>
            </w:pPr>
            <w:r w:rsidRPr="00A155C3">
              <w:rPr>
                <w:lang w:val="en-US"/>
              </w:rPr>
              <w:t>-17.46%</w:t>
            </w:r>
          </w:p>
        </w:tc>
        <w:tc>
          <w:tcPr>
            <w:tcW w:w="713" w:type="dxa"/>
            <w:noWrap/>
            <w:vAlign w:val="center"/>
            <w:hideMark/>
          </w:tcPr>
          <w:p w14:paraId="6864C941"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A155C3">
            <w:pPr>
              <w:rPr>
                <w:lang w:val="en-US"/>
              </w:rPr>
            </w:pPr>
            <w:r w:rsidRPr="00A155C3">
              <w:rPr>
                <w:lang w:val="en-US"/>
              </w:rPr>
              <w:t>38489%</w:t>
            </w:r>
          </w:p>
        </w:tc>
      </w:tr>
      <w:tr w:rsidR="00A155C3" w:rsidRPr="00A155C3" w14:paraId="1409577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A155C3">
            <w:pP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A155C3">
            <w:pP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A155C3">
            <w:pPr>
              <w:rPr>
                <w:lang w:val="en-US"/>
              </w:rPr>
            </w:pPr>
            <w:r w:rsidRPr="00A155C3">
              <w:rPr>
                <w:lang w:val="en-US"/>
              </w:rPr>
              <w:t>-18.16%</w:t>
            </w:r>
          </w:p>
        </w:tc>
        <w:tc>
          <w:tcPr>
            <w:tcW w:w="713" w:type="dxa"/>
            <w:noWrap/>
            <w:vAlign w:val="center"/>
            <w:hideMark/>
          </w:tcPr>
          <w:p w14:paraId="64F857E7" w14:textId="77777777" w:rsidR="00A155C3" w:rsidRPr="00A155C3" w:rsidRDefault="00A155C3" w:rsidP="00A155C3">
            <w:pP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A155C3">
            <w:pPr>
              <w:rPr>
                <w:lang w:val="en-US"/>
              </w:rPr>
            </w:pPr>
            <w:r w:rsidRPr="00A155C3">
              <w:rPr>
                <w:lang w:val="en-US"/>
              </w:rPr>
              <w:t>27723%</w:t>
            </w:r>
          </w:p>
        </w:tc>
      </w:tr>
      <w:tr w:rsidR="00A155C3" w:rsidRPr="00A155C3" w14:paraId="3A65AC5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A155C3">
            <w:pP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A155C3">
            <w:pP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A155C3">
            <w:pPr>
              <w:rPr>
                <w:lang w:val="en-US"/>
              </w:rPr>
            </w:pPr>
            <w:r w:rsidRPr="00A155C3">
              <w:rPr>
                <w:lang w:val="en-US"/>
              </w:rPr>
              <w:t>-16.12%</w:t>
            </w:r>
          </w:p>
        </w:tc>
        <w:tc>
          <w:tcPr>
            <w:tcW w:w="713" w:type="dxa"/>
            <w:noWrap/>
            <w:vAlign w:val="center"/>
            <w:hideMark/>
          </w:tcPr>
          <w:p w14:paraId="7F14BE44" w14:textId="77777777" w:rsidR="00A155C3" w:rsidRPr="00A155C3" w:rsidRDefault="00A155C3" w:rsidP="00A155C3">
            <w:pP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A155C3">
            <w:pPr>
              <w:rPr>
                <w:lang w:val="en-US"/>
              </w:rPr>
            </w:pPr>
            <w:r w:rsidRPr="00A155C3">
              <w:rPr>
                <w:lang w:val="en-US"/>
              </w:rPr>
              <w:t>44744%</w:t>
            </w:r>
          </w:p>
        </w:tc>
      </w:tr>
      <w:tr w:rsidR="00A155C3" w:rsidRPr="00A155C3" w14:paraId="1FA9D3E3"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A155C3">
            <w:pP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A155C3">
            <w:pP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A155C3">
            <w:pP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A155C3">
            <w:pP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A155C3">
            <w:pPr>
              <w:rPr>
                <w:lang w:val="en-US"/>
              </w:rPr>
            </w:pPr>
            <w:r w:rsidRPr="00A155C3">
              <w:rPr>
                <w:lang w:val="en-US"/>
              </w:rPr>
              <w:t>38826%</w:t>
            </w:r>
          </w:p>
        </w:tc>
      </w:tr>
      <w:tr w:rsidR="00A155C3" w:rsidRPr="00A155C3" w14:paraId="4B0E11ED"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A155C3">
            <w:pP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A155C3">
            <w:pP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A155C3">
            <w:pP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A155C3">
            <w:pP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A155C3">
            <w:pPr>
              <w:rPr>
                <w:lang w:val="en-US"/>
              </w:rPr>
            </w:pPr>
            <w:r w:rsidRPr="00A155C3">
              <w:rPr>
                <w:lang w:val="en-US"/>
              </w:rPr>
              <w:t>25806%</w:t>
            </w:r>
          </w:p>
        </w:tc>
      </w:tr>
      <w:tr w:rsidR="00A155C3" w:rsidRPr="00A155C3" w14:paraId="706A10F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A155C3">
            <w:pP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A155C3">
            <w:pP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A155C3">
            <w:pP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A155C3">
            <w:pP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A155C3">
            <w:pP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C2B7CDA" w14:textId="77777777" w:rsidTr="00A155C3">
        <w:trPr>
          <w:trHeight w:val="255"/>
          <w:jc w:val="center"/>
        </w:trPr>
        <w:tc>
          <w:tcPr>
            <w:tcW w:w="1640" w:type="dxa"/>
            <w:noWrap/>
            <w:vAlign w:val="center"/>
            <w:hideMark/>
          </w:tcPr>
          <w:p w14:paraId="2019574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1BC542D8" w14:textId="77777777" w:rsidTr="00A155C3">
        <w:trPr>
          <w:trHeight w:val="255"/>
          <w:jc w:val="center"/>
        </w:trPr>
        <w:tc>
          <w:tcPr>
            <w:tcW w:w="1640" w:type="dxa"/>
            <w:noWrap/>
            <w:vAlign w:val="center"/>
            <w:hideMark/>
          </w:tcPr>
          <w:p w14:paraId="4B618831"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A155C3">
            <w:pPr>
              <w:rPr>
                <w:b/>
                <w:bCs/>
                <w:lang w:val="en-US"/>
              </w:rPr>
            </w:pPr>
            <w:r w:rsidRPr="00A155C3">
              <w:rPr>
                <w:b/>
                <w:bCs/>
                <w:lang w:val="en-US"/>
              </w:rPr>
              <w:t>BD-rate Over VTM-11.0_nnvc-2.0</w:t>
            </w:r>
          </w:p>
        </w:tc>
      </w:tr>
      <w:tr w:rsidR="00A155C3" w:rsidRPr="00A155C3" w14:paraId="6F08ACDD" w14:textId="77777777" w:rsidTr="00A155C3">
        <w:trPr>
          <w:trHeight w:val="255"/>
          <w:jc w:val="center"/>
        </w:trPr>
        <w:tc>
          <w:tcPr>
            <w:tcW w:w="1640" w:type="dxa"/>
            <w:noWrap/>
            <w:vAlign w:val="center"/>
            <w:hideMark/>
          </w:tcPr>
          <w:p w14:paraId="79A220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A155C3">
            <w:pPr>
              <w:rPr>
                <w:lang w:val="en-US"/>
              </w:rPr>
            </w:pPr>
            <w:r w:rsidRPr="00A155C3">
              <w:rPr>
                <w:lang w:val="en-US"/>
              </w:rPr>
              <w:t>DecT CPU</w:t>
            </w:r>
          </w:p>
        </w:tc>
      </w:tr>
      <w:tr w:rsidR="00A155C3" w:rsidRPr="00A155C3" w14:paraId="31ABA48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A155C3">
            <w:pPr>
              <w:rPr>
                <w:lang w:val="en-US"/>
              </w:rPr>
            </w:pPr>
            <w:r w:rsidRPr="00A155C3">
              <w:rPr>
                <w:lang w:val="en-US"/>
              </w:rPr>
              <w:lastRenderedPageBreak/>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A155C3">
            <w:pP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A155C3">
            <w:pPr>
              <w:rPr>
                <w:lang w:val="en-US"/>
              </w:rPr>
            </w:pPr>
            <w:r w:rsidRPr="00A155C3">
              <w:rPr>
                <w:lang w:val="en-US"/>
              </w:rPr>
              <w:t>-18.35%</w:t>
            </w:r>
          </w:p>
        </w:tc>
        <w:tc>
          <w:tcPr>
            <w:tcW w:w="713" w:type="dxa"/>
            <w:noWrap/>
            <w:vAlign w:val="center"/>
            <w:hideMark/>
          </w:tcPr>
          <w:p w14:paraId="14F58D99" w14:textId="77777777" w:rsidR="00A155C3" w:rsidRPr="00A155C3" w:rsidRDefault="00A155C3" w:rsidP="00A155C3">
            <w:pP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A155C3">
            <w:pPr>
              <w:rPr>
                <w:lang w:val="en-US"/>
              </w:rPr>
            </w:pPr>
            <w:r w:rsidRPr="00A155C3">
              <w:rPr>
                <w:lang w:val="en-US"/>
              </w:rPr>
              <w:t>97724%</w:t>
            </w:r>
          </w:p>
        </w:tc>
      </w:tr>
      <w:tr w:rsidR="00A155C3" w:rsidRPr="00A155C3" w14:paraId="177519F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A155C3">
            <w:pP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A155C3">
            <w:pPr>
              <w:rPr>
                <w:lang w:val="en-US"/>
              </w:rPr>
            </w:pPr>
            <w:r w:rsidRPr="00A155C3">
              <w:rPr>
                <w:lang w:val="en-US"/>
              </w:rPr>
              <w:t>-14.32%</w:t>
            </w:r>
          </w:p>
        </w:tc>
        <w:tc>
          <w:tcPr>
            <w:tcW w:w="713" w:type="dxa"/>
            <w:noWrap/>
            <w:vAlign w:val="center"/>
            <w:hideMark/>
          </w:tcPr>
          <w:p w14:paraId="1AB84217" w14:textId="77777777" w:rsidR="00A155C3" w:rsidRPr="00A155C3" w:rsidRDefault="00A155C3" w:rsidP="00A155C3">
            <w:pP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A155C3">
            <w:pPr>
              <w:rPr>
                <w:lang w:val="en-US"/>
              </w:rPr>
            </w:pPr>
            <w:r w:rsidRPr="00A155C3">
              <w:rPr>
                <w:lang w:val="en-US"/>
              </w:rPr>
              <w:t>93013%</w:t>
            </w:r>
          </w:p>
        </w:tc>
      </w:tr>
      <w:tr w:rsidR="00A155C3" w:rsidRPr="00A155C3" w14:paraId="2D7B7A2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A155C3">
            <w:pP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A155C3">
            <w:pP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A155C3">
            <w:pPr>
              <w:rPr>
                <w:lang w:val="en-US"/>
              </w:rPr>
            </w:pPr>
            <w:r w:rsidRPr="00A155C3">
              <w:rPr>
                <w:lang w:val="en-US"/>
              </w:rPr>
              <w:t>-20.33%</w:t>
            </w:r>
          </w:p>
        </w:tc>
        <w:tc>
          <w:tcPr>
            <w:tcW w:w="713" w:type="dxa"/>
            <w:noWrap/>
            <w:vAlign w:val="center"/>
            <w:hideMark/>
          </w:tcPr>
          <w:p w14:paraId="7C8CD38C" w14:textId="77777777" w:rsidR="00A155C3" w:rsidRPr="00A155C3" w:rsidRDefault="00A155C3" w:rsidP="00A155C3">
            <w:pP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A155C3">
            <w:pPr>
              <w:rPr>
                <w:lang w:val="en-US"/>
              </w:rPr>
            </w:pPr>
            <w:r w:rsidRPr="00A155C3">
              <w:rPr>
                <w:lang w:val="en-US"/>
              </w:rPr>
              <w:t>93877%</w:t>
            </w:r>
          </w:p>
        </w:tc>
      </w:tr>
      <w:tr w:rsidR="00A155C3" w:rsidRPr="00A155C3" w14:paraId="1198D84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A155C3">
            <w:pP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A155C3">
            <w:pP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A155C3">
            <w:pPr>
              <w:rPr>
                <w:lang w:val="en-US"/>
              </w:rPr>
            </w:pPr>
            <w:r w:rsidRPr="00A155C3">
              <w:rPr>
                <w:lang w:val="en-US"/>
              </w:rPr>
              <w:t>-20.09%</w:t>
            </w:r>
          </w:p>
        </w:tc>
        <w:tc>
          <w:tcPr>
            <w:tcW w:w="713" w:type="dxa"/>
            <w:noWrap/>
            <w:vAlign w:val="center"/>
            <w:hideMark/>
          </w:tcPr>
          <w:p w14:paraId="0954D81C"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A155C3">
            <w:pPr>
              <w:rPr>
                <w:lang w:val="en-US"/>
              </w:rPr>
            </w:pPr>
            <w:r w:rsidRPr="00A155C3">
              <w:rPr>
                <w:lang w:val="en-US"/>
              </w:rPr>
              <w:t>80518%</w:t>
            </w:r>
          </w:p>
        </w:tc>
      </w:tr>
      <w:tr w:rsidR="00A155C3" w:rsidRPr="00A155C3" w14:paraId="5C719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A155C3">
            <w:pPr>
              <w:rPr>
                <w:lang w:val="en-US"/>
              </w:rPr>
            </w:pPr>
            <w:r w:rsidRPr="00A155C3">
              <w:rPr>
                <w:lang w:val="en-US"/>
              </w:rPr>
              <w:t>Class E</w:t>
            </w:r>
          </w:p>
        </w:tc>
        <w:tc>
          <w:tcPr>
            <w:tcW w:w="1033" w:type="dxa"/>
            <w:noWrap/>
            <w:vAlign w:val="center"/>
            <w:hideMark/>
          </w:tcPr>
          <w:p w14:paraId="272C541A" w14:textId="77777777" w:rsidR="00A155C3" w:rsidRPr="00A155C3" w:rsidRDefault="00A155C3" w:rsidP="00A155C3">
            <w:pPr>
              <w:rPr>
                <w:lang w:val="en-US"/>
              </w:rPr>
            </w:pPr>
            <w:r w:rsidRPr="00A155C3">
              <w:rPr>
                <w:lang w:val="en-US"/>
              </w:rPr>
              <w:t> </w:t>
            </w:r>
          </w:p>
        </w:tc>
        <w:tc>
          <w:tcPr>
            <w:tcW w:w="1047" w:type="dxa"/>
            <w:noWrap/>
            <w:vAlign w:val="center"/>
            <w:hideMark/>
          </w:tcPr>
          <w:p w14:paraId="6AA337F8"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2A70CB9" w14:textId="77777777" w:rsidR="00A155C3" w:rsidRPr="00A155C3" w:rsidRDefault="00A155C3" w:rsidP="00A155C3">
            <w:pPr>
              <w:rPr>
                <w:lang w:val="en-US"/>
              </w:rPr>
            </w:pPr>
            <w:r w:rsidRPr="00A155C3">
              <w:rPr>
                <w:lang w:val="en-US"/>
              </w:rPr>
              <w:t> </w:t>
            </w:r>
          </w:p>
        </w:tc>
        <w:tc>
          <w:tcPr>
            <w:tcW w:w="713" w:type="dxa"/>
            <w:noWrap/>
            <w:vAlign w:val="center"/>
            <w:hideMark/>
          </w:tcPr>
          <w:p w14:paraId="2D9FD0B4"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67164568" w14:textId="77777777" w:rsidR="00A155C3" w:rsidRPr="00A155C3" w:rsidRDefault="00A155C3" w:rsidP="00A155C3">
            <w:pPr>
              <w:rPr>
                <w:lang w:val="en-US"/>
              </w:rPr>
            </w:pPr>
            <w:r w:rsidRPr="00A155C3">
              <w:rPr>
                <w:lang w:val="en-US"/>
              </w:rPr>
              <w:t> </w:t>
            </w:r>
          </w:p>
        </w:tc>
      </w:tr>
      <w:tr w:rsidR="00A155C3" w:rsidRPr="00A155C3" w14:paraId="6AEEB0F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A155C3">
            <w:pP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A155C3">
            <w:pP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A155C3">
            <w:pP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A155C3">
            <w:pPr>
              <w:rPr>
                <w:lang w:val="en-US"/>
              </w:rPr>
            </w:pPr>
            <w:r w:rsidRPr="00A155C3">
              <w:rPr>
                <w:lang w:val="en-US"/>
              </w:rPr>
              <w:t>90671%</w:t>
            </w:r>
          </w:p>
        </w:tc>
      </w:tr>
      <w:tr w:rsidR="00A155C3" w:rsidRPr="00A155C3" w14:paraId="7688C87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A155C3">
            <w:pP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A155C3">
            <w:pP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A155C3">
            <w:pP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A155C3">
            <w:pP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A155C3">
            <w:pPr>
              <w:rPr>
                <w:lang w:val="en-US"/>
              </w:rPr>
            </w:pPr>
            <w:r w:rsidRPr="00A155C3">
              <w:rPr>
                <w:lang w:val="en-US"/>
              </w:rPr>
              <w:t>77552%</w:t>
            </w:r>
          </w:p>
        </w:tc>
      </w:tr>
      <w:tr w:rsidR="00A155C3" w:rsidRPr="00A155C3" w14:paraId="0653F3CD"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A155C3">
            <w:pP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A155C3">
            <w:pP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A155C3">
            <w:pP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A155C3">
            <w:pP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A155C3">
            <w:pPr>
              <w:rPr>
                <w:lang w:val="en-US"/>
              </w:rPr>
            </w:pPr>
            <w:r w:rsidRPr="00A155C3">
              <w:rPr>
                <w:lang w:val="en-US"/>
              </w:rPr>
              <w:t>42242%</w:t>
            </w:r>
          </w:p>
        </w:tc>
      </w:tr>
      <w:tr w:rsidR="00A155C3" w:rsidRPr="00A155C3" w14:paraId="68E408D5" w14:textId="77777777" w:rsidTr="00A155C3">
        <w:trPr>
          <w:trHeight w:val="255"/>
          <w:jc w:val="center"/>
        </w:trPr>
        <w:tc>
          <w:tcPr>
            <w:tcW w:w="1640" w:type="dxa"/>
            <w:noWrap/>
            <w:vAlign w:val="center"/>
            <w:hideMark/>
          </w:tcPr>
          <w:p w14:paraId="5DBCBE09" w14:textId="77777777" w:rsidR="00A155C3" w:rsidRPr="00A155C3" w:rsidRDefault="00A155C3" w:rsidP="00A155C3">
            <w:pPr>
              <w:rPr>
                <w:lang w:val="en-US"/>
              </w:rPr>
            </w:pPr>
          </w:p>
        </w:tc>
        <w:tc>
          <w:tcPr>
            <w:tcW w:w="1033" w:type="dxa"/>
            <w:noWrap/>
            <w:vAlign w:val="center"/>
            <w:hideMark/>
          </w:tcPr>
          <w:p w14:paraId="2CD352CF" w14:textId="77777777" w:rsidR="00A155C3" w:rsidRPr="00B3778F" w:rsidRDefault="00A155C3" w:rsidP="00A155C3">
            <w:pPr>
              <w:rPr>
                <w:lang w:val="en-DE"/>
              </w:rPr>
            </w:pPr>
          </w:p>
        </w:tc>
        <w:tc>
          <w:tcPr>
            <w:tcW w:w="1047" w:type="dxa"/>
            <w:noWrap/>
            <w:vAlign w:val="center"/>
            <w:hideMark/>
          </w:tcPr>
          <w:p w14:paraId="421CAC7C" w14:textId="77777777" w:rsidR="00A155C3" w:rsidRPr="00B3778F" w:rsidRDefault="00A155C3" w:rsidP="00A155C3">
            <w:pPr>
              <w:rPr>
                <w:lang w:val="en-DE"/>
              </w:rPr>
            </w:pPr>
          </w:p>
        </w:tc>
        <w:tc>
          <w:tcPr>
            <w:tcW w:w="1033" w:type="dxa"/>
            <w:noWrap/>
            <w:vAlign w:val="center"/>
            <w:hideMark/>
          </w:tcPr>
          <w:p w14:paraId="6111F05B" w14:textId="77777777" w:rsidR="00A155C3" w:rsidRPr="00B3778F" w:rsidRDefault="00A155C3" w:rsidP="00A155C3">
            <w:pPr>
              <w:rPr>
                <w:lang w:val="en-DE"/>
              </w:rPr>
            </w:pPr>
          </w:p>
        </w:tc>
        <w:tc>
          <w:tcPr>
            <w:tcW w:w="713" w:type="dxa"/>
            <w:noWrap/>
            <w:vAlign w:val="bottom"/>
            <w:hideMark/>
          </w:tcPr>
          <w:p w14:paraId="083EAEB3" w14:textId="77777777" w:rsidR="00A155C3" w:rsidRPr="00B3778F" w:rsidRDefault="00A155C3" w:rsidP="00A155C3">
            <w:pPr>
              <w:rPr>
                <w:lang w:val="en-DE"/>
              </w:rPr>
            </w:pPr>
          </w:p>
        </w:tc>
        <w:tc>
          <w:tcPr>
            <w:tcW w:w="1294" w:type="dxa"/>
            <w:noWrap/>
            <w:vAlign w:val="bottom"/>
            <w:hideMark/>
          </w:tcPr>
          <w:p w14:paraId="67C0C21F" w14:textId="77777777" w:rsidR="00A155C3" w:rsidRPr="00B3778F" w:rsidRDefault="00A155C3" w:rsidP="00A155C3">
            <w:pPr>
              <w:rPr>
                <w:lang w:val="en-DE"/>
              </w:rPr>
            </w:pPr>
          </w:p>
        </w:tc>
      </w:tr>
      <w:tr w:rsidR="00A155C3" w:rsidRPr="00A155C3" w14:paraId="3A4533B1" w14:textId="77777777" w:rsidTr="00A155C3">
        <w:trPr>
          <w:trHeight w:val="255"/>
          <w:jc w:val="center"/>
        </w:trPr>
        <w:tc>
          <w:tcPr>
            <w:tcW w:w="1640" w:type="dxa"/>
            <w:noWrap/>
            <w:vAlign w:val="center"/>
            <w:hideMark/>
          </w:tcPr>
          <w:p w14:paraId="0F33D0F6"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E031C39" w14:textId="77777777" w:rsidTr="00A155C3">
        <w:trPr>
          <w:trHeight w:val="255"/>
          <w:jc w:val="center"/>
        </w:trPr>
        <w:tc>
          <w:tcPr>
            <w:tcW w:w="1640" w:type="dxa"/>
            <w:noWrap/>
            <w:vAlign w:val="center"/>
            <w:hideMark/>
          </w:tcPr>
          <w:p w14:paraId="0BDCCE6B"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A155C3">
            <w:pPr>
              <w:rPr>
                <w:b/>
                <w:bCs/>
                <w:lang w:val="en-US"/>
              </w:rPr>
            </w:pPr>
            <w:r w:rsidRPr="00A155C3">
              <w:rPr>
                <w:b/>
                <w:bCs/>
                <w:lang w:val="en-US"/>
              </w:rPr>
              <w:t>BD-rate Over VTM-11.0_nnvc-2.0</w:t>
            </w:r>
          </w:p>
        </w:tc>
      </w:tr>
      <w:tr w:rsidR="00A155C3" w:rsidRPr="00A155C3" w14:paraId="24B84622" w14:textId="77777777" w:rsidTr="00A155C3">
        <w:trPr>
          <w:trHeight w:val="255"/>
          <w:jc w:val="center"/>
        </w:trPr>
        <w:tc>
          <w:tcPr>
            <w:tcW w:w="1640" w:type="dxa"/>
            <w:noWrap/>
            <w:vAlign w:val="center"/>
            <w:hideMark/>
          </w:tcPr>
          <w:p w14:paraId="185E7C65"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A155C3">
            <w:pPr>
              <w:rPr>
                <w:lang w:val="en-US"/>
              </w:rPr>
            </w:pPr>
            <w:r w:rsidRPr="00A155C3">
              <w:rPr>
                <w:lang w:val="en-US"/>
              </w:rPr>
              <w:t>DecT CPU</w:t>
            </w:r>
          </w:p>
        </w:tc>
      </w:tr>
      <w:tr w:rsidR="00A155C3" w:rsidRPr="00A155C3" w14:paraId="3798802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A155C3">
            <w:pPr>
              <w:rPr>
                <w:lang w:val="en-US"/>
              </w:rPr>
            </w:pPr>
            <w:r w:rsidRPr="00A155C3">
              <w:rPr>
                <w:lang w:val="en-US"/>
              </w:rPr>
              <w:t>Class A1</w:t>
            </w:r>
          </w:p>
        </w:tc>
        <w:tc>
          <w:tcPr>
            <w:tcW w:w="1033" w:type="dxa"/>
            <w:noWrap/>
            <w:vAlign w:val="center"/>
            <w:hideMark/>
          </w:tcPr>
          <w:p w14:paraId="30757C6E" w14:textId="77777777" w:rsidR="00A155C3" w:rsidRPr="00A155C3" w:rsidRDefault="00A155C3" w:rsidP="00A155C3">
            <w:pPr>
              <w:rPr>
                <w:lang w:val="en-US"/>
              </w:rPr>
            </w:pPr>
            <w:r w:rsidRPr="00A155C3">
              <w:rPr>
                <w:lang w:val="en-US"/>
              </w:rPr>
              <w:t> </w:t>
            </w:r>
          </w:p>
        </w:tc>
        <w:tc>
          <w:tcPr>
            <w:tcW w:w="1047" w:type="dxa"/>
            <w:noWrap/>
            <w:vAlign w:val="center"/>
            <w:hideMark/>
          </w:tcPr>
          <w:p w14:paraId="2633476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847F4AC" w14:textId="77777777" w:rsidR="00A155C3" w:rsidRPr="00A155C3" w:rsidRDefault="00A155C3" w:rsidP="00A155C3">
            <w:pPr>
              <w:rPr>
                <w:lang w:val="en-US"/>
              </w:rPr>
            </w:pPr>
            <w:r w:rsidRPr="00A155C3">
              <w:rPr>
                <w:lang w:val="en-US"/>
              </w:rPr>
              <w:t> </w:t>
            </w:r>
          </w:p>
        </w:tc>
        <w:tc>
          <w:tcPr>
            <w:tcW w:w="713" w:type="dxa"/>
            <w:noWrap/>
            <w:vAlign w:val="center"/>
            <w:hideMark/>
          </w:tcPr>
          <w:p w14:paraId="1B8216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89F053A" w14:textId="77777777" w:rsidR="00A155C3" w:rsidRPr="00A155C3" w:rsidRDefault="00A155C3" w:rsidP="00A155C3">
            <w:pPr>
              <w:rPr>
                <w:lang w:val="en-US"/>
              </w:rPr>
            </w:pPr>
            <w:r w:rsidRPr="00A155C3">
              <w:rPr>
                <w:lang w:val="en-US"/>
              </w:rPr>
              <w:t> </w:t>
            </w:r>
          </w:p>
        </w:tc>
      </w:tr>
      <w:tr w:rsidR="00A155C3" w:rsidRPr="00A155C3" w14:paraId="239064AC"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A155C3">
            <w:pPr>
              <w:rPr>
                <w:lang w:val="en-US"/>
              </w:rPr>
            </w:pPr>
            <w:r w:rsidRPr="00A155C3">
              <w:rPr>
                <w:lang w:val="en-US"/>
              </w:rPr>
              <w:t>Class A2</w:t>
            </w:r>
          </w:p>
        </w:tc>
        <w:tc>
          <w:tcPr>
            <w:tcW w:w="1033" w:type="dxa"/>
            <w:noWrap/>
            <w:vAlign w:val="center"/>
            <w:hideMark/>
          </w:tcPr>
          <w:p w14:paraId="1546EEE6" w14:textId="77777777" w:rsidR="00A155C3" w:rsidRPr="00A155C3" w:rsidRDefault="00A155C3" w:rsidP="00A155C3">
            <w:pPr>
              <w:rPr>
                <w:lang w:val="en-US"/>
              </w:rPr>
            </w:pPr>
            <w:r w:rsidRPr="00A155C3">
              <w:rPr>
                <w:lang w:val="en-US"/>
              </w:rPr>
              <w:t> </w:t>
            </w:r>
          </w:p>
        </w:tc>
        <w:tc>
          <w:tcPr>
            <w:tcW w:w="1047" w:type="dxa"/>
            <w:noWrap/>
            <w:vAlign w:val="center"/>
            <w:hideMark/>
          </w:tcPr>
          <w:p w14:paraId="5D47B15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226C2563" w14:textId="77777777" w:rsidR="00A155C3" w:rsidRPr="00A155C3" w:rsidRDefault="00A155C3" w:rsidP="00A155C3">
            <w:pPr>
              <w:rPr>
                <w:lang w:val="en-US"/>
              </w:rPr>
            </w:pPr>
            <w:r w:rsidRPr="00A155C3">
              <w:rPr>
                <w:lang w:val="en-US"/>
              </w:rPr>
              <w:t> </w:t>
            </w:r>
          </w:p>
        </w:tc>
        <w:tc>
          <w:tcPr>
            <w:tcW w:w="713" w:type="dxa"/>
            <w:noWrap/>
            <w:vAlign w:val="center"/>
            <w:hideMark/>
          </w:tcPr>
          <w:p w14:paraId="29E310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06F5ECF7" w14:textId="77777777" w:rsidR="00A155C3" w:rsidRPr="00A155C3" w:rsidRDefault="00A155C3" w:rsidP="00A155C3">
            <w:pPr>
              <w:rPr>
                <w:lang w:val="en-US"/>
              </w:rPr>
            </w:pPr>
            <w:r w:rsidRPr="00A155C3">
              <w:rPr>
                <w:lang w:val="en-US"/>
              </w:rPr>
              <w:t> </w:t>
            </w:r>
          </w:p>
        </w:tc>
      </w:tr>
      <w:tr w:rsidR="00A155C3" w:rsidRPr="00A155C3" w14:paraId="1496C80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A155C3">
            <w:pP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A155C3">
            <w:pP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A155C3">
            <w:pPr>
              <w:rPr>
                <w:lang w:val="en-US"/>
              </w:rPr>
            </w:pPr>
            <w:r w:rsidRPr="00A155C3">
              <w:rPr>
                <w:lang w:val="en-US"/>
              </w:rPr>
              <w:t>-20.28%</w:t>
            </w:r>
          </w:p>
        </w:tc>
        <w:tc>
          <w:tcPr>
            <w:tcW w:w="713" w:type="dxa"/>
            <w:noWrap/>
            <w:vAlign w:val="center"/>
            <w:hideMark/>
          </w:tcPr>
          <w:p w14:paraId="327F3F1D" w14:textId="77777777" w:rsidR="00A155C3" w:rsidRPr="00A155C3" w:rsidRDefault="00A155C3" w:rsidP="00A155C3">
            <w:pP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A155C3">
            <w:pPr>
              <w:rPr>
                <w:lang w:val="en-US"/>
              </w:rPr>
            </w:pPr>
            <w:r w:rsidRPr="00A155C3">
              <w:rPr>
                <w:lang w:val="en-US"/>
              </w:rPr>
              <w:t>91967%</w:t>
            </w:r>
          </w:p>
        </w:tc>
      </w:tr>
      <w:tr w:rsidR="00A155C3" w:rsidRPr="00A155C3" w14:paraId="2F02B0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A155C3">
            <w:pP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A155C3">
            <w:pP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A155C3">
            <w:pPr>
              <w:rPr>
                <w:lang w:val="en-US"/>
              </w:rPr>
            </w:pPr>
            <w:r w:rsidRPr="00A155C3">
              <w:rPr>
                <w:lang w:val="en-US"/>
              </w:rPr>
              <w:t>-20.16%</w:t>
            </w:r>
          </w:p>
        </w:tc>
        <w:tc>
          <w:tcPr>
            <w:tcW w:w="713" w:type="dxa"/>
            <w:noWrap/>
            <w:vAlign w:val="center"/>
            <w:hideMark/>
          </w:tcPr>
          <w:p w14:paraId="0BDF326D" w14:textId="77777777" w:rsidR="00A155C3" w:rsidRPr="00A155C3" w:rsidRDefault="00A155C3" w:rsidP="00A155C3">
            <w:pP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A155C3">
            <w:pPr>
              <w:rPr>
                <w:lang w:val="en-US"/>
              </w:rPr>
            </w:pPr>
            <w:r w:rsidRPr="00A155C3">
              <w:rPr>
                <w:lang w:val="en-US"/>
              </w:rPr>
              <w:t>73330%</w:t>
            </w:r>
          </w:p>
        </w:tc>
      </w:tr>
      <w:tr w:rsidR="00A155C3" w:rsidRPr="00A155C3" w14:paraId="618E320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A155C3">
            <w:pP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A155C3">
            <w:pP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A155C3">
            <w:pPr>
              <w:rPr>
                <w:lang w:val="en-US"/>
              </w:rPr>
            </w:pPr>
            <w:r w:rsidRPr="00A155C3">
              <w:rPr>
                <w:lang w:val="en-US"/>
              </w:rPr>
              <w:t>-16.42%</w:t>
            </w:r>
          </w:p>
        </w:tc>
        <w:tc>
          <w:tcPr>
            <w:tcW w:w="713" w:type="dxa"/>
            <w:noWrap/>
            <w:vAlign w:val="center"/>
            <w:hideMark/>
          </w:tcPr>
          <w:p w14:paraId="23A2EAD2" w14:textId="77777777" w:rsidR="00A155C3" w:rsidRPr="00A155C3" w:rsidRDefault="00A155C3" w:rsidP="00A155C3">
            <w:pP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A155C3">
            <w:pPr>
              <w:rPr>
                <w:lang w:val="en-US"/>
              </w:rPr>
            </w:pPr>
            <w:r w:rsidRPr="00A155C3">
              <w:rPr>
                <w:lang w:val="en-US"/>
              </w:rPr>
              <w:t>72758%</w:t>
            </w:r>
          </w:p>
        </w:tc>
      </w:tr>
      <w:tr w:rsidR="00A155C3" w:rsidRPr="00A155C3" w14:paraId="61E786F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A155C3">
            <w:pP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A155C3">
            <w:pP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A155C3">
            <w:pP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A155C3">
            <w:pPr>
              <w:rPr>
                <w:lang w:val="en-US"/>
              </w:rPr>
            </w:pPr>
            <w:r w:rsidRPr="00A155C3">
              <w:rPr>
                <w:lang w:val="en-US"/>
              </w:rPr>
              <w:t>80428%</w:t>
            </w:r>
          </w:p>
        </w:tc>
      </w:tr>
      <w:tr w:rsidR="00A155C3" w:rsidRPr="00A155C3" w14:paraId="1A7AF4A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A155C3">
            <w:pP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A155C3">
            <w:pP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A155C3">
            <w:pP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A155C3">
            <w:pP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A155C3">
            <w:pPr>
              <w:rPr>
                <w:lang w:val="en-US"/>
              </w:rPr>
            </w:pPr>
            <w:r w:rsidRPr="00A155C3">
              <w:rPr>
                <w:lang w:val="en-US"/>
              </w:rPr>
              <w:t>66622%</w:t>
            </w:r>
          </w:p>
        </w:tc>
      </w:tr>
      <w:tr w:rsidR="00A155C3" w:rsidRPr="00A155C3" w14:paraId="0EDC10A6"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A155C3">
            <w:pP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A155C3">
            <w:pP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A155C3">
            <w:pP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A155C3">
            <w:pP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A155C3">
            <w:pPr>
              <w:rPr>
                <w:lang w:val="en-US"/>
              </w:rPr>
            </w:pPr>
            <w:r w:rsidRPr="00A155C3">
              <w:rPr>
                <w:lang w:val="en-US"/>
              </w:rPr>
              <w:t>42845%</w:t>
            </w:r>
          </w:p>
        </w:tc>
      </w:tr>
      <w:tr w:rsidR="00A155C3" w:rsidRPr="00A155C3" w14:paraId="31C19A65" w14:textId="77777777" w:rsidTr="00A155C3">
        <w:trPr>
          <w:trHeight w:val="255"/>
          <w:jc w:val="center"/>
        </w:trPr>
        <w:tc>
          <w:tcPr>
            <w:tcW w:w="1640" w:type="dxa"/>
            <w:noWrap/>
            <w:vAlign w:val="center"/>
            <w:hideMark/>
          </w:tcPr>
          <w:p w14:paraId="2B776D4C" w14:textId="77777777" w:rsidR="00A155C3" w:rsidRPr="00A155C3" w:rsidRDefault="00A155C3" w:rsidP="00A155C3">
            <w:pPr>
              <w:rPr>
                <w:lang w:val="en-US"/>
              </w:rPr>
            </w:pPr>
          </w:p>
        </w:tc>
        <w:tc>
          <w:tcPr>
            <w:tcW w:w="1033" w:type="dxa"/>
            <w:noWrap/>
            <w:vAlign w:val="center"/>
            <w:hideMark/>
          </w:tcPr>
          <w:p w14:paraId="1FA8D0E8" w14:textId="77777777" w:rsidR="00A155C3" w:rsidRPr="00B3778F" w:rsidRDefault="00A155C3" w:rsidP="00A155C3">
            <w:pPr>
              <w:rPr>
                <w:lang w:val="en-DE"/>
              </w:rPr>
            </w:pPr>
          </w:p>
        </w:tc>
        <w:tc>
          <w:tcPr>
            <w:tcW w:w="1047" w:type="dxa"/>
            <w:noWrap/>
            <w:vAlign w:val="center"/>
            <w:hideMark/>
          </w:tcPr>
          <w:p w14:paraId="2A631505" w14:textId="77777777" w:rsidR="00A155C3" w:rsidRPr="00B3778F" w:rsidRDefault="00A155C3" w:rsidP="00A155C3">
            <w:pPr>
              <w:rPr>
                <w:lang w:val="en-DE"/>
              </w:rPr>
            </w:pPr>
          </w:p>
        </w:tc>
        <w:tc>
          <w:tcPr>
            <w:tcW w:w="1033" w:type="dxa"/>
            <w:noWrap/>
            <w:vAlign w:val="center"/>
            <w:hideMark/>
          </w:tcPr>
          <w:p w14:paraId="362A3842" w14:textId="77777777" w:rsidR="00A155C3" w:rsidRPr="00B3778F" w:rsidRDefault="00A155C3" w:rsidP="00A155C3">
            <w:pPr>
              <w:rPr>
                <w:lang w:val="en-DE"/>
              </w:rPr>
            </w:pPr>
          </w:p>
        </w:tc>
        <w:tc>
          <w:tcPr>
            <w:tcW w:w="713" w:type="dxa"/>
            <w:noWrap/>
            <w:vAlign w:val="center"/>
            <w:hideMark/>
          </w:tcPr>
          <w:p w14:paraId="0CBD14D8" w14:textId="77777777" w:rsidR="00A155C3" w:rsidRPr="00B3778F" w:rsidRDefault="00A155C3" w:rsidP="00A155C3">
            <w:pPr>
              <w:rPr>
                <w:lang w:val="en-DE"/>
              </w:rPr>
            </w:pPr>
          </w:p>
        </w:tc>
        <w:tc>
          <w:tcPr>
            <w:tcW w:w="1294" w:type="dxa"/>
            <w:noWrap/>
            <w:vAlign w:val="center"/>
            <w:hideMark/>
          </w:tcPr>
          <w:p w14:paraId="4CD56647" w14:textId="77777777" w:rsidR="00A155C3" w:rsidRPr="00B3778F" w:rsidRDefault="00A155C3" w:rsidP="00A155C3">
            <w:pPr>
              <w:rPr>
                <w:lang w:val="en-DE"/>
              </w:rPr>
            </w:pPr>
          </w:p>
        </w:tc>
      </w:tr>
      <w:tr w:rsidR="00A155C3" w:rsidRPr="00A155C3" w14:paraId="3C4B3DDC" w14:textId="77777777" w:rsidTr="00A155C3">
        <w:trPr>
          <w:trHeight w:val="255"/>
          <w:jc w:val="center"/>
        </w:trPr>
        <w:tc>
          <w:tcPr>
            <w:tcW w:w="1640" w:type="dxa"/>
            <w:noWrap/>
            <w:vAlign w:val="center"/>
            <w:hideMark/>
          </w:tcPr>
          <w:p w14:paraId="6B4CDE0B"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182E33CB" w14:textId="77777777" w:rsidTr="00A155C3">
        <w:trPr>
          <w:trHeight w:val="255"/>
          <w:jc w:val="center"/>
        </w:trPr>
        <w:tc>
          <w:tcPr>
            <w:tcW w:w="1640" w:type="dxa"/>
            <w:noWrap/>
            <w:vAlign w:val="center"/>
            <w:hideMark/>
          </w:tcPr>
          <w:p w14:paraId="2D90F7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A155C3">
            <w:pPr>
              <w:rPr>
                <w:b/>
                <w:bCs/>
                <w:lang w:val="en-US"/>
              </w:rPr>
            </w:pPr>
            <w:r w:rsidRPr="00A155C3">
              <w:rPr>
                <w:b/>
                <w:bCs/>
                <w:lang w:val="en-US"/>
              </w:rPr>
              <w:t>BD-rate Over VTM-11.0_nnvc-2.0</w:t>
            </w:r>
          </w:p>
        </w:tc>
      </w:tr>
      <w:tr w:rsidR="00A155C3" w:rsidRPr="00A155C3" w14:paraId="1CA668FA" w14:textId="77777777" w:rsidTr="00A155C3">
        <w:trPr>
          <w:trHeight w:val="255"/>
          <w:jc w:val="center"/>
        </w:trPr>
        <w:tc>
          <w:tcPr>
            <w:tcW w:w="1640" w:type="dxa"/>
            <w:noWrap/>
            <w:vAlign w:val="center"/>
            <w:hideMark/>
          </w:tcPr>
          <w:p w14:paraId="3F85B07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A155C3">
            <w:pPr>
              <w:rPr>
                <w:lang w:val="en-US"/>
              </w:rPr>
            </w:pPr>
            <w:r w:rsidRPr="00A155C3">
              <w:rPr>
                <w:lang w:val="en-US"/>
              </w:rPr>
              <w:t>DecT CPU</w:t>
            </w:r>
          </w:p>
        </w:tc>
      </w:tr>
      <w:tr w:rsidR="00A155C3" w:rsidRPr="00A155C3" w14:paraId="0481F02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A155C3">
            <w:pP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A155C3">
            <w:pP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A155C3">
            <w:pPr>
              <w:rPr>
                <w:lang w:val="en-US"/>
              </w:rPr>
            </w:pPr>
            <w:r w:rsidRPr="00A155C3">
              <w:rPr>
                <w:lang w:val="en-US"/>
              </w:rPr>
              <w:t>-17.26%</w:t>
            </w:r>
          </w:p>
        </w:tc>
        <w:tc>
          <w:tcPr>
            <w:tcW w:w="713" w:type="dxa"/>
            <w:noWrap/>
            <w:vAlign w:val="center"/>
            <w:hideMark/>
          </w:tcPr>
          <w:p w14:paraId="3AF3490E" w14:textId="77777777" w:rsidR="00A155C3" w:rsidRPr="00A155C3" w:rsidRDefault="00A155C3" w:rsidP="00A155C3">
            <w:pP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A155C3">
            <w:pPr>
              <w:rPr>
                <w:lang w:val="en-US"/>
              </w:rPr>
            </w:pPr>
            <w:r w:rsidRPr="00A155C3">
              <w:rPr>
                <w:lang w:val="en-US"/>
              </w:rPr>
              <w:t>67748%</w:t>
            </w:r>
          </w:p>
        </w:tc>
      </w:tr>
      <w:tr w:rsidR="00A155C3" w:rsidRPr="00A155C3" w14:paraId="4FC7653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A155C3">
            <w:pP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A155C3">
            <w:pP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A155C3">
            <w:pPr>
              <w:rPr>
                <w:lang w:val="en-US"/>
              </w:rPr>
            </w:pPr>
            <w:r w:rsidRPr="00A155C3">
              <w:rPr>
                <w:lang w:val="en-US"/>
              </w:rPr>
              <w:t>-12.99%</w:t>
            </w:r>
          </w:p>
        </w:tc>
        <w:tc>
          <w:tcPr>
            <w:tcW w:w="713" w:type="dxa"/>
            <w:noWrap/>
            <w:vAlign w:val="center"/>
            <w:hideMark/>
          </w:tcPr>
          <w:p w14:paraId="57AE0F29" w14:textId="77777777" w:rsidR="00A155C3" w:rsidRPr="00A155C3" w:rsidRDefault="00A155C3" w:rsidP="00A155C3">
            <w:pP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A155C3">
            <w:pPr>
              <w:rPr>
                <w:lang w:val="en-US"/>
              </w:rPr>
            </w:pPr>
            <w:r w:rsidRPr="00A155C3">
              <w:rPr>
                <w:lang w:val="en-US"/>
              </w:rPr>
              <w:t>54763%</w:t>
            </w:r>
          </w:p>
        </w:tc>
      </w:tr>
      <w:tr w:rsidR="00A155C3" w:rsidRPr="00A155C3" w14:paraId="03AFDC6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A155C3">
            <w:pP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A155C3">
            <w:pPr>
              <w:rPr>
                <w:lang w:val="en-US"/>
              </w:rPr>
            </w:pPr>
            <w:r w:rsidRPr="00A155C3">
              <w:rPr>
                <w:lang w:val="en-US"/>
              </w:rPr>
              <w:t>-17.45%</w:t>
            </w:r>
          </w:p>
        </w:tc>
        <w:tc>
          <w:tcPr>
            <w:tcW w:w="713" w:type="dxa"/>
            <w:noWrap/>
            <w:vAlign w:val="center"/>
            <w:hideMark/>
          </w:tcPr>
          <w:p w14:paraId="32E610DB" w14:textId="77777777" w:rsidR="00A155C3" w:rsidRPr="00A155C3" w:rsidRDefault="00A155C3" w:rsidP="00A155C3">
            <w:pP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A155C3">
            <w:pPr>
              <w:rPr>
                <w:lang w:val="en-US"/>
              </w:rPr>
            </w:pPr>
            <w:r w:rsidRPr="00A155C3">
              <w:rPr>
                <w:lang w:val="en-US"/>
              </w:rPr>
              <w:t>51137%</w:t>
            </w:r>
          </w:p>
        </w:tc>
      </w:tr>
      <w:tr w:rsidR="00A155C3" w:rsidRPr="00A155C3" w14:paraId="5E544EA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A155C3">
            <w:pP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A155C3">
            <w:pP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A155C3">
            <w:pPr>
              <w:rPr>
                <w:lang w:val="en-US"/>
              </w:rPr>
            </w:pPr>
            <w:r w:rsidRPr="00A155C3">
              <w:rPr>
                <w:lang w:val="en-US"/>
              </w:rPr>
              <w:t>-18.12%</w:t>
            </w:r>
          </w:p>
        </w:tc>
        <w:tc>
          <w:tcPr>
            <w:tcW w:w="713" w:type="dxa"/>
            <w:noWrap/>
            <w:vAlign w:val="center"/>
            <w:hideMark/>
          </w:tcPr>
          <w:p w14:paraId="73B24530" w14:textId="77777777" w:rsidR="00A155C3" w:rsidRPr="00A155C3" w:rsidRDefault="00A155C3" w:rsidP="00A155C3">
            <w:pP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A155C3">
            <w:pPr>
              <w:rPr>
                <w:lang w:val="en-US"/>
              </w:rPr>
            </w:pPr>
            <w:r w:rsidRPr="00A155C3">
              <w:rPr>
                <w:lang w:val="en-US"/>
              </w:rPr>
              <w:t>35566%</w:t>
            </w:r>
          </w:p>
        </w:tc>
      </w:tr>
      <w:tr w:rsidR="00A155C3" w:rsidRPr="00A155C3" w14:paraId="587EFB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A155C3">
            <w:pP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A155C3">
            <w:pP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A155C3">
            <w:pPr>
              <w:rPr>
                <w:lang w:val="en-US"/>
              </w:rPr>
            </w:pPr>
            <w:r w:rsidRPr="00A155C3">
              <w:rPr>
                <w:lang w:val="en-US"/>
              </w:rPr>
              <w:t>-16.32%</w:t>
            </w:r>
          </w:p>
        </w:tc>
        <w:tc>
          <w:tcPr>
            <w:tcW w:w="713" w:type="dxa"/>
            <w:noWrap/>
            <w:vAlign w:val="center"/>
            <w:hideMark/>
          </w:tcPr>
          <w:p w14:paraId="7D9A77E1" w14:textId="77777777" w:rsidR="00A155C3" w:rsidRPr="00A155C3" w:rsidRDefault="00A155C3" w:rsidP="00A155C3">
            <w:pP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A155C3">
            <w:pPr>
              <w:rPr>
                <w:lang w:val="en-US"/>
              </w:rPr>
            </w:pPr>
            <w:r w:rsidRPr="00A155C3">
              <w:rPr>
                <w:lang w:val="en-US"/>
              </w:rPr>
              <w:t>58517%</w:t>
            </w:r>
          </w:p>
        </w:tc>
      </w:tr>
      <w:tr w:rsidR="00A155C3" w:rsidRPr="00A155C3" w14:paraId="1506192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A155C3">
            <w:pP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A155C3">
            <w:pP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A155C3">
            <w:pP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A155C3">
            <w:pP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A155C3">
            <w:pPr>
              <w:rPr>
                <w:lang w:val="en-US"/>
              </w:rPr>
            </w:pPr>
            <w:r w:rsidRPr="00A155C3">
              <w:rPr>
                <w:lang w:val="en-US"/>
              </w:rPr>
              <w:t>51141%</w:t>
            </w:r>
          </w:p>
        </w:tc>
      </w:tr>
      <w:tr w:rsidR="00A155C3" w:rsidRPr="00A155C3" w14:paraId="5FDDCD1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A155C3">
            <w:pP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A155C3">
            <w:pP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A155C3">
            <w:pP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A155C3">
            <w:pP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A155C3">
            <w:pPr>
              <w:rPr>
                <w:lang w:val="en-US"/>
              </w:rPr>
            </w:pPr>
            <w:r w:rsidRPr="00A155C3">
              <w:rPr>
                <w:lang w:val="en-US"/>
              </w:rPr>
              <w:t>32964%</w:t>
            </w:r>
          </w:p>
        </w:tc>
      </w:tr>
      <w:tr w:rsidR="00A155C3" w:rsidRPr="00A155C3" w14:paraId="2A44567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A155C3">
            <w:pP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A155C3">
            <w:pP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A155C3">
            <w:pP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A155C3">
            <w:pP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A155C3">
            <w:pP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t>The following tables show NCS-1.0 NN-based filter set #1 (int16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BB53E45" w14:textId="77777777" w:rsidTr="00A155C3">
        <w:trPr>
          <w:trHeight w:val="255"/>
          <w:jc w:val="center"/>
        </w:trPr>
        <w:tc>
          <w:tcPr>
            <w:tcW w:w="1640" w:type="dxa"/>
            <w:noWrap/>
            <w:vAlign w:val="center"/>
            <w:hideMark/>
          </w:tcPr>
          <w:p w14:paraId="4AB7B799"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3D691D47" w14:textId="77777777" w:rsidTr="00A155C3">
        <w:trPr>
          <w:trHeight w:val="255"/>
          <w:jc w:val="center"/>
        </w:trPr>
        <w:tc>
          <w:tcPr>
            <w:tcW w:w="1640" w:type="dxa"/>
            <w:noWrap/>
            <w:vAlign w:val="center"/>
            <w:hideMark/>
          </w:tcPr>
          <w:p w14:paraId="1322AE8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A155C3">
            <w:pPr>
              <w:rPr>
                <w:b/>
                <w:bCs/>
                <w:lang w:val="en-US"/>
              </w:rPr>
            </w:pPr>
            <w:r w:rsidRPr="00A155C3">
              <w:rPr>
                <w:b/>
                <w:bCs/>
                <w:lang w:val="en-US"/>
              </w:rPr>
              <w:t>BD-rate Over VTM-11.0_nnvc-2.0</w:t>
            </w:r>
          </w:p>
        </w:tc>
      </w:tr>
      <w:tr w:rsidR="00A155C3" w:rsidRPr="00A155C3" w14:paraId="2479EEB7" w14:textId="77777777" w:rsidTr="00A155C3">
        <w:trPr>
          <w:trHeight w:val="255"/>
          <w:jc w:val="center"/>
        </w:trPr>
        <w:tc>
          <w:tcPr>
            <w:tcW w:w="1640" w:type="dxa"/>
            <w:noWrap/>
            <w:vAlign w:val="center"/>
            <w:hideMark/>
          </w:tcPr>
          <w:p w14:paraId="0494F76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A155C3">
            <w:pPr>
              <w:rPr>
                <w:lang w:val="en-US"/>
              </w:rPr>
            </w:pPr>
            <w:r w:rsidRPr="00A155C3">
              <w:rPr>
                <w:lang w:val="en-US"/>
              </w:rPr>
              <w:t>DecT CPU</w:t>
            </w:r>
          </w:p>
        </w:tc>
      </w:tr>
      <w:tr w:rsidR="00A155C3" w:rsidRPr="00A155C3" w14:paraId="08E63FF5"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A155C3">
            <w:pP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A155C3">
            <w:pP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A155C3">
            <w:pPr>
              <w:rPr>
                <w:lang w:val="en-US"/>
              </w:rPr>
            </w:pPr>
            <w:r w:rsidRPr="00A155C3">
              <w:rPr>
                <w:lang w:val="en-US"/>
              </w:rPr>
              <w:t>-18.51%</w:t>
            </w:r>
          </w:p>
        </w:tc>
        <w:tc>
          <w:tcPr>
            <w:tcW w:w="713" w:type="dxa"/>
            <w:noWrap/>
            <w:vAlign w:val="center"/>
            <w:hideMark/>
          </w:tcPr>
          <w:p w14:paraId="6D0A735B" w14:textId="77777777" w:rsidR="00A155C3" w:rsidRPr="00A155C3" w:rsidRDefault="00A155C3" w:rsidP="00A155C3">
            <w:pP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A155C3">
            <w:pPr>
              <w:rPr>
                <w:lang w:val="en-US"/>
              </w:rPr>
            </w:pPr>
            <w:r w:rsidRPr="00A155C3">
              <w:rPr>
                <w:lang w:val="en-US"/>
              </w:rPr>
              <w:t>52791%</w:t>
            </w:r>
          </w:p>
        </w:tc>
      </w:tr>
      <w:tr w:rsidR="00A155C3" w:rsidRPr="00A155C3" w14:paraId="08C7A99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A155C3">
            <w:pP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A155C3">
            <w:pP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A155C3">
            <w:pPr>
              <w:rPr>
                <w:lang w:val="en-US"/>
              </w:rPr>
            </w:pPr>
            <w:r w:rsidRPr="00A155C3">
              <w:rPr>
                <w:lang w:val="en-US"/>
              </w:rPr>
              <w:t>-17.29%</w:t>
            </w:r>
          </w:p>
        </w:tc>
        <w:tc>
          <w:tcPr>
            <w:tcW w:w="713" w:type="dxa"/>
            <w:noWrap/>
            <w:vAlign w:val="center"/>
            <w:hideMark/>
          </w:tcPr>
          <w:p w14:paraId="21039679" w14:textId="77777777" w:rsidR="00A155C3" w:rsidRPr="00A155C3" w:rsidRDefault="00A155C3" w:rsidP="00A155C3">
            <w:pP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A155C3">
            <w:pPr>
              <w:rPr>
                <w:lang w:val="en-US"/>
              </w:rPr>
            </w:pPr>
            <w:r w:rsidRPr="00A155C3">
              <w:rPr>
                <w:lang w:val="en-US"/>
              </w:rPr>
              <w:t>50531%</w:t>
            </w:r>
          </w:p>
        </w:tc>
      </w:tr>
      <w:tr w:rsidR="00A155C3" w:rsidRPr="00A155C3" w14:paraId="3ECF5A9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A155C3">
            <w:pPr>
              <w:rPr>
                <w:lang w:val="en-US"/>
              </w:rPr>
            </w:pPr>
            <w:r w:rsidRPr="00A155C3">
              <w:rPr>
                <w:lang w:val="en-US"/>
              </w:rPr>
              <w:lastRenderedPageBreak/>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A155C3">
            <w:pP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A155C3">
            <w:pP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A155C3">
            <w:pPr>
              <w:rPr>
                <w:lang w:val="en-US"/>
              </w:rPr>
            </w:pPr>
            <w:r w:rsidRPr="00A155C3">
              <w:rPr>
                <w:lang w:val="en-US"/>
              </w:rPr>
              <w:t>-21.77%</w:t>
            </w:r>
          </w:p>
        </w:tc>
        <w:tc>
          <w:tcPr>
            <w:tcW w:w="713" w:type="dxa"/>
            <w:noWrap/>
            <w:vAlign w:val="center"/>
            <w:hideMark/>
          </w:tcPr>
          <w:p w14:paraId="0C03ECDF" w14:textId="77777777" w:rsidR="00A155C3" w:rsidRPr="00A155C3" w:rsidRDefault="00A155C3" w:rsidP="00A155C3">
            <w:pP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A155C3">
            <w:pPr>
              <w:rPr>
                <w:lang w:val="en-US"/>
              </w:rPr>
            </w:pPr>
            <w:r w:rsidRPr="00A155C3">
              <w:rPr>
                <w:lang w:val="en-US"/>
              </w:rPr>
              <w:t>51646%</w:t>
            </w:r>
          </w:p>
        </w:tc>
      </w:tr>
      <w:tr w:rsidR="00A155C3" w:rsidRPr="00A155C3" w14:paraId="5899C80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A155C3">
            <w:pP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A155C3">
            <w:pP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A155C3">
            <w:pPr>
              <w:rPr>
                <w:lang w:val="en-US"/>
              </w:rPr>
            </w:pPr>
            <w:r w:rsidRPr="00A155C3">
              <w:rPr>
                <w:lang w:val="en-US"/>
              </w:rPr>
              <w:t>-22.31%</w:t>
            </w:r>
          </w:p>
        </w:tc>
        <w:tc>
          <w:tcPr>
            <w:tcW w:w="713" w:type="dxa"/>
            <w:noWrap/>
            <w:vAlign w:val="center"/>
            <w:hideMark/>
          </w:tcPr>
          <w:p w14:paraId="060C9A03" w14:textId="77777777" w:rsidR="00A155C3" w:rsidRPr="00A155C3" w:rsidRDefault="00A155C3" w:rsidP="00A155C3">
            <w:pP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A155C3">
            <w:pPr>
              <w:rPr>
                <w:lang w:val="en-US"/>
              </w:rPr>
            </w:pPr>
            <w:r w:rsidRPr="00A155C3">
              <w:rPr>
                <w:lang w:val="en-US"/>
              </w:rPr>
              <w:t>50009%</w:t>
            </w:r>
          </w:p>
        </w:tc>
      </w:tr>
      <w:tr w:rsidR="00A155C3" w:rsidRPr="00A155C3" w14:paraId="6653255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A155C3">
            <w:pPr>
              <w:rPr>
                <w:lang w:val="en-US"/>
              </w:rPr>
            </w:pPr>
            <w:r w:rsidRPr="00A155C3">
              <w:rPr>
                <w:lang w:val="en-US"/>
              </w:rPr>
              <w:t>Class E</w:t>
            </w:r>
          </w:p>
        </w:tc>
        <w:tc>
          <w:tcPr>
            <w:tcW w:w="1033" w:type="dxa"/>
            <w:noWrap/>
            <w:vAlign w:val="center"/>
            <w:hideMark/>
          </w:tcPr>
          <w:p w14:paraId="4D9B9AD6" w14:textId="77777777" w:rsidR="00A155C3" w:rsidRPr="00A155C3" w:rsidRDefault="00A155C3" w:rsidP="00A155C3">
            <w:pPr>
              <w:rPr>
                <w:lang w:val="en-US"/>
              </w:rPr>
            </w:pPr>
            <w:r w:rsidRPr="00A155C3">
              <w:rPr>
                <w:lang w:val="en-US"/>
              </w:rPr>
              <w:t> </w:t>
            </w:r>
          </w:p>
        </w:tc>
        <w:tc>
          <w:tcPr>
            <w:tcW w:w="1047" w:type="dxa"/>
            <w:noWrap/>
            <w:vAlign w:val="center"/>
            <w:hideMark/>
          </w:tcPr>
          <w:p w14:paraId="658FF1E3"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5E3F6BC0" w14:textId="77777777" w:rsidR="00A155C3" w:rsidRPr="00A155C3" w:rsidRDefault="00A155C3" w:rsidP="00A155C3">
            <w:pPr>
              <w:rPr>
                <w:lang w:val="en-US"/>
              </w:rPr>
            </w:pPr>
            <w:r w:rsidRPr="00A155C3">
              <w:rPr>
                <w:lang w:val="en-US"/>
              </w:rPr>
              <w:t> </w:t>
            </w:r>
          </w:p>
        </w:tc>
        <w:tc>
          <w:tcPr>
            <w:tcW w:w="713" w:type="dxa"/>
            <w:noWrap/>
            <w:vAlign w:val="center"/>
            <w:hideMark/>
          </w:tcPr>
          <w:p w14:paraId="4215A03B"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2B0DE76" w14:textId="77777777" w:rsidR="00A155C3" w:rsidRPr="00A155C3" w:rsidRDefault="00A155C3" w:rsidP="00A155C3">
            <w:pPr>
              <w:rPr>
                <w:lang w:val="en-US"/>
              </w:rPr>
            </w:pPr>
            <w:r w:rsidRPr="00A155C3">
              <w:rPr>
                <w:lang w:val="en-US"/>
              </w:rPr>
              <w:t> </w:t>
            </w:r>
          </w:p>
        </w:tc>
      </w:tr>
      <w:tr w:rsidR="00A155C3" w:rsidRPr="00A155C3" w14:paraId="1B056DD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A155C3">
            <w:pP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A155C3">
            <w:pP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A155C3">
            <w:pP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A155C3">
            <w:pP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A155C3">
            <w:pPr>
              <w:rPr>
                <w:lang w:val="en-US"/>
              </w:rPr>
            </w:pPr>
            <w:r w:rsidRPr="00A155C3">
              <w:rPr>
                <w:lang w:val="en-US"/>
              </w:rPr>
              <w:t>51205%</w:t>
            </w:r>
          </w:p>
        </w:tc>
      </w:tr>
      <w:tr w:rsidR="00A155C3" w:rsidRPr="00A155C3" w14:paraId="3ADBB98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A155C3">
            <w:pP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A155C3">
            <w:pP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A155C3">
            <w:pP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A155C3">
            <w:pP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A155C3">
            <w:pPr>
              <w:rPr>
                <w:lang w:val="en-US"/>
              </w:rPr>
            </w:pPr>
            <w:r w:rsidRPr="00A155C3">
              <w:rPr>
                <w:lang w:val="en-US"/>
              </w:rPr>
              <w:t>47037%</w:t>
            </w:r>
          </w:p>
        </w:tc>
      </w:tr>
      <w:tr w:rsidR="00A155C3" w:rsidRPr="00A155C3" w14:paraId="163067A1"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A155C3">
            <w:pP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A155C3">
            <w:pP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A155C3">
            <w:pP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A155C3">
            <w:pP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A155C3">
            <w:pPr>
              <w:rPr>
                <w:lang w:val="en-US"/>
              </w:rPr>
            </w:pPr>
            <w:r w:rsidRPr="00A155C3">
              <w:rPr>
                <w:lang w:val="en-US"/>
              </w:rPr>
              <w:t>25719%</w:t>
            </w:r>
          </w:p>
        </w:tc>
      </w:tr>
      <w:tr w:rsidR="00A155C3" w:rsidRPr="00A155C3" w14:paraId="50BE57F7" w14:textId="77777777" w:rsidTr="00A155C3">
        <w:trPr>
          <w:trHeight w:val="255"/>
          <w:jc w:val="center"/>
        </w:trPr>
        <w:tc>
          <w:tcPr>
            <w:tcW w:w="1640" w:type="dxa"/>
            <w:noWrap/>
            <w:vAlign w:val="center"/>
            <w:hideMark/>
          </w:tcPr>
          <w:p w14:paraId="5A04530B" w14:textId="77777777" w:rsidR="00A155C3" w:rsidRPr="00A155C3" w:rsidRDefault="00A155C3" w:rsidP="00A155C3">
            <w:pPr>
              <w:rPr>
                <w:lang w:val="en-US"/>
              </w:rPr>
            </w:pPr>
          </w:p>
        </w:tc>
        <w:tc>
          <w:tcPr>
            <w:tcW w:w="1033" w:type="dxa"/>
            <w:noWrap/>
            <w:vAlign w:val="center"/>
            <w:hideMark/>
          </w:tcPr>
          <w:p w14:paraId="72F2B8BD" w14:textId="77777777" w:rsidR="00A155C3" w:rsidRPr="00B3778F" w:rsidRDefault="00A155C3" w:rsidP="00A155C3">
            <w:pPr>
              <w:rPr>
                <w:lang w:val="en-DE"/>
              </w:rPr>
            </w:pPr>
          </w:p>
        </w:tc>
        <w:tc>
          <w:tcPr>
            <w:tcW w:w="1047" w:type="dxa"/>
            <w:noWrap/>
            <w:vAlign w:val="center"/>
            <w:hideMark/>
          </w:tcPr>
          <w:p w14:paraId="64A63281" w14:textId="77777777" w:rsidR="00A155C3" w:rsidRPr="00B3778F" w:rsidRDefault="00A155C3" w:rsidP="00A155C3">
            <w:pPr>
              <w:rPr>
                <w:lang w:val="en-DE"/>
              </w:rPr>
            </w:pPr>
          </w:p>
        </w:tc>
        <w:tc>
          <w:tcPr>
            <w:tcW w:w="1033" w:type="dxa"/>
            <w:noWrap/>
            <w:vAlign w:val="center"/>
            <w:hideMark/>
          </w:tcPr>
          <w:p w14:paraId="56EC64D7" w14:textId="77777777" w:rsidR="00A155C3" w:rsidRPr="00B3778F" w:rsidRDefault="00A155C3" w:rsidP="00A155C3">
            <w:pPr>
              <w:rPr>
                <w:lang w:val="en-DE"/>
              </w:rPr>
            </w:pPr>
          </w:p>
        </w:tc>
        <w:tc>
          <w:tcPr>
            <w:tcW w:w="713" w:type="dxa"/>
            <w:noWrap/>
            <w:vAlign w:val="bottom"/>
            <w:hideMark/>
          </w:tcPr>
          <w:p w14:paraId="45E56E1D" w14:textId="77777777" w:rsidR="00A155C3" w:rsidRPr="00B3778F" w:rsidRDefault="00A155C3" w:rsidP="00A155C3">
            <w:pPr>
              <w:rPr>
                <w:lang w:val="en-DE"/>
              </w:rPr>
            </w:pPr>
          </w:p>
        </w:tc>
        <w:tc>
          <w:tcPr>
            <w:tcW w:w="1294" w:type="dxa"/>
            <w:noWrap/>
            <w:vAlign w:val="bottom"/>
            <w:hideMark/>
          </w:tcPr>
          <w:p w14:paraId="0DBE187E" w14:textId="77777777" w:rsidR="00A155C3" w:rsidRPr="00B3778F" w:rsidRDefault="00A155C3" w:rsidP="00A155C3">
            <w:pPr>
              <w:rPr>
                <w:lang w:val="en-DE"/>
              </w:rPr>
            </w:pPr>
          </w:p>
        </w:tc>
      </w:tr>
      <w:tr w:rsidR="00A155C3" w:rsidRPr="00A155C3" w14:paraId="199F8AD9" w14:textId="77777777" w:rsidTr="00A155C3">
        <w:trPr>
          <w:trHeight w:val="255"/>
          <w:jc w:val="center"/>
        </w:trPr>
        <w:tc>
          <w:tcPr>
            <w:tcW w:w="1640" w:type="dxa"/>
            <w:noWrap/>
            <w:vAlign w:val="center"/>
            <w:hideMark/>
          </w:tcPr>
          <w:p w14:paraId="31416F6E"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1003E996" w14:textId="77777777" w:rsidTr="00A155C3">
        <w:trPr>
          <w:trHeight w:val="255"/>
          <w:jc w:val="center"/>
        </w:trPr>
        <w:tc>
          <w:tcPr>
            <w:tcW w:w="1640" w:type="dxa"/>
            <w:noWrap/>
            <w:vAlign w:val="center"/>
            <w:hideMark/>
          </w:tcPr>
          <w:p w14:paraId="189E6DB8"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A155C3">
            <w:pPr>
              <w:rPr>
                <w:b/>
                <w:bCs/>
                <w:lang w:val="en-US"/>
              </w:rPr>
            </w:pPr>
            <w:r w:rsidRPr="00A155C3">
              <w:rPr>
                <w:b/>
                <w:bCs/>
                <w:lang w:val="en-US"/>
              </w:rPr>
              <w:t>BD-rate Over VTM-11.0_nnvc-2.0</w:t>
            </w:r>
          </w:p>
        </w:tc>
      </w:tr>
      <w:tr w:rsidR="00A155C3" w:rsidRPr="00A155C3" w14:paraId="3348C3E3" w14:textId="77777777" w:rsidTr="00A155C3">
        <w:trPr>
          <w:trHeight w:val="255"/>
          <w:jc w:val="center"/>
        </w:trPr>
        <w:tc>
          <w:tcPr>
            <w:tcW w:w="1640" w:type="dxa"/>
            <w:noWrap/>
            <w:vAlign w:val="center"/>
            <w:hideMark/>
          </w:tcPr>
          <w:p w14:paraId="0124DBAA"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A155C3">
            <w:pPr>
              <w:rPr>
                <w:lang w:val="en-US"/>
              </w:rPr>
            </w:pPr>
            <w:r w:rsidRPr="00A155C3">
              <w:rPr>
                <w:lang w:val="en-US"/>
              </w:rPr>
              <w:t>DecT CPU</w:t>
            </w:r>
          </w:p>
        </w:tc>
      </w:tr>
      <w:tr w:rsidR="00A155C3" w:rsidRPr="00A155C3" w14:paraId="6CF0BB0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A155C3">
            <w:pPr>
              <w:rPr>
                <w:lang w:val="en-US"/>
              </w:rPr>
            </w:pPr>
            <w:r w:rsidRPr="00A155C3">
              <w:rPr>
                <w:lang w:val="en-US"/>
              </w:rPr>
              <w:t>Class A1</w:t>
            </w:r>
          </w:p>
        </w:tc>
        <w:tc>
          <w:tcPr>
            <w:tcW w:w="1033" w:type="dxa"/>
            <w:noWrap/>
            <w:vAlign w:val="center"/>
            <w:hideMark/>
          </w:tcPr>
          <w:p w14:paraId="66B5BF54" w14:textId="77777777" w:rsidR="00A155C3" w:rsidRPr="00A155C3" w:rsidRDefault="00A155C3" w:rsidP="00A155C3">
            <w:pPr>
              <w:rPr>
                <w:lang w:val="en-US"/>
              </w:rPr>
            </w:pPr>
            <w:r w:rsidRPr="00A155C3">
              <w:rPr>
                <w:lang w:val="en-US"/>
              </w:rPr>
              <w:t> </w:t>
            </w:r>
          </w:p>
        </w:tc>
        <w:tc>
          <w:tcPr>
            <w:tcW w:w="1047" w:type="dxa"/>
            <w:noWrap/>
            <w:vAlign w:val="center"/>
            <w:hideMark/>
          </w:tcPr>
          <w:p w14:paraId="6579E70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0A219B9" w14:textId="77777777" w:rsidR="00A155C3" w:rsidRPr="00A155C3" w:rsidRDefault="00A155C3" w:rsidP="00A155C3">
            <w:pPr>
              <w:rPr>
                <w:lang w:val="en-US"/>
              </w:rPr>
            </w:pPr>
            <w:r w:rsidRPr="00A155C3">
              <w:rPr>
                <w:lang w:val="en-US"/>
              </w:rPr>
              <w:t> </w:t>
            </w:r>
          </w:p>
        </w:tc>
        <w:tc>
          <w:tcPr>
            <w:tcW w:w="713" w:type="dxa"/>
            <w:noWrap/>
            <w:vAlign w:val="center"/>
            <w:hideMark/>
          </w:tcPr>
          <w:p w14:paraId="35C1779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A14D9B4" w14:textId="77777777" w:rsidR="00A155C3" w:rsidRPr="00A155C3" w:rsidRDefault="00A155C3" w:rsidP="00A155C3">
            <w:pPr>
              <w:rPr>
                <w:lang w:val="en-US"/>
              </w:rPr>
            </w:pPr>
            <w:r w:rsidRPr="00A155C3">
              <w:rPr>
                <w:lang w:val="en-US"/>
              </w:rPr>
              <w:t> </w:t>
            </w:r>
          </w:p>
        </w:tc>
      </w:tr>
      <w:tr w:rsidR="00A155C3" w:rsidRPr="00A155C3" w14:paraId="7EE2BD9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A155C3">
            <w:pPr>
              <w:rPr>
                <w:lang w:val="en-US"/>
              </w:rPr>
            </w:pPr>
            <w:r w:rsidRPr="00A155C3">
              <w:rPr>
                <w:lang w:val="en-US"/>
              </w:rPr>
              <w:t>Class A2</w:t>
            </w:r>
          </w:p>
        </w:tc>
        <w:tc>
          <w:tcPr>
            <w:tcW w:w="1033" w:type="dxa"/>
            <w:noWrap/>
            <w:vAlign w:val="center"/>
            <w:hideMark/>
          </w:tcPr>
          <w:p w14:paraId="550B04D4" w14:textId="77777777" w:rsidR="00A155C3" w:rsidRPr="00A155C3" w:rsidRDefault="00A155C3" w:rsidP="00A155C3">
            <w:pPr>
              <w:rPr>
                <w:lang w:val="en-US"/>
              </w:rPr>
            </w:pPr>
            <w:r w:rsidRPr="00A155C3">
              <w:rPr>
                <w:lang w:val="en-US"/>
              </w:rPr>
              <w:t> </w:t>
            </w:r>
          </w:p>
        </w:tc>
        <w:tc>
          <w:tcPr>
            <w:tcW w:w="1047" w:type="dxa"/>
            <w:noWrap/>
            <w:vAlign w:val="center"/>
            <w:hideMark/>
          </w:tcPr>
          <w:p w14:paraId="22C51F8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7F56F75F" w14:textId="77777777" w:rsidR="00A155C3" w:rsidRPr="00A155C3" w:rsidRDefault="00A155C3" w:rsidP="00A155C3">
            <w:pPr>
              <w:rPr>
                <w:lang w:val="en-US"/>
              </w:rPr>
            </w:pPr>
            <w:r w:rsidRPr="00A155C3">
              <w:rPr>
                <w:lang w:val="en-US"/>
              </w:rPr>
              <w:t> </w:t>
            </w:r>
          </w:p>
        </w:tc>
        <w:tc>
          <w:tcPr>
            <w:tcW w:w="713" w:type="dxa"/>
            <w:noWrap/>
            <w:vAlign w:val="center"/>
            <w:hideMark/>
          </w:tcPr>
          <w:p w14:paraId="465CF158"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76A3A44B" w14:textId="77777777" w:rsidR="00A155C3" w:rsidRPr="00A155C3" w:rsidRDefault="00A155C3" w:rsidP="00A155C3">
            <w:pPr>
              <w:rPr>
                <w:lang w:val="en-US"/>
              </w:rPr>
            </w:pPr>
            <w:r w:rsidRPr="00A155C3">
              <w:rPr>
                <w:lang w:val="en-US"/>
              </w:rPr>
              <w:t> </w:t>
            </w:r>
          </w:p>
        </w:tc>
      </w:tr>
      <w:tr w:rsidR="00A155C3" w:rsidRPr="00A155C3" w14:paraId="5F4A055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A155C3">
            <w:pP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A155C3">
            <w:pP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A155C3">
            <w:pPr>
              <w:rPr>
                <w:lang w:val="en-US"/>
              </w:rPr>
            </w:pPr>
            <w:r w:rsidRPr="00A155C3">
              <w:rPr>
                <w:lang w:val="en-US"/>
              </w:rPr>
              <w:t>-14.02%</w:t>
            </w:r>
          </w:p>
        </w:tc>
        <w:tc>
          <w:tcPr>
            <w:tcW w:w="713" w:type="dxa"/>
            <w:noWrap/>
            <w:vAlign w:val="center"/>
            <w:hideMark/>
          </w:tcPr>
          <w:p w14:paraId="15050D48" w14:textId="77777777" w:rsidR="00A155C3" w:rsidRPr="00A155C3" w:rsidRDefault="00A155C3" w:rsidP="00A155C3">
            <w:pP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A155C3">
            <w:pPr>
              <w:rPr>
                <w:lang w:val="en-US"/>
              </w:rPr>
            </w:pPr>
            <w:r w:rsidRPr="00A155C3">
              <w:rPr>
                <w:lang w:val="en-US"/>
              </w:rPr>
              <w:t>51463%</w:t>
            </w:r>
          </w:p>
        </w:tc>
      </w:tr>
      <w:tr w:rsidR="00A155C3" w:rsidRPr="00A155C3" w14:paraId="4AAAF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A155C3">
            <w:pP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A155C3">
            <w:pPr>
              <w:rPr>
                <w:lang w:val="en-US"/>
              </w:rPr>
            </w:pPr>
            <w:r w:rsidRPr="00A155C3">
              <w:rPr>
                <w:lang w:val="en-US"/>
              </w:rPr>
              <w:t>-14.89%</w:t>
            </w:r>
          </w:p>
        </w:tc>
        <w:tc>
          <w:tcPr>
            <w:tcW w:w="713" w:type="dxa"/>
            <w:noWrap/>
            <w:vAlign w:val="center"/>
            <w:hideMark/>
          </w:tcPr>
          <w:p w14:paraId="0531A9F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A155C3">
            <w:pPr>
              <w:rPr>
                <w:lang w:val="en-US"/>
              </w:rPr>
            </w:pPr>
            <w:r w:rsidRPr="00A155C3">
              <w:rPr>
                <w:lang w:val="en-US"/>
              </w:rPr>
              <w:t>45228%</w:t>
            </w:r>
          </w:p>
        </w:tc>
      </w:tr>
      <w:tr w:rsidR="00A155C3" w:rsidRPr="00A155C3" w14:paraId="22FAF8C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A155C3">
            <w:pP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A155C3">
            <w:pP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A155C3">
            <w:pPr>
              <w:rPr>
                <w:lang w:val="en-US"/>
              </w:rPr>
            </w:pPr>
            <w:r w:rsidRPr="00A155C3">
              <w:rPr>
                <w:lang w:val="en-US"/>
              </w:rPr>
              <w:t>-17.03%</w:t>
            </w:r>
          </w:p>
        </w:tc>
        <w:tc>
          <w:tcPr>
            <w:tcW w:w="713" w:type="dxa"/>
            <w:noWrap/>
            <w:vAlign w:val="center"/>
            <w:hideMark/>
          </w:tcPr>
          <w:p w14:paraId="49E46BD6" w14:textId="77777777" w:rsidR="00A155C3" w:rsidRPr="00A155C3" w:rsidRDefault="00A155C3" w:rsidP="00A155C3">
            <w:pP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A155C3">
            <w:pPr>
              <w:rPr>
                <w:lang w:val="en-US"/>
              </w:rPr>
            </w:pPr>
            <w:r w:rsidRPr="00A155C3">
              <w:rPr>
                <w:lang w:val="en-US"/>
              </w:rPr>
              <w:t>43518%</w:t>
            </w:r>
          </w:p>
        </w:tc>
      </w:tr>
      <w:tr w:rsidR="00A155C3" w:rsidRPr="00A155C3" w14:paraId="5192D876"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A155C3">
            <w:pP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A155C3">
            <w:pP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A155C3">
            <w:pP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A155C3">
            <w:pP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A155C3">
            <w:pPr>
              <w:rPr>
                <w:lang w:val="en-US"/>
              </w:rPr>
            </w:pPr>
            <w:r w:rsidRPr="00A155C3">
              <w:rPr>
                <w:lang w:val="en-US"/>
              </w:rPr>
              <w:t>47271%</w:t>
            </w:r>
          </w:p>
        </w:tc>
      </w:tr>
      <w:tr w:rsidR="00A155C3" w:rsidRPr="00A155C3" w14:paraId="286339BA"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A155C3">
            <w:pP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A155C3">
            <w:pP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A155C3">
            <w:pP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A155C3">
            <w:pP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A155C3">
            <w:pPr>
              <w:rPr>
                <w:lang w:val="en-US"/>
              </w:rPr>
            </w:pPr>
            <w:r w:rsidRPr="00A155C3">
              <w:rPr>
                <w:lang w:val="en-US"/>
              </w:rPr>
              <w:t>39565%</w:t>
            </w:r>
          </w:p>
        </w:tc>
      </w:tr>
      <w:tr w:rsidR="00A155C3" w:rsidRPr="00A155C3" w14:paraId="2FCDEC9A"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A155C3">
            <w:pP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A155C3">
            <w:pP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A155C3">
            <w:pP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A155C3">
            <w:pPr>
              <w:rPr>
                <w:lang w:val="en-US"/>
              </w:rPr>
            </w:pPr>
            <w:r w:rsidRPr="00A155C3">
              <w:rPr>
                <w:lang w:val="en-US"/>
              </w:rPr>
              <w:t>23963%</w:t>
            </w:r>
          </w:p>
        </w:tc>
      </w:tr>
      <w:tr w:rsidR="00A155C3" w:rsidRPr="00A155C3" w14:paraId="2963215A" w14:textId="77777777" w:rsidTr="00A155C3">
        <w:trPr>
          <w:trHeight w:val="255"/>
          <w:jc w:val="center"/>
        </w:trPr>
        <w:tc>
          <w:tcPr>
            <w:tcW w:w="1640" w:type="dxa"/>
            <w:noWrap/>
            <w:vAlign w:val="center"/>
            <w:hideMark/>
          </w:tcPr>
          <w:p w14:paraId="09FA9C4D" w14:textId="77777777" w:rsidR="00A155C3" w:rsidRPr="00A155C3" w:rsidRDefault="00A155C3" w:rsidP="00A155C3">
            <w:pPr>
              <w:rPr>
                <w:lang w:val="en-US"/>
              </w:rPr>
            </w:pPr>
          </w:p>
        </w:tc>
        <w:tc>
          <w:tcPr>
            <w:tcW w:w="1033" w:type="dxa"/>
            <w:noWrap/>
            <w:vAlign w:val="center"/>
            <w:hideMark/>
          </w:tcPr>
          <w:p w14:paraId="6E4AECF8" w14:textId="77777777" w:rsidR="00A155C3" w:rsidRPr="00B3778F" w:rsidRDefault="00A155C3" w:rsidP="00A155C3">
            <w:pPr>
              <w:rPr>
                <w:lang w:val="en-DE"/>
              </w:rPr>
            </w:pPr>
          </w:p>
        </w:tc>
        <w:tc>
          <w:tcPr>
            <w:tcW w:w="1047" w:type="dxa"/>
            <w:noWrap/>
            <w:vAlign w:val="center"/>
            <w:hideMark/>
          </w:tcPr>
          <w:p w14:paraId="4B71CC5F" w14:textId="77777777" w:rsidR="00A155C3" w:rsidRPr="00B3778F" w:rsidRDefault="00A155C3" w:rsidP="00A155C3">
            <w:pPr>
              <w:rPr>
                <w:lang w:val="en-DE"/>
              </w:rPr>
            </w:pPr>
          </w:p>
        </w:tc>
        <w:tc>
          <w:tcPr>
            <w:tcW w:w="1033" w:type="dxa"/>
            <w:noWrap/>
            <w:vAlign w:val="center"/>
            <w:hideMark/>
          </w:tcPr>
          <w:p w14:paraId="67BA301A" w14:textId="77777777" w:rsidR="00A155C3" w:rsidRPr="00B3778F" w:rsidRDefault="00A155C3" w:rsidP="00A155C3">
            <w:pPr>
              <w:rPr>
                <w:lang w:val="en-DE"/>
              </w:rPr>
            </w:pPr>
          </w:p>
        </w:tc>
        <w:tc>
          <w:tcPr>
            <w:tcW w:w="713" w:type="dxa"/>
            <w:noWrap/>
            <w:vAlign w:val="center"/>
            <w:hideMark/>
          </w:tcPr>
          <w:p w14:paraId="6CD43C3F" w14:textId="77777777" w:rsidR="00A155C3" w:rsidRPr="00B3778F" w:rsidRDefault="00A155C3" w:rsidP="00A155C3">
            <w:pPr>
              <w:rPr>
                <w:lang w:val="en-DE"/>
              </w:rPr>
            </w:pPr>
          </w:p>
        </w:tc>
        <w:tc>
          <w:tcPr>
            <w:tcW w:w="1294" w:type="dxa"/>
            <w:noWrap/>
            <w:vAlign w:val="center"/>
            <w:hideMark/>
          </w:tcPr>
          <w:p w14:paraId="25181ED2" w14:textId="77777777" w:rsidR="00A155C3" w:rsidRPr="00B3778F" w:rsidRDefault="00A155C3" w:rsidP="00A155C3">
            <w:pPr>
              <w:rPr>
                <w:lang w:val="en-DE"/>
              </w:rPr>
            </w:pPr>
          </w:p>
        </w:tc>
      </w:tr>
      <w:tr w:rsidR="00A155C3" w:rsidRPr="00A155C3" w14:paraId="0D8ADE9B" w14:textId="77777777" w:rsidTr="00A155C3">
        <w:trPr>
          <w:trHeight w:val="255"/>
          <w:jc w:val="center"/>
        </w:trPr>
        <w:tc>
          <w:tcPr>
            <w:tcW w:w="1640" w:type="dxa"/>
            <w:noWrap/>
            <w:vAlign w:val="center"/>
            <w:hideMark/>
          </w:tcPr>
          <w:p w14:paraId="5B0342F9"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09F2484" w14:textId="77777777" w:rsidTr="00A155C3">
        <w:trPr>
          <w:trHeight w:val="255"/>
          <w:jc w:val="center"/>
        </w:trPr>
        <w:tc>
          <w:tcPr>
            <w:tcW w:w="1640" w:type="dxa"/>
            <w:noWrap/>
            <w:vAlign w:val="center"/>
            <w:hideMark/>
          </w:tcPr>
          <w:p w14:paraId="238AA8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A155C3">
            <w:pPr>
              <w:rPr>
                <w:b/>
                <w:bCs/>
                <w:lang w:val="en-US"/>
              </w:rPr>
            </w:pPr>
            <w:r w:rsidRPr="00A155C3">
              <w:rPr>
                <w:b/>
                <w:bCs/>
                <w:lang w:val="en-US"/>
              </w:rPr>
              <w:t>BD-rate Over VTM-11.0_nnvc-2.0</w:t>
            </w:r>
          </w:p>
        </w:tc>
      </w:tr>
      <w:tr w:rsidR="00A155C3" w:rsidRPr="00A155C3" w14:paraId="6AE34908" w14:textId="77777777" w:rsidTr="00A155C3">
        <w:trPr>
          <w:trHeight w:val="255"/>
          <w:jc w:val="center"/>
        </w:trPr>
        <w:tc>
          <w:tcPr>
            <w:tcW w:w="1640" w:type="dxa"/>
            <w:noWrap/>
            <w:vAlign w:val="center"/>
            <w:hideMark/>
          </w:tcPr>
          <w:p w14:paraId="14489E7E"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A155C3">
            <w:pPr>
              <w:rPr>
                <w:lang w:val="en-US"/>
              </w:rPr>
            </w:pPr>
            <w:r w:rsidRPr="00A155C3">
              <w:rPr>
                <w:lang w:val="en-US"/>
              </w:rPr>
              <w:t>DecT CPU</w:t>
            </w:r>
          </w:p>
        </w:tc>
      </w:tr>
      <w:tr w:rsidR="00A155C3" w:rsidRPr="00A155C3" w14:paraId="497B66B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A155C3">
            <w:pP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A155C3">
            <w:pP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A155C3">
            <w:pPr>
              <w:rPr>
                <w:lang w:val="en-US"/>
              </w:rPr>
            </w:pPr>
            <w:r w:rsidRPr="00A155C3">
              <w:rPr>
                <w:lang w:val="en-US"/>
              </w:rPr>
              <w:t>-19.88%</w:t>
            </w:r>
          </w:p>
        </w:tc>
        <w:tc>
          <w:tcPr>
            <w:tcW w:w="713" w:type="dxa"/>
            <w:noWrap/>
            <w:vAlign w:val="center"/>
            <w:hideMark/>
          </w:tcPr>
          <w:p w14:paraId="43654139" w14:textId="77777777" w:rsidR="00A155C3" w:rsidRPr="00A155C3" w:rsidRDefault="00A155C3" w:rsidP="00A155C3">
            <w:pP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A155C3">
            <w:pPr>
              <w:rPr>
                <w:lang w:val="en-US"/>
              </w:rPr>
            </w:pPr>
            <w:r w:rsidRPr="00A155C3">
              <w:rPr>
                <w:lang w:val="en-US"/>
              </w:rPr>
              <w:t>41577%</w:t>
            </w:r>
          </w:p>
        </w:tc>
      </w:tr>
      <w:tr w:rsidR="00A155C3" w:rsidRPr="00A155C3" w14:paraId="16059D0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A155C3">
            <w:pP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A155C3">
            <w:pP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A155C3">
            <w:pPr>
              <w:rPr>
                <w:lang w:val="en-US"/>
              </w:rPr>
            </w:pPr>
            <w:r w:rsidRPr="00A155C3">
              <w:rPr>
                <w:lang w:val="en-US"/>
              </w:rPr>
              <w:t>-17.82%</w:t>
            </w:r>
          </w:p>
        </w:tc>
        <w:tc>
          <w:tcPr>
            <w:tcW w:w="713" w:type="dxa"/>
            <w:noWrap/>
            <w:vAlign w:val="center"/>
            <w:hideMark/>
          </w:tcPr>
          <w:p w14:paraId="597D7250" w14:textId="77777777" w:rsidR="00A155C3" w:rsidRPr="00A155C3" w:rsidRDefault="00A155C3" w:rsidP="00A155C3">
            <w:pP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A155C3">
            <w:pPr>
              <w:rPr>
                <w:lang w:val="en-US"/>
              </w:rPr>
            </w:pPr>
            <w:r w:rsidRPr="00A155C3">
              <w:rPr>
                <w:lang w:val="en-US"/>
              </w:rPr>
              <w:t>33736%</w:t>
            </w:r>
          </w:p>
        </w:tc>
      </w:tr>
      <w:tr w:rsidR="00A155C3" w:rsidRPr="00A155C3" w14:paraId="6DC0500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A155C3">
            <w:pP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A155C3">
            <w:pP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A155C3">
            <w:pPr>
              <w:rPr>
                <w:lang w:val="en-US"/>
              </w:rPr>
            </w:pPr>
            <w:r w:rsidRPr="00A155C3">
              <w:rPr>
                <w:lang w:val="en-US"/>
              </w:rPr>
              <w:t>-21.59%</w:t>
            </w:r>
          </w:p>
        </w:tc>
        <w:tc>
          <w:tcPr>
            <w:tcW w:w="713" w:type="dxa"/>
            <w:noWrap/>
            <w:vAlign w:val="center"/>
            <w:hideMark/>
          </w:tcPr>
          <w:p w14:paraId="324EF517" w14:textId="77777777" w:rsidR="00A155C3" w:rsidRPr="00A155C3" w:rsidRDefault="00A155C3" w:rsidP="00A155C3">
            <w:pP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A155C3">
            <w:pPr>
              <w:rPr>
                <w:lang w:val="en-US"/>
              </w:rPr>
            </w:pPr>
            <w:r w:rsidRPr="00A155C3">
              <w:rPr>
                <w:lang w:val="en-US"/>
              </w:rPr>
              <w:t>31884%</w:t>
            </w:r>
          </w:p>
        </w:tc>
      </w:tr>
      <w:tr w:rsidR="00A155C3" w:rsidRPr="00A155C3" w14:paraId="32D509F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A155C3">
            <w:pP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A155C3">
            <w:pP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A155C3">
            <w:pPr>
              <w:rPr>
                <w:lang w:val="en-US"/>
              </w:rPr>
            </w:pPr>
            <w:r w:rsidRPr="00A155C3">
              <w:rPr>
                <w:lang w:val="en-US"/>
              </w:rPr>
              <w:t>-21.76%</w:t>
            </w:r>
          </w:p>
        </w:tc>
        <w:tc>
          <w:tcPr>
            <w:tcW w:w="713" w:type="dxa"/>
            <w:noWrap/>
            <w:vAlign w:val="center"/>
            <w:hideMark/>
          </w:tcPr>
          <w:p w14:paraId="536B63BC"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A155C3">
            <w:pPr>
              <w:rPr>
                <w:lang w:val="en-US"/>
              </w:rPr>
            </w:pPr>
            <w:r w:rsidRPr="00A155C3">
              <w:rPr>
                <w:lang w:val="en-US"/>
              </w:rPr>
              <w:t>23335%</w:t>
            </w:r>
          </w:p>
        </w:tc>
      </w:tr>
      <w:tr w:rsidR="00A155C3" w:rsidRPr="00A155C3" w14:paraId="2C816D1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A155C3">
            <w:pP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A155C3">
            <w:pPr>
              <w:rPr>
                <w:lang w:val="en-US"/>
              </w:rPr>
            </w:pPr>
            <w:r w:rsidRPr="00A155C3">
              <w:rPr>
                <w:lang w:val="en-US"/>
              </w:rPr>
              <w:t>-20.66%</w:t>
            </w:r>
          </w:p>
        </w:tc>
        <w:tc>
          <w:tcPr>
            <w:tcW w:w="713" w:type="dxa"/>
            <w:noWrap/>
            <w:vAlign w:val="center"/>
            <w:hideMark/>
          </w:tcPr>
          <w:p w14:paraId="2CFC1D0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A155C3">
            <w:pPr>
              <w:rPr>
                <w:lang w:val="en-US"/>
              </w:rPr>
            </w:pPr>
            <w:r w:rsidRPr="00A155C3">
              <w:rPr>
                <w:lang w:val="en-US"/>
              </w:rPr>
              <w:t>36317%</w:t>
            </w:r>
          </w:p>
        </w:tc>
      </w:tr>
      <w:tr w:rsidR="00A155C3" w:rsidRPr="00A155C3" w14:paraId="7AA70F01"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A155C3">
            <w:pP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A155C3">
            <w:pP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A155C3">
            <w:pP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A155C3">
            <w:pP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A155C3">
            <w:pPr>
              <w:rPr>
                <w:lang w:val="en-US"/>
              </w:rPr>
            </w:pPr>
            <w:r w:rsidRPr="00A155C3">
              <w:rPr>
                <w:lang w:val="en-US"/>
              </w:rPr>
              <w:t>32075%</w:t>
            </w:r>
          </w:p>
        </w:tc>
      </w:tr>
      <w:tr w:rsidR="00A155C3" w:rsidRPr="00A155C3" w14:paraId="3A906D0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A155C3">
            <w:pP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A155C3">
            <w:pP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A155C3">
            <w:pP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A155C3">
            <w:pP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A155C3">
            <w:pPr>
              <w:rPr>
                <w:lang w:val="en-US"/>
              </w:rPr>
            </w:pPr>
            <w:r w:rsidRPr="00A155C3">
              <w:rPr>
                <w:lang w:val="en-US"/>
              </w:rPr>
              <w:t>20201%</w:t>
            </w:r>
          </w:p>
        </w:tc>
      </w:tr>
      <w:tr w:rsidR="00A155C3" w:rsidRPr="00A155C3" w14:paraId="3C66FD77"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A155C3">
            <w:pP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A155C3">
            <w:pP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A155C3">
            <w:pP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A155C3">
            <w:pP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A155C3">
            <w:pP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A155C3">
      <w:pPr>
        <w:rPr>
          <w:lang w:val="en-CA"/>
        </w:rPr>
      </w:pPr>
      <w:r w:rsidRPr="00A155C3">
        <w:rPr>
          <w:lang w:val="en-CA"/>
        </w:rPr>
        <w:t>The following tables show NCS-1.0 NN-based filter set #1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13CAE2C" w14:textId="77777777" w:rsidTr="00A155C3">
        <w:trPr>
          <w:trHeight w:val="255"/>
          <w:jc w:val="center"/>
        </w:trPr>
        <w:tc>
          <w:tcPr>
            <w:tcW w:w="1640" w:type="dxa"/>
            <w:noWrap/>
            <w:vAlign w:val="center"/>
            <w:hideMark/>
          </w:tcPr>
          <w:p w14:paraId="69DACD5E"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039843A6" w14:textId="77777777" w:rsidTr="00A155C3">
        <w:trPr>
          <w:trHeight w:val="255"/>
          <w:jc w:val="center"/>
        </w:trPr>
        <w:tc>
          <w:tcPr>
            <w:tcW w:w="1640" w:type="dxa"/>
            <w:noWrap/>
            <w:vAlign w:val="center"/>
            <w:hideMark/>
          </w:tcPr>
          <w:p w14:paraId="5FF2995C"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A155C3">
            <w:pPr>
              <w:rPr>
                <w:b/>
                <w:bCs/>
                <w:lang w:val="en-US"/>
              </w:rPr>
            </w:pPr>
            <w:r w:rsidRPr="00A155C3">
              <w:rPr>
                <w:b/>
                <w:bCs/>
                <w:lang w:val="en-US"/>
              </w:rPr>
              <w:t>BD-rate Over VTM-11.0_nnvc-2.0</w:t>
            </w:r>
          </w:p>
        </w:tc>
      </w:tr>
      <w:tr w:rsidR="00A155C3" w:rsidRPr="00A155C3" w14:paraId="21DB66F3" w14:textId="77777777" w:rsidTr="00A155C3">
        <w:trPr>
          <w:trHeight w:val="255"/>
          <w:jc w:val="center"/>
        </w:trPr>
        <w:tc>
          <w:tcPr>
            <w:tcW w:w="1640" w:type="dxa"/>
            <w:noWrap/>
            <w:vAlign w:val="center"/>
            <w:hideMark/>
          </w:tcPr>
          <w:p w14:paraId="0367E397"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A155C3">
            <w:pPr>
              <w:rPr>
                <w:lang w:val="en-US"/>
              </w:rPr>
            </w:pPr>
            <w:r w:rsidRPr="00A155C3">
              <w:rPr>
                <w:lang w:val="en-US"/>
              </w:rPr>
              <w:t>DecT CPU</w:t>
            </w:r>
          </w:p>
        </w:tc>
      </w:tr>
      <w:tr w:rsidR="00A155C3" w:rsidRPr="00A155C3" w14:paraId="6BCE4EB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A155C3">
            <w:pP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A155C3">
            <w:pP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A155C3">
            <w:pPr>
              <w:rPr>
                <w:lang w:val="en-US"/>
              </w:rPr>
            </w:pPr>
            <w:r w:rsidRPr="00A155C3">
              <w:rPr>
                <w:lang w:val="en-US"/>
              </w:rPr>
              <w:t>-18.83%</w:t>
            </w:r>
          </w:p>
        </w:tc>
        <w:tc>
          <w:tcPr>
            <w:tcW w:w="713" w:type="dxa"/>
            <w:noWrap/>
            <w:vAlign w:val="center"/>
            <w:hideMark/>
          </w:tcPr>
          <w:p w14:paraId="3F82E590" w14:textId="77777777" w:rsidR="00A155C3" w:rsidRPr="00A155C3" w:rsidRDefault="00A155C3" w:rsidP="00A155C3">
            <w:pP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A155C3">
            <w:pPr>
              <w:rPr>
                <w:lang w:val="en-US"/>
              </w:rPr>
            </w:pPr>
            <w:r w:rsidRPr="00A155C3">
              <w:rPr>
                <w:lang w:val="en-US"/>
              </w:rPr>
              <w:t>80229%</w:t>
            </w:r>
          </w:p>
        </w:tc>
      </w:tr>
      <w:tr w:rsidR="00A155C3" w:rsidRPr="00A155C3" w14:paraId="29AD41B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A155C3">
            <w:pP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A155C3">
            <w:pP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A155C3">
            <w:pPr>
              <w:rPr>
                <w:lang w:val="en-US"/>
              </w:rPr>
            </w:pPr>
            <w:r w:rsidRPr="00A155C3">
              <w:rPr>
                <w:lang w:val="en-US"/>
              </w:rPr>
              <w:t>-17.34%</w:t>
            </w:r>
          </w:p>
        </w:tc>
        <w:tc>
          <w:tcPr>
            <w:tcW w:w="713" w:type="dxa"/>
            <w:noWrap/>
            <w:vAlign w:val="center"/>
            <w:hideMark/>
          </w:tcPr>
          <w:p w14:paraId="4069EADD" w14:textId="77777777" w:rsidR="00A155C3" w:rsidRPr="00A155C3" w:rsidRDefault="00A155C3" w:rsidP="00A155C3">
            <w:pP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A155C3">
            <w:pPr>
              <w:rPr>
                <w:lang w:val="en-US"/>
              </w:rPr>
            </w:pPr>
            <w:r w:rsidRPr="00A155C3">
              <w:rPr>
                <w:lang w:val="en-US"/>
              </w:rPr>
              <w:t>77940%</w:t>
            </w:r>
          </w:p>
        </w:tc>
      </w:tr>
      <w:tr w:rsidR="00A155C3" w:rsidRPr="00A155C3" w14:paraId="5BD12AD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A155C3">
            <w:pP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A155C3">
            <w:pP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A155C3">
            <w:pPr>
              <w:rPr>
                <w:lang w:val="en-US"/>
              </w:rPr>
            </w:pPr>
            <w:r w:rsidRPr="00A155C3">
              <w:rPr>
                <w:lang w:val="en-US"/>
              </w:rPr>
              <w:t>-21.83%</w:t>
            </w:r>
          </w:p>
        </w:tc>
        <w:tc>
          <w:tcPr>
            <w:tcW w:w="713" w:type="dxa"/>
            <w:noWrap/>
            <w:vAlign w:val="center"/>
            <w:hideMark/>
          </w:tcPr>
          <w:p w14:paraId="7739AF7A" w14:textId="77777777" w:rsidR="00A155C3" w:rsidRPr="00A155C3" w:rsidRDefault="00A155C3" w:rsidP="00A155C3">
            <w:pP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A155C3">
            <w:pPr>
              <w:rPr>
                <w:lang w:val="en-US"/>
              </w:rPr>
            </w:pPr>
            <w:r w:rsidRPr="00A155C3">
              <w:rPr>
                <w:lang w:val="en-US"/>
              </w:rPr>
              <w:t>78170%</w:t>
            </w:r>
          </w:p>
        </w:tc>
      </w:tr>
      <w:tr w:rsidR="00A155C3" w:rsidRPr="00A155C3" w14:paraId="1DC8528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A155C3">
            <w:pP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A155C3">
            <w:pP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A155C3">
            <w:pPr>
              <w:rPr>
                <w:lang w:val="en-US"/>
              </w:rPr>
            </w:pPr>
            <w:r w:rsidRPr="00A155C3">
              <w:rPr>
                <w:lang w:val="en-US"/>
              </w:rPr>
              <w:t>-22.38%</w:t>
            </w:r>
          </w:p>
        </w:tc>
        <w:tc>
          <w:tcPr>
            <w:tcW w:w="713" w:type="dxa"/>
            <w:noWrap/>
            <w:vAlign w:val="center"/>
            <w:hideMark/>
          </w:tcPr>
          <w:p w14:paraId="0DA7F85B" w14:textId="77777777" w:rsidR="00A155C3" w:rsidRPr="00A155C3" w:rsidRDefault="00A155C3" w:rsidP="00A155C3">
            <w:pP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A155C3">
            <w:pPr>
              <w:rPr>
                <w:lang w:val="en-US"/>
              </w:rPr>
            </w:pPr>
            <w:r w:rsidRPr="00A155C3">
              <w:rPr>
                <w:lang w:val="en-US"/>
              </w:rPr>
              <w:t>71605%</w:t>
            </w:r>
          </w:p>
        </w:tc>
      </w:tr>
      <w:tr w:rsidR="00A155C3" w:rsidRPr="00A155C3" w14:paraId="1C9C99C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A155C3">
            <w:pPr>
              <w:rPr>
                <w:lang w:val="en-US"/>
              </w:rPr>
            </w:pPr>
            <w:r w:rsidRPr="00A155C3">
              <w:rPr>
                <w:lang w:val="en-US"/>
              </w:rPr>
              <w:lastRenderedPageBreak/>
              <w:t>Class E</w:t>
            </w:r>
          </w:p>
        </w:tc>
        <w:tc>
          <w:tcPr>
            <w:tcW w:w="1033" w:type="dxa"/>
            <w:noWrap/>
            <w:vAlign w:val="center"/>
            <w:hideMark/>
          </w:tcPr>
          <w:p w14:paraId="44AC862D" w14:textId="77777777" w:rsidR="00A155C3" w:rsidRPr="00A155C3" w:rsidRDefault="00A155C3" w:rsidP="00A155C3">
            <w:pPr>
              <w:rPr>
                <w:lang w:val="en-US"/>
              </w:rPr>
            </w:pPr>
            <w:r w:rsidRPr="00A155C3">
              <w:rPr>
                <w:lang w:val="en-US"/>
              </w:rPr>
              <w:t> </w:t>
            </w:r>
          </w:p>
        </w:tc>
        <w:tc>
          <w:tcPr>
            <w:tcW w:w="1047" w:type="dxa"/>
            <w:noWrap/>
            <w:vAlign w:val="center"/>
            <w:hideMark/>
          </w:tcPr>
          <w:p w14:paraId="29A4337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B56D172" w14:textId="77777777" w:rsidR="00A155C3" w:rsidRPr="00A155C3" w:rsidRDefault="00A155C3" w:rsidP="00A155C3">
            <w:pPr>
              <w:rPr>
                <w:lang w:val="en-US"/>
              </w:rPr>
            </w:pPr>
            <w:r w:rsidRPr="00A155C3">
              <w:rPr>
                <w:lang w:val="en-US"/>
              </w:rPr>
              <w:t> </w:t>
            </w:r>
          </w:p>
        </w:tc>
        <w:tc>
          <w:tcPr>
            <w:tcW w:w="713" w:type="dxa"/>
            <w:noWrap/>
            <w:vAlign w:val="center"/>
            <w:hideMark/>
          </w:tcPr>
          <w:p w14:paraId="6CADAFE5"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E41C7D8" w14:textId="77777777" w:rsidR="00A155C3" w:rsidRPr="00A155C3" w:rsidRDefault="00A155C3" w:rsidP="00A155C3">
            <w:pPr>
              <w:rPr>
                <w:lang w:val="en-US"/>
              </w:rPr>
            </w:pPr>
            <w:r w:rsidRPr="00A155C3">
              <w:rPr>
                <w:lang w:val="en-US"/>
              </w:rPr>
              <w:t> </w:t>
            </w:r>
          </w:p>
        </w:tc>
      </w:tr>
      <w:tr w:rsidR="00A155C3" w:rsidRPr="00A155C3" w14:paraId="327162DC"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A155C3">
            <w:pP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A155C3">
            <w:pP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A155C3">
            <w:pP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A155C3">
            <w:pP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A155C3">
            <w:pPr>
              <w:rPr>
                <w:lang w:val="en-US"/>
              </w:rPr>
            </w:pPr>
            <w:r w:rsidRPr="00A155C3">
              <w:rPr>
                <w:lang w:val="en-US"/>
              </w:rPr>
              <w:t>76716%</w:t>
            </w:r>
          </w:p>
        </w:tc>
      </w:tr>
      <w:tr w:rsidR="00A155C3" w:rsidRPr="00A155C3" w14:paraId="7CF71E9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A155C3">
            <w:pP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A155C3">
            <w:pP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A155C3">
            <w:pP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A155C3">
            <w:pP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A155C3">
            <w:pPr>
              <w:rPr>
                <w:lang w:val="en-US"/>
              </w:rPr>
            </w:pPr>
            <w:r w:rsidRPr="00A155C3">
              <w:rPr>
                <w:lang w:val="en-US"/>
              </w:rPr>
              <w:t>70983%</w:t>
            </w:r>
          </w:p>
        </w:tc>
      </w:tr>
      <w:tr w:rsidR="00A155C3" w:rsidRPr="00A155C3" w14:paraId="72F32090"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A155C3">
            <w:pP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A155C3">
            <w:pP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A155C3">
            <w:pP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A155C3">
            <w:pP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A155C3">
            <w:pPr>
              <w:rPr>
                <w:lang w:val="en-US"/>
              </w:rPr>
            </w:pPr>
            <w:r w:rsidRPr="00A155C3">
              <w:rPr>
                <w:lang w:val="en-US"/>
              </w:rPr>
              <w:t>37408%</w:t>
            </w:r>
          </w:p>
        </w:tc>
      </w:tr>
      <w:tr w:rsidR="00A155C3" w:rsidRPr="00A155C3" w14:paraId="4236FD8B" w14:textId="77777777" w:rsidTr="00A155C3">
        <w:trPr>
          <w:trHeight w:val="255"/>
          <w:jc w:val="center"/>
        </w:trPr>
        <w:tc>
          <w:tcPr>
            <w:tcW w:w="1640" w:type="dxa"/>
            <w:noWrap/>
            <w:vAlign w:val="center"/>
            <w:hideMark/>
          </w:tcPr>
          <w:p w14:paraId="743531AA" w14:textId="77777777" w:rsidR="00A155C3" w:rsidRPr="00A155C3" w:rsidRDefault="00A155C3" w:rsidP="00A155C3">
            <w:pPr>
              <w:rPr>
                <w:lang w:val="en-US"/>
              </w:rPr>
            </w:pPr>
          </w:p>
        </w:tc>
        <w:tc>
          <w:tcPr>
            <w:tcW w:w="1033" w:type="dxa"/>
            <w:noWrap/>
            <w:vAlign w:val="center"/>
            <w:hideMark/>
          </w:tcPr>
          <w:p w14:paraId="37BF429D" w14:textId="77777777" w:rsidR="00A155C3" w:rsidRPr="00B3778F" w:rsidRDefault="00A155C3" w:rsidP="00A155C3">
            <w:pPr>
              <w:rPr>
                <w:lang w:val="en-DE"/>
              </w:rPr>
            </w:pPr>
          </w:p>
        </w:tc>
        <w:tc>
          <w:tcPr>
            <w:tcW w:w="1047" w:type="dxa"/>
            <w:noWrap/>
            <w:vAlign w:val="center"/>
            <w:hideMark/>
          </w:tcPr>
          <w:p w14:paraId="3F6B649D" w14:textId="77777777" w:rsidR="00A155C3" w:rsidRPr="00B3778F" w:rsidRDefault="00A155C3" w:rsidP="00A155C3">
            <w:pPr>
              <w:rPr>
                <w:lang w:val="en-DE"/>
              </w:rPr>
            </w:pPr>
          </w:p>
        </w:tc>
        <w:tc>
          <w:tcPr>
            <w:tcW w:w="1033" w:type="dxa"/>
            <w:noWrap/>
            <w:vAlign w:val="center"/>
            <w:hideMark/>
          </w:tcPr>
          <w:p w14:paraId="15FFC43D" w14:textId="77777777" w:rsidR="00A155C3" w:rsidRPr="00B3778F" w:rsidRDefault="00A155C3" w:rsidP="00A155C3">
            <w:pPr>
              <w:rPr>
                <w:lang w:val="en-DE"/>
              </w:rPr>
            </w:pPr>
          </w:p>
        </w:tc>
        <w:tc>
          <w:tcPr>
            <w:tcW w:w="713" w:type="dxa"/>
            <w:noWrap/>
            <w:vAlign w:val="bottom"/>
            <w:hideMark/>
          </w:tcPr>
          <w:p w14:paraId="10180C8A" w14:textId="77777777" w:rsidR="00A155C3" w:rsidRPr="00B3778F" w:rsidRDefault="00A155C3" w:rsidP="00A155C3">
            <w:pPr>
              <w:rPr>
                <w:lang w:val="en-DE"/>
              </w:rPr>
            </w:pPr>
          </w:p>
        </w:tc>
        <w:tc>
          <w:tcPr>
            <w:tcW w:w="1294" w:type="dxa"/>
            <w:noWrap/>
            <w:vAlign w:val="bottom"/>
            <w:hideMark/>
          </w:tcPr>
          <w:p w14:paraId="05A5BC57" w14:textId="77777777" w:rsidR="00A155C3" w:rsidRPr="00B3778F" w:rsidRDefault="00A155C3" w:rsidP="00A155C3">
            <w:pPr>
              <w:rPr>
                <w:lang w:val="en-DE"/>
              </w:rPr>
            </w:pPr>
          </w:p>
        </w:tc>
      </w:tr>
      <w:tr w:rsidR="00A155C3" w:rsidRPr="00A155C3" w14:paraId="1CBF91C9" w14:textId="77777777" w:rsidTr="00A155C3">
        <w:trPr>
          <w:trHeight w:val="255"/>
          <w:jc w:val="center"/>
        </w:trPr>
        <w:tc>
          <w:tcPr>
            <w:tcW w:w="1640" w:type="dxa"/>
            <w:noWrap/>
            <w:vAlign w:val="center"/>
            <w:hideMark/>
          </w:tcPr>
          <w:p w14:paraId="52A9903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44016383" w14:textId="77777777" w:rsidTr="00A155C3">
        <w:trPr>
          <w:trHeight w:val="255"/>
          <w:jc w:val="center"/>
        </w:trPr>
        <w:tc>
          <w:tcPr>
            <w:tcW w:w="1640" w:type="dxa"/>
            <w:noWrap/>
            <w:vAlign w:val="center"/>
            <w:hideMark/>
          </w:tcPr>
          <w:p w14:paraId="7C489D03"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A155C3">
            <w:pPr>
              <w:rPr>
                <w:b/>
                <w:bCs/>
                <w:lang w:val="en-US"/>
              </w:rPr>
            </w:pPr>
            <w:r w:rsidRPr="00A155C3">
              <w:rPr>
                <w:b/>
                <w:bCs/>
                <w:lang w:val="en-US"/>
              </w:rPr>
              <w:t>BD-rate Over VTM-11.0_nnvc-2.0</w:t>
            </w:r>
          </w:p>
        </w:tc>
      </w:tr>
      <w:tr w:rsidR="00A155C3" w:rsidRPr="00A155C3" w14:paraId="687C1AE3" w14:textId="77777777" w:rsidTr="00A155C3">
        <w:trPr>
          <w:trHeight w:val="255"/>
          <w:jc w:val="center"/>
        </w:trPr>
        <w:tc>
          <w:tcPr>
            <w:tcW w:w="1640" w:type="dxa"/>
            <w:noWrap/>
            <w:vAlign w:val="center"/>
            <w:hideMark/>
          </w:tcPr>
          <w:p w14:paraId="045360F9"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A155C3">
            <w:pPr>
              <w:rPr>
                <w:lang w:val="en-US"/>
              </w:rPr>
            </w:pPr>
            <w:r w:rsidRPr="00A155C3">
              <w:rPr>
                <w:lang w:val="en-US"/>
              </w:rPr>
              <w:t>DecT CPU</w:t>
            </w:r>
          </w:p>
        </w:tc>
      </w:tr>
      <w:tr w:rsidR="00A155C3" w:rsidRPr="00A155C3" w14:paraId="64A2006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A155C3">
            <w:pPr>
              <w:rPr>
                <w:lang w:val="en-US"/>
              </w:rPr>
            </w:pPr>
            <w:r w:rsidRPr="00A155C3">
              <w:rPr>
                <w:lang w:val="en-US"/>
              </w:rPr>
              <w:t>Class A1</w:t>
            </w:r>
          </w:p>
        </w:tc>
        <w:tc>
          <w:tcPr>
            <w:tcW w:w="1033" w:type="dxa"/>
            <w:noWrap/>
            <w:vAlign w:val="center"/>
            <w:hideMark/>
          </w:tcPr>
          <w:p w14:paraId="03671BF4" w14:textId="77777777" w:rsidR="00A155C3" w:rsidRPr="00A155C3" w:rsidRDefault="00A155C3" w:rsidP="00A155C3">
            <w:pPr>
              <w:rPr>
                <w:lang w:val="en-US"/>
              </w:rPr>
            </w:pPr>
            <w:r w:rsidRPr="00A155C3">
              <w:rPr>
                <w:lang w:val="en-US"/>
              </w:rPr>
              <w:t> </w:t>
            </w:r>
          </w:p>
        </w:tc>
        <w:tc>
          <w:tcPr>
            <w:tcW w:w="1047" w:type="dxa"/>
            <w:noWrap/>
            <w:vAlign w:val="center"/>
            <w:hideMark/>
          </w:tcPr>
          <w:p w14:paraId="25A8166A"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3C70B1E1" w14:textId="77777777" w:rsidR="00A155C3" w:rsidRPr="00A155C3" w:rsidRDefault="00A155C3" w:rsidP="00A155C3">
            <w:pPr>
              <w:rPr>
                <w:lang w:val="en-US"/>
              </w:rPr>
            </w:pPr>
            <w:r w:rsidRPr="00A155C3">
              <w:rPr>
                <w:lang w:val="en-US"/>
              </w:rPr>
              <w:t> </w:t>
            </w:r>
          </w:p>
        </w:tc>
        <w:tc>
          <w:tcPr>
            <w:tcW w:w="713" w:type="dxa"/>
            <w:noWrap/>
            <w:vAlign w:val="center"/>
            <w:hideMark/>
          </w:tcPr>
          <w:p w14:paraId="4A64E89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1C3CD41C" w14:textId="77777777" w:rsidR="00A155C3" w:rsidRPr="00A155C3" w:rsidRDefault="00A155C3" w:rsidP="00A155C3">
            <w:pPr>
              <w:rPr>
                <w:lang w:val="en-US"/>
              </w:rPr>
            </w:pPr>
            <w:r w:rsidRPr="00A155C3">
              <w:rPr>
                <w:lang w:val="en-US"/>
              </w:rPr>
              <w:t> </w:t>
            </w:r>
          </w:p>
        </w:tc>
      </w:tr>
      <w:tr w:rsidR="00A155C3" w:rsidRPr="00A155C3" w14:paraId="1DEFEAA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A155C3">
            <w:pPr>
              <w:rPr>
                <w:lang w:val="en-US"/>
              </w:rPr>
            </w:pPr>
            <w:r w:rsidRPr="00A155C3">
              <w:rPr>
                <w:lang w:val="en-US"/>
              </w:rPr>
              <w:t>Class A2</w:t>
            </w:r>
          </w:p>
        </w:tc>
        <w:tc>
          <w:tcPr>
            <w:tcW w:w="1033" w:type="dxa"/>
            <w:noWrap/>
            <w:vAlign w:val="center"/>
            <w:hideMark/>
          </w:tcPr>
          <w:p w14:paraId="66EC4CF8" w14:textId="77777777" w:rsidR="00A155C3" w:rsidRPr="00A155C3" w:rsidRDefault="00A155C3" w:rsidP="00A155C3">
            <w:pPr>
              <w:rPr>
                <w:lang w:val="en-US"/>
              </w:rPr>
            </w:pPr>
            <w:r w:rsidRPr="00A155C3">
              <w:rPr>
                <w:lang w:val="en-US"/>
              </w:rPr>
              <w:t> </w:t>
            </w:r>
          </w:p>
        </w:tc>
        <w:tc>
          <w:tcPr>
            <w:tcW w:w="1047" w:type="dxa"/>
            <w:noWrap/>
            <w:vAlign w:val="center"/>
            <w:hideMark/>
          </w:tcPr>
          <w:p w14:paraId="1251B97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4459965" w14:textId="77777777" w:rsidR="00A155C3" w:rsidRPr="00A155C3" w:rsidRDefault="00A155C3" w:rsidP="00A155C3">
            <w:pPr>
              <w:rPr>
                <w:lang w:val="en-US"/>
              </w:rPr>
            </w:pPr>
            <w:r w:rsidRPr="00A155C3">
              <w:rPr>
                <w:lang w:val="en-US"/>
              </w:rPr>
              <w:t> </w:t>
            </w:r>
          </w:p>
        </w:tc>
        <w:tc>
          <w:tcPr>
            <w:tcW w:w="713" w:type="dxa"/>
            <w:noWrap/>
            <w:vAlign w:val="center"/>
            <w:hideMark/>
          </w:tcPr>
          <w:p w14:paraId="5D1A9F3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15BE869" w14:textId="77777777" w:rsidR="00A155C3" w:rsidRPr="00A155C3" w:rsidRDefault="00A155C3" w:rsidP="00A155C3">
            <w:pPr>
              <w:rPr>
                <w:lang w:val="en-US"/>
              </w:rPr>
            </w:pPr>
            <w:r w:rsidRPr="00A155C3">
              <w:rPr>
                <w:lang w:val="en-US"/>
              </w:rPr>
              <w:t> </w:t>
            </w:r>
          </w:p>
        </w:tc>
      </w:tr>
      <w:tr w:rsidR="00A155C3" w:rsidRPr="00A155C3" w14:paraId="3B774F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A155C3">
            <w:pP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A155C3">
            <w:pP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A155C3">
            <w:pPr>
              <w:rPr>
                <w:lang w:val="en-US"/>
              </w:rPr>
            </w:pPr>
            <w:r w:rsidRPr="00A155C3">
              <w:rPr>
                <w:lang w:val="en-US"/>
              </w:rPr>
              <w:t>-13.64%</w:t>
            </w:r>
          </w:p>
        </w:tc>
        <w:tc>
          <w:tcPr>
            <w:tcW w:w="713" w:type="dxa"/>
            <w:noWrap/>
            <w:vAlign w:val="center"/>
            <w:hideMark/>
          </w:tcPr>
          <w:p w14:paraId="643BB27D" w14:textId="77777777" w:rsidR="00A155C3" w:rsidRPr="00A155C3" w:rsidRDefault="00A155C3" w:rsidP="00A155C3">
            <w:pP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A155C3">
            <w:pPr>
              <w:rPr>
                <w:lang w:val="en-US"/>
              </w:rPr>
            </w:pPr>
            <w:r w:rsidRPr="00A155C3">
              <w:rPr>
                <w:lang w:val="en-US"/>
              </w:rPr>
              <w:t>76605%</w:t>
            </w:r>
          </w:p>
        </w:tc>
      </w:tr>
      <w:tr w:rsidR="00A155C3" w:rsidRPr="00A155C3" w14:paraId="0E788FF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A155C3">
            <w:pP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A155C3">
            <w:pPr>
              <w:rPr>
                <w:lang w:val="en-US"/>
              </w:rPr>
            </w:pPr>
            <w:r w:rsidRPr="00A155C3">
              <w:rPr>
                <w:lang w:val="en-US"/>
              </w:rPr>
              <w:t>-15.19%</w:t>
            </w:r>
          </w:p>
        </w:tc>
        <w:tc>
          <w:tcPr>
            <w:tcW w:w="713" w:type="dxa"/>
            <w:noWrap/>
            <w:vAlign w:val="center"/>
            <w:hideMark/>
          </w:tcPr>
          <w:p w14:paraId="4F9A01D4" w14:textId="77777777" w:rsidR="00A155C3" w:rsidRPr="00A155C3" w:rsidRDefault="00A155C3" w:rsidP="00A155C3">
            <w:pP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A155C3">
            <w:pPr>
              <w:rPr>
                <w:lang w:val="en-US"/>
              </w:rPr>
            </w:pPr>
            <w:r w:rsidRPr="00A155C3">
              <w:rPr>
                <w:lang w:val="en-US"/>
              </w:rPr>
              <w:t>68109%</w:t>
            </w:r>
          </w:p>
        </w:tc>
      </w:tr>
      <w:tr w:rsidR="00A155C3" w:rsidRPr="00A155C3" w14:paraId="3C3AD19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A155C3">
            <w:pP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A155C3">
            <w:pP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A155C3">
            <w:pPr>
              <w:rPr>
                <w:lang w:val="en-US"/>
              </w:rPr>
            </w:pPr>
            <w:r w:rsidRPr="00A155C3">
              <w:rPr>
                <w:lang w:val="en-US"/>
              </w:rPr>
              <w:t>-17.80%</w:t>
            </w:r>
          </w:p>
        </w:tc>
        <w:tc>
          <w:tcPr>
            <w:tcW w:w="713" w:type="dxa"/>
            <w:noWrap/>
            <w:vAlign w:val="center"/>
            <w:hideMark/>
          </w:tcPr>
          <w:p w14:paraId="16737991" w14:textId="77777777" w:rsidR="00A155C3" w:rsidRPr="00A155C3" w:rsidRDefault="00A155C3" w:rsidP="00A155C3">
            <w:pP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A155C3">
            <w:pPr>
              <w:rPr>
                <w:lang w:val="en-US"/>
              </w:rPr>
            </w:pPr>
            <w:r w:rsidRPr="00A155C3">
              <w:rPr>
                <w:lang w:val="en-US"/>
              </w:rPr>
              <w:t>65923%</w:t>
            </w:r>
          </w:p>
        </w:tc>
      </w:tr>
      <w:tr w:rsidR="00A155C3" w:rsidRPr="00A155C3" w14:paraId="443DF4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A155C3">
            <w:pP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A155C3">
            <w:pP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A155C3">
            <w:pP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A155C3">
            <w:pP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A155C3">
            <w:pPr>
              <w:rPr>
                <w:lang w:val="en-US"/>
              </w:rPr>
            </w:pPr>
            <w:r w:rsidRPr="00A155C3">
              <w:rPr>
                <w:lang w:val="en-US"/>
              </w:rPr>
              <w:t>70947%</w:t>
            </w:r>
          </w:p>
        </w:tc>
      </w:tr>
      <w:tr w:rsidR="00A155C3" w:rsidRPr="00A155C3" w14:paraId="31C54DC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A155C3">
            <w:pP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A155C3">
            <w:pP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A155C3">
            <w:pP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A155C3">
            <w:pP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A155C3">
            <w:pPr>
              <w:rPr>
                <w:lang w:val="en-US"/>
              </w:rPr>
            </w:pPr>
            <w:r w:rsidRPr="00A155C3">
              <w:rPr>
                <w:lang w:val="en-US"/>
              </w:rPr>
              <w:t>58824%</w:t>
            </w:r>
          </w:p>
        </w:tc>
      </w:tr>
      <w:tr w:rsidR="00A155C3" w:rsidRPr="00A155C3" w14:paraId="1F7EDD7E"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A155C3">
            <w:pP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A155C3">
            <w:pP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A155C3">
            <w:pP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A155C3">
            <w:pPr>
              <w:rPr>
                <w:lang w:val="en-US"/>
              </w:rPr>
            </w:pPr>
            <w:r w:rsidRPr="00A155C3">
              <w:rPr>
                <w:lang w:val="en-US"/>
              </w:rPr>
              <w:t>35888%</w:t>
            </w:r>
          </w:p>
        </w:tc>
      </w:tr>
      <w:tr w:rsidR="00A155C3" w:rsidRPr="00A155C3" w14:paraId="7438278E" w14:textId="77777777" w:rsidTr="00A155C3">
        <w:trPr>
          <w:trHeight w:val="255"/>
          <w:jc w:val="center"/>
        </w:trPr>
        <w:tc>
          <w:tcPr>
            <w:tcW w:w="1640" w:type="dxa"/>
            <w:noWrap/>
            <w:vAlign w:val="center"/>
            <w:hideMark/>
          </w:tcPr>
          <w:p w14:paraId="6103E36B" w14:textId="77777777" w:rsidR="00A155C3" w:rsidRPr="00A155C3" w:rsidRDefault="00A155C3" w:rsidP="00A155C3">
            <w:pPr>
              <w:rPr>
                <w:lang w:val="en-US"/>
              </w:rPr>
            </w:pPr>
          </w:p>
        </w:tc>
        <w:tc>
          <w:tcPr>
            <w:tcW w:w="1033" w:type="dxa"/>
            <w:noWrap/>
            <w:vAlign w:val="center"/>
            <w:hideMark/>
          </w:tcPr>
          <w:p w14:paraId="6D3865FF" w14:textId="77777777" w:rsidR="00A155C3" w:rsidRPr="00B3778F" w:rsidRDefault="00A155C3" w:rsidP="00A155C3">
            <w:pPr>
              <w:rPr>
                <w:lang w:val="en-DE"/>
              </w:rPr>
            </w:pPr>
          </w:p>
        </w:tc>
        <w:tc>
          <w:tcPr>
            <w:tcW w:w="1047" w:type="dxa"/>
            <w:noWrap/>
            <w:vAlign w:val="center"/>
            <w:hideMark/>
          </w:tcPr>
          <w:p w14:paraId="27ADD795" w14:textId="77777777" w:rsidR="00A155C3" w:rsidRPr="00B3778F" w:rsidRDefault="00A155C3" w:rsidP="00A155C3">
            <w:pPr>
              <w:rPr>
                <w:lang w:val="en-DE"/>
              </w:rPr>
            </w:pPr>
          </w:p>
        </w:tc>
        <w:tc>
          <w:tcPr>
            <w:tcW w:w="1033" w:type="dxa"/>
            <w:noWrap/>
            <w:vAlign w:val="center"/>
            <w:hideMark/>
          </w:tcPr>
          <w:p w14:paraId="533430FD" w14:textId="77777777" w:rsidR="00A155C3" w:rsidRPr="00B3778F" w:rsidRDefault="00A155C3" w:rsidP="00A155C3">
            <w:pPr>
              <w:rPr>
                <w:lang w:val="en-DE"/>
              </w:rPr>
            </w:pPr>
          </w:p>
        </w:tc>
        <w:tc>
          <w:tcPr>
            <w:tcW w:w="713" w:type="dxa"/>
            <w:noWrap/>
            <w:vAlign w:val="center"/>
            <w:hideMark/>
          </w:tcPr>
          <w:p w14:paraId="14484D27" w14:textId="77777777" w:rsidR="00A155C3" w:rsidRPr="00B3778F" w:rsidRDefault="00A155C3" w:rsidP="00A155C3">
            <w:pPr>
              <w:rPr>
                <w:lang w:val="en-DE"/>
              </w:rPr>
            </w:pPr>
          </w:p>
        </w:tc>
        <w:tc>
          <w:tcPr>
            <w:tcW w:w="1294" w:type="dxa"/>
            <w:noWrap/>
            <w:vAlign w:val="center"/>
            <w:hideMark/>
          </w:tcPr>
          <w:p w14:paraId="34C49295" w14:textId="77777777" w:rsidR="00A155C3" w:rsidRPr="00B3778F" w:rsidRDefault="00A155C3" w:rsidP="00A155C3">
            <w:pPr>
              <w:rPr>
                <w:lang w:val="en-DE"/>
              </w:rPr>
            </w:pPr>
          </w:p>
        </w:tc>
      </w:tr>
      <w:tr w:rsidR="00A155C3" w:rsidRPr="00A155C3" w14:paraId="762256E8" w14:textId="77777777" w:rsidTr="00A155C3">
        <w:trPr>
          <w:trHeight w:val="255"/>
          <w:jc w:val="center"/>
        </w:trPr>
        <w:tc>
          <w:tcPr>
            <w:tcW w:w="1640" w:type="dxa"/>
            <w:noWrap/>
            <w:vAlign w:val="center"/>
            <w:hideMark/>
          </w:tcPr>
          <w:p w14:paraId="2952731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28554E1" w14:textId="77777777" w:rsidTr="00A155C3">
        <w:trPr>
          <w:trHeight w:val="255"/>
          <w:jc w:val="center"/>
        </w:trPr>
        <w:tc>
          <w:tcPr>
            <w:tcW w:w="1640" w:type="dxa"/>
            <w:noWrap/>
            <w:vAlign w:val="center"/>
            <w:hideMark/>
          </w:tcPr>
          <w:p w14:paraId="1E6CF440"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A155C3">
            <w:pPr>
              <w:rPr>
                <w:b/>
                <w:bCs/>
                <w:lang w:val="en-US"/>
              </w:rPr>
            </w:pPr>
            <w:r w:rsidRPr="00A155C3">
              <w:rPr>
                <w:b/>
                <w:bCs/>
                <w:lang w:val="en-US"/>
              </w:rPr>
              <w:t>BD-rate Over VTM-11.0_nnvc-2.0</w:t>
            </w:r>
          </w:p>
        </w:tc>
      </w:tr>
      <w:tr w:rsidR="00A155C3" w:rsidRPr="00A155C3" w14:paraId="5FA2FD6E" w14:textId="77777777" w:rsidTr="00A155C3">
        <w:trPr>
          <w:trHeight w:val="255"/>
          <w:jc w:val="center"/>
        </w:trPr>
        <w:tc>
          <w:tcPr>
            <w:tcW w:w="1640" w:type="dxa"/>
            <w:noWrap/>
            <w:vAlign w:val="center"/>
            <w:hideMark/>
          </w:tcPr>
          <w:p w14:paraId="70160B62"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A155C3">
            <w:pPr>
              <w:rPr>
                <w:lang w:val="en-US"/>
              </w:rPr>
            </w:pPr>
            <w:r w:rsidRPr="00A155C3">
              <w:rPr>
                <w:lang w:val="en-US"/>
              </w:rPr>
              <w:t>DecT CPU</w:t>
            </w:r>
          </w:p>
        </w:tc>
      </w:tr>
      <w:tr w:rsidR="00A155C3" w:rsidRPr="00A155C3" w14:paraId="2D060AC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A155C3">
            <w:pP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A155C3">
            <w:pP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A155C3">
            <w:pPr>
              <w:rPr>
                <w:lang w:val="en-US"/>
              </w:rPr>
            </w:pPr>
            <w:r w:rsidRPr="00A155C3">
              <w:rPr>
                <w:lang w:val="en-US"/>
              </w:rPr>
              <w:t>-19.74%</w:t>
            </w:r>
          </w:p>
        </w:tc>
        <w:tc>
          <w:tcPr>
            <w:tcW w:w="713" w:type="dxa"/>
            <w:noWrap/>
            <w:vAlign w:val="center"/>
            <w:hideMark/>
          </w:tcPr>
          <w:p w14:paraId="5FD7138B" w14:textId="77777777" w:rsidR="00A155C3" w:rsidRPr="00A155C3" w:rsidRDefault="00A155C3" w:rsidP="00A155C3">
            <w:pP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A155C3">
            <w:pPr>
              <w:rPr>
                <w:lang w:val="en-US"/>
              </w:rPr>
            </w:pPr>
            <w:r w:rsidRPr="00A155C3">
              <w:rPr>
                <w:lang w:val="en-US"/>
              </w:rPr>
              <w:t>64929%</w:t>
            </w:r>
          </w:p>
        </w:tc>
      </w:tr>
      <w:tr w:rsidR="00A155C3" w:rsidRPr="00A155C3" w14:paraId="2EB972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A155C3">
            <w:pPr>
              <w:rPr>
                <w:lang w:val="en-US"/>
              </w:rPr>
            </w:pPr>
            <w:r w:rsidRPr="00A155C3">
              <w:rPr>
                <w:lang w:val="en-US"/>
              </w:rPr>
              <w:lastRenderedPageBreak/>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A155C3">
            <w:pP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A155C3">
            <w:pP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A155C3">
            <w:pPr>
              <w:rPr>
                <w:lang w:val="en-US"/>
              </w:rPr>
            </w:pPr>
            <w:r w:rsidRPr="00A155C3">
              <w:rPr>
                <w:lang w:val="en-US"/>
              </w:rPr>
              <w:t>-17.81%</w:t>
            </w:r>
          </w:p>
        </w:tc>
        <w:tc>
          <w:tcPr>
            <w:tcW w:w="713" w:type="dxa"/>
            <w:noWrap/>
            <w:vAlign w:val="center"/>
            <w:hideMark/>
          </w:tcPr>
          <w:p w14:paraId="5EEB0AED" w14:textId="77777777" w:rsidR="00A155C3" w:rsidRPr="00A155C3" w:rsidRDefault="00A155C3" w:rsidP="00A155C3">
            <w:pP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A155C3">
            <w:pPr>
              <w:rPr>
                <w:lang w:val="en-US"/>
              </w:rPr>
            </w:pPr>
            <w:r w:rsidRPr="00A155C3">
              <w:rPr>
                <w:lang w:val="en-US"/>
              </w:rPr>
              <w:t>52976%</w:t>
            </w:r>
          </w:p>
        </w:tc>
      </w:tr>
      <w:tr w:rsidR="00A155C3" w:rsidRPr="00A155C3" w14:paraId="4F279C4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A155C3">
            <w:pP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A155C3">
            <w:pP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A155C3">
            <w:pPr>
              <w:rPr>
                <w:lang w:val="en-US"/>
              </w:rPr>
            </w:pPr>
            <w:r w:rsidRPr="00A155C3">
              <w:rPr>
                <w:lang w:val="en-US"/>
              </w:rPr>
              <w:t>-21.61%</w:t>
            </w:r>
          </w:p>
        </w:tc>
        <w:tc>
          <w:tcPr>
            <w:tcW w:w="713" w:type="dxa"/>
            <w:noWrap/>
            <w:vAlign w:val="center"/>
            <w:hideMark/>
          </w:tcPr>
          <w:p w14:paraId="32AF3CCA" w14:textId="77777777" w:rsidR="00A155C3" w:rsidRPr="00A155C3" w:rsidRDefault="00A155C3" w:rsidP="00A155C3">
            <w:pP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A155C3">
            <w:pPr>
              <w:rPr>
                <w:lang w:val="en-US"/>
              </w:rPr>
            </w:pPr>
            <w:r w:rsidRPr="00A155C3">
              <w:rPr>
                <w:lang w:val="en-US"/>
              </w:rPr>
              <w:t>49418%</w:t>
            </w:r>
          </w:p>
        </w:tc>
      </w:tr>
      <w:tr w:rsidR="00A155C3" w:rsidRPr="00A155C3" w14:paraId="5CF882B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A155C3">
            <w:pP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A155C3">
            <w:pP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A155C3">
            <w:pPr>
              <w:rPr>
                <w:lang w:val="en-US"/>
              </w:rPr>
            </w:pPr>
            <w:r w:rsidRPr="00A155C3">
              <w:rPr>
                <w:lang w:val="en-US"/>
              </w:rPr>
              <w:t>-21.71%</w:t>
            </w:r>
          </w:p>
        </w:tc>
        <w:tc>
          <w:tcPr>
            <w:tcW w:w="713" w:type="dxa"/>
            <w:noWrap/>
            <w:vAlign w:val="center"/>
            <w:hideMark/>
          </w:tcPr>
          <w:p w14:paraId="5F570FBB"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A155C3">
            <w:pPr>
              <w:rPr>
                <w:lang w:val="en-US"/>
              </w:rPr>
            </w:pPr>
            <w:r w:rsidRPr="00A155C3">
              <w:rPr>
                <w:lang w:val="en-US"/>
              </w:rPr>
              <w:t>33740%</w:t>
            </w:r>
          </w:p>
        </w:tc>
      </w:tr>
      <w:tr w:rsidR="00A155C3" w:rsidRPr="00A155C3" w14:paraId="069BDF2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A155C3">
            <w:pP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A155C3">
            <w:pPr>
              <w:rPr>
                <w:lang w:val="en-US"/>
              </w:rPr>
            </w:pPr>
            <w:r w:rsidRPr="00A155C3">
              <w:rPr>
                <w:lang w:val="en-US"/>
              </w:rPr>
              <w:t>-20.61%</w:t>
            </w:r>
          </w:p>
        </w:tc>
        <w:tc>
          <w:tcPr>
            <w:tcW w:w="713" w:type="dxa"/>
            <w:noWrap/>
            <w:vAlign w:val="center"/>
            <w:hideMark/>
          </w:tcPr>
          <w:p w14:paraId="07598374" w14:textId="77777777" w:rsidR="00A155C3" w:rsidRPr="00A155C3" w:rsidRDefault="00A155C3" w:rsidP="00A155C3">
            <w:pP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A155C3">
            <w:pPr>
              <w:rPr>
                <w:lang w:val="en-US"/>
              </w:rPr>
            </w:pPr>
            <w:r w:rsidRPr="00A155C3">
              <w:rPr>
                <w:lang w:val="en-US"/>
              </w:rPr>
              <w:t>56011%</w:t>
            </w:r>
          </w:p>
        </w:tc>
      </w:tr>
      <w:tr w:rsidR="00A155C3" w:rsidRPr="00A155C3" w14:paraId="3003681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A155C3">
            <w:pP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A155C3">
            <w:pP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A155C3">
            <w:pP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A155C3">
            <w:pP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A155C3">
            <w:pPr>
              <w:rPr>
                <w:lang w:val="en-US"/>
              </w:rPr>
            </w:pPr>
            <w:r w:rsidRPr="00A155C3">
              <w:rPr>
                <w:lang w:val="en-US"/>
              </w:rPr>
              <w:t>49081%</w:t>
            </w:r>
          </w:p>
        </w:tc>
      </w:tr>
      <w:tr w:rsidR="00A155C3" w:rsidRPr="00A155C3" w14:paraId="5056684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A155C3">
            <w:pP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A155C3">
            <w:pP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A155C3">
            <w:pP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A155C3">
            <w:pP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A155C3">
            <w:pPr>
              <w:rPr>
                <w:lang w:val="en-US"/>
              </w:rPr>
            </w:pPr>
            <w:r w:rsidRPr="00A155C3">
              <w:rPr>
                <w:lang w:val="en-US"/>
              </w:rPr>
              <w:t>32772%</w:t>
            </w:r>
          </w:p>
        </w:tc>
      </w:tr>
      <w:tr w:rsidR="00A155C3" w:rsidRPr="00A155C3" w14:paraId="425D1E1F"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A155C3">
            <w:pP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A155C3">
            <w:pP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A155C3">
            <w:pP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A155C3">
            <w:pP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A155C3">
            <w:pP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2F9E67E2" w14:textId="2B739447" w:rsidR="0032424E"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1CAF07E1" w14:textId="77777777" w:rsidR="00A155C3" w:rsidRPr="00E30856" w:rsidRDefault="00A155C3" w:rsidP="00E30856"/>
    <w:p w14:paraId="5FAAF88F" w14:textId="77777777" w:rsidR="004415A2" w:rsidRPr="00610F83" w:rsidRDefault="005817A2" w:rsidP="0048675E">
      <w:pPr>
        <w:pStyle w:val="berschrift9"/>
        <w:rPr>
          <w:lang w:val="en-CA"/>
        </w:rPr>
      </w:pPr>
      <w:hyperlink r:id="rId368"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642BF3D" w:rsidR="00D468AA" w:rsidRDefault="00D468AA" w:rsidP="00762FC2">
      <w:r>
        <w:rPr>
          <w:lang w:val="en-CA"/>
        </w:rPr>
        <w:t xml:space="preserve">Editors: </w:t>
      </w:r>
      <w:r w:rsidRPr="00610F83">
        <w:rPr>
          <w:lang w:val="en-CA"/>
        </w:rPr>
        <w:t>Y. Li (Bytedance), H. Wang (Qualcomm), L. Wang (Tencent), F. Galpin (InterDigital), J. Ström (Ericsson)</w:t>
      </w:r>
    </w:p>
    <w:p w14:paraId="69ACD915" w14:textId="77777777" w:rsidR="0062204E" w:rsidRPr="00610F83" w:rsidRDefault="005817A2" w:rsidP="0062204E">
      <w:pPr>
        <w:pStyle w:val="berschrift9"/>
      </w:pPr>
      <w:hyperlink r:id="rId369" w:history="1">
        <w:r w:rsidR="0062204E" w:rsidRPr="00610F83">
          <w:rPr>
            <w:color w:val="0000FF"/>
            <w:u w:val="single"/>
          </w:rPr>
          <w:t>JVET-AB0086</w:t>
        </w:r>
      </w:hyperlink>
      <w:r w:rsidR="0062204E" w:rsidRPr="00610F83">
        <w:t xml:space="preserve"> Optimized VVC encoder with multilayer coding capability [S. Iwamura, S. Nemoto, A. Ichigaya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ub. The VVenC-multilayer software is developed to accelerate the investigation of the optimum rate/quality settings for base and enhancement layers in spatial scalability scenario. To balance quality and encoder runtime, 5 presets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he BD-rate of {Y, Cb,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he original repository of VVenC are currently being considered.</w:t>
      </w:r>
    </w:p>
    <w:p w14:paraId="1039CAF0" w14:textId="142B1090" w:rsidR="00741E15" w:rsidRDefault="00741E15" w:rsidP="00D468AA">
      <w:pPr>
        <w:rPr>
          <w:lang w:val="en-CA"/>
        </w:rPr>
      </w:pPr>
    </w:p>
    <w:p w14:paraId="532720B4" w14:textId="64ED5CA4" w:rsidR="00741E15" w:rsidRPr="00D468AA" w:rsidRDefault="00741E15" w:rsidP="00D468AA">
      <w:pPr>
        <w:rPr>
          <w:lang w:val="en-CA"/>
        </w:rPr>
      </w:pPr>
      <w:r>
        <w:rPr>
          <w:lang w:val="en-CA"/>
        </w:rPr>
        <w:t>Very interesting contribution, but no action necessary for JVET. Inclusion in VVEnc would be welcome from the viewpoint of JVET, to emphasize the multilayer capabilities of VVC. Could also be used in a verification test on scalable functionality.</w:t>
      </w:r>
    </w:p>
    <w:p w14:paraId="2710F86F" w14:textId="77777777" w:rsidR="0062204E" w:rsidRDefault="0062204E" w:rsidP="0062204E"/>
    <w:p w14:paraId="506B92F2" w14:textId="77777777" w:rsidR="0086205A" w:rsidRPr="000451F4" w:rsidRDefault="005817A2" w:rsidP="00EF135D">
      <w:pPr>
        <w:pStyle w:val="berschrift9"/>
      </w:pPr>
      <w:hyperlink r:id="rId370"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E5A3B75" w14:textId="77777777" w:rsidR="00741E15" w:rsidRPr="00741E15" w:rsidRDefault="00741E15" w:rsidP="00741E15">
      <w:pPr>
        <w:rPr>
          <w:lang w:val="en-CA"/>
        </w:rPr>
      </w:pPr>
      <w:r w:rsidRPr="00741E15">
        <w:rPr>
          <w:lang w:val="en-CA"/>
        </w:rPr>
        <w:t>This document presents simulation results of multilayer VTM encoder with two layers spatial scalability. Latest VTM code from master branch after VTM-18.0 is used to include recent merge requests for multilayer profile. Overall, a bdrate improvement of (Y; U; V) -0.3%;</w:t>
      </w:r>
      <w:r w:rsidRPr="00741E15">
        <w:rPr>
          <w:lang w:val="en-CA"/>
        </w:rPr>
        <w:tab/>
        <w:t>-0.4%;</w:t>
      </w:r>
      <w:r w:rsidRPr="00741E15">
        <w:rPr>
          <w:lang w:val="en-CA"/>
        </w:rPr>
        <w:tab/>
        <w:t>-0.3% is achieved, with same encoding / decoding time.</w:t>
      </w:r>
    </w:p>
    <w:p w14:paraId="037F945E" w14:textId="0740EB0E" w:rsidR="0086205A" w:rsidRPr="00CF512D" w:rsidRDefault="00741E15" w:rsidP="00762FC2">
      <w:r>
        <w:t>Contribution for information. The changes have already been integrated in VTM.</w:t>
      </w:r>
    </w:p>
    <w:p w14:paraId="7146DE56" w14:textId="77777777" w:rsidR="0062204E" w:rsidRDefault="005817A2" w:rsidP="0062204E">
      <w:pPr>
        <w:pStyle w:val="berschrift9"/>
        <w:rPr>
          <w:lang w:val="en-CA"/>
        </w:rPr>
      </w:pPr>
      <w:hyperlink r:id="rId371"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77777777" w:rsidR="00887734" w:rsidRPr="00887734" w:rsidRDefault="00887734" w:rsidP="00887734">
      <w:pPr>
        <w:rPr>
          <w:lang w:val="en-CA"/>
        </w:rPr>
      </w:pPr>
      <w:r w:rsidRPr="00887734">
        <w:rPr>
          <w:lang w:val="en-CA"/>
        </w:rPr>
        <w:t xml:space="preserve">This contribution proposes to fix the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VTM software. The main modifications we propose to the slice-level multi-QP optimization of the original version in VTM are as follows:</w:t>
      </w:r>
    </w:p>
    <w:p w14:paraId="72613788" w14:textId="77777777" w:rsidR="00887734" w:rsidRPr="00887734" w:rsidRDefault="00887734" w:rsidP="00B3778F">
      <w:pPr>
        <w:numPr>
          <w:ilvl w:val="0"/>
          <w:numId w:val="89"/>
        </w:numPr>
        <w:rPr>
          <w:lang w:val="en-CA"/>
        </w:rPr>
      </w:pPr>
      <w:r w:rsidRPr="00887734">
        <w:rPr>
          <w:lang w:val="en-CA"/>
        </w:rPr>
        <w:t xml:space="preserve">We propose to </w:t>
      </w:r>
      <w:r w:rsidRPr="00887734">
        <w:rPr>
          <w:rFonts w:hint="eastAsia"/>
          <w:lang w:val="en-CA"/>
        </w:rPr>
        <w:t>modify</w:t>
      </w:r>
      <w:r w:rsidRPr="00887734">
        <w:rPr>
          <w:lang w:val="en-CA"/>
        </w:rPr>
        <w:t xml:space="preserve"> the QP-lambda relationship in slice-level multi-QP RDO.</w:t>
      </w:r>
    </w:p>
    <w:p w14:paraId="169C5FE9" w14:textId="77777777" w:rsidR="00887734" w:rsidRPr="00887734" w:rsidRDefault="00887734" w:rsidP="00B3778F">
      <w:pPr>
        <w:numPr>
          <w:ilvl w:val="0"/>
          <w:numId w:val="89"/>
        </w:numPr>
        <w:rPr>
          <w:lang w:val="en-CA"/>
        </w:rPr>
      </w:pPr>
      <w:r w:rsidRPr="00887734">
        <w:rPr>
          <w:rFonts w:hint="eastAsia"/>
          <w:lang w:val="en-CA"/>
        </w:rPr>
        <w:t>We</w:t>
      </w:r>
      <w:r w:rsidRPr="00887734">
        <w:rPr>
          <w:lang w:val="en-CA"/>
        </w:rPr>
        <w:t xml:space="preserve"> propose to fix the slice-level lambda while traversing the QP within a predefined range.</w:t>
      </w:r>
    </w:p>
    <w:p w14:paraId="081818BB" w14:textId="77777777" w:rsidR="00887734" w:rsidRPr="00887734" w:rsidRDefault="00887734" w:rsidP="00B3778F">
      <w:pPr>
        <w:numPr>
          <w:ilvl w:val="0"/>
          <w:numId w:val="89"/>
        </w:numPr>
        <w:rPr>
          <w:lang w:val="en-CA"/>
        </w:rPr>
      </w:pPr>
      <w:r w:rsidRPr="00887734">
        <w:rPr>
          <w:rFonts w:hint="eastAsia"/>
          <w:lang w:val="en-CA"/>
        </w:rPr>
        <w:t>W</w:t>
      </w:r>
      <w:r w:rsidRPr="00887734">
        <w:rPr>
          <w:lang w:val="en-CA"/>
        </w:rPr>
        <w:t>e fix the conflict between slice-level multi-QP optimization and CU-level mode reuse.</w:t>
      </w:r>
    </w:p>
    <w:p w14:paraId="1F79826C" w14:textId="77777777" w:rsidR="00887734" w:rsidRPr="00887734" w:rsidRDefault="00887734" w:rsidP="00887734">
      <w:pPr>
        <w:rPr>
          <w:lang w:val="en-CA"/>
        </w:rPr>
      </w:pPr>
      <w:r w:rsidRPr="00887734">
        <w:rPr>
          <w:lang w:val="en-CA"/>
        </w:rPr>
        <w:t xml:space="preserve">The test results 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23864D1" w:rsidR="0062204E" w:rsidRDefault="00B82D29" w:rsidP="0062204E">
      <w:r>
        <w:t>It was commented that the proposed changes 1 and 2 appear appropriate, but 1. should be implemented such that it can be switched by macro. It was further commented that change 3 is not necessarily a conflict. What is the impact? It was also asked why (from the partial results presented) in some classes losses occur.</w:t>
      </w:r>
    </w:p>
    <w:p w14:paraId="38806F35" w14:textId="0056D996" w:rsidR="00B82D29" w:rsidRPr="00762FC2" w:rsidRDefault="00B82D29" w:rsidP="0062204E">
      <w:r>
        <w:t>Further study recommended.</w:t>
      </w:r>
    </w:p>
    <w:p w14:paraId="165D1AD3" w14:textId="48AA8CF2" w:rsidR="0050676E" w:rsidRPr="00CF512D" w:rsidRDefault="0050676E" w:rsidP="00430D17">
      <w:pPr>
        <w:pStyle w:val="berschrift2"/>
        <w:rPr>
          <w:lang w:val="en-CA"/>
        </w:rPr>
      </w:pPr>
      <w:bookmarkStart w:id="254"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252"/>
      <w:bookmarkEnd w:id="253"/>
      <w:bookmarkEnd w:id="254"/>
    </w:p>
    <w:p w14:paraId="14B6839D" w14:textId="3F1469C7" w:rsidR="00762FC2" w:rsidRDefault="00762FC2" w:rsidP="00762FC2">
      <w:bookmarkStart w:id="255" w:name="_Ref93154433"/>
      <w:bookmarkStart w:id="256" w:name="_Ref29265594"/>
      <w:bookmarkStart w:id="257"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ins w:id="258" w:author="Jens-Rainer Ohm" w:date="2022-10-26T10:46:00Z">
        <w:r w:rsidR="00CC02E3">
          <w:t xml:space="preserve">and </w:t>
        </w:r>
        <w:r w:rsidR="00CC02E3" w:rsidRPr="00CF512D">
          <w:t xml:space="preserve">at </w:t>
        </w:r>
        <w:r w:rsidR="00CC02E3">
          <w:t>1045</w:t>
        </w:r>
        <w:r w:rsidR="00CC02E3" w:rsidRPr="00CF512D">
          <w:t>–</w:t>
        </w:r>
      </w:ins>
      <w:ins w:id="259" w:author="Jens-Rainer Ohm" w:date="2022-10-26T10:58:00Z">
        <w:r w:rsidR="00A268FC">
          <w:t>1100</w:t>
        </w:r>
      </w:ins>
      <w:ins w:id="260" w:author="Jens-Rainer Ohm" w:date="2022-10-26T10:46:00Z">
        <w:r w:rsidR="00CC02E3" w:rsidRPr="00CF512D">
          <w:t xml:space="preserve"> on </w:t>
        </w:r>
      </w:ins>
      <w:ins w:id="261" w:author="Jens-Rainer Ohm" w:date="2022-10-26T10:47:00Z">
        <w:r w:rsidR="00CC02E3">
          <w:t>Wedne</w:t>
        </w:r>
      </w:ins>
      <w:ins w:id="262" w:author="Jens-Rainer Ohm" w:date="2022-10-26T10:46:00Z">
        <w:r w:rsidR="00CC02E3">
          <w:t>s</w:t>
        </w:r>
        <w:r w:rsidR="00CC02E3" w:rsidRPr="00CF512D">
          <w:t xml:space="preserve">day </w:t>
        </w:r>
        <w:r w:rsidR="00CC02E3">
          <w:t>2</w:t>
        </w:r>
      </w:ins>
      <w:ins w:id="263" w:author="Jens-Rainer Ohm" w:date="2022-10-26T10:47:00Z">
        <w:r w:rsidR="00CC02E3">
          <w:t>6</w:t>
        </w:r>
      </w:ins>
      <w:ins w:id="264" w:author="Jens-Rainer Ohm" w:date="2022-10-26T10:46:00Z">
        <w:r w:rsidR="00CC02E3" w:rsidRPr="00CF512D">
          <w:t xml:space="preserve"> </w:t>
        </w:r>
        <w:r w:rsidR="00CC02E3">
          <w:t>October</w:t>
        </w:r>
        <w:r w:rsidR="00CC02E3" w:rsidRPr="00CF512D">
          <w:t xml:space="preserve"> 2022 </w:t>
        </w:r>
      </w:ins>
      <w:r w:rsidRPr="00CF512D">
        <w:t>(chaired by JRO).</w:t>
      </w:r>
    </w:p>
    <w:p w14:paraId="49AF2B2D" w14:textId="1595000A" w:rsidR="008641F3" w:rsidRDefault="005817A2" w:rsidP="0048675E">
      <w:pPr>
        <w:pStyle w:val="berschrift9"/>
      </w:pPr>
      <w:hyperlink r:id="rId372"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The VVC encoder is able to process 4Kp60 and 8Kp30 HDR 10-bit videos in real-time using a single server with a state-of-the-art dual-socket CPU architecture. In the near future,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4-5 times faster than VVEnc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5817A2" w:rsidP="0048675E">
      <w:pPr>
        <w:pStyle w:val="berschrift9"/>
      </w:pPr>
      <w:hyperlink r:id="rId373"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Helmrich, A. Henkel, T. Hinz, C. Lehmann, C. Stoffers, B. Bross, H. Schwarz, D. Marpe, T. Schierl (HHI)]</w:t>
      </w:r>
    </w:p>
    <w:p w14:paraId="2CD5672F" w14:textId="16793356" w:rsidR="00CC02E3" w:rsidRPr="00CC02E3" w:rsidRDefault="00EF702A" w:rsidP="00CC02E3">
      <w:pPr>
        <w:rPr>
          <w:ins w:id="265" w:author="Jens-Rainer Ohm" w:date="2022-10-26T10:48:00Z"/>
          <w:lang w:val="en-CA"/>
        </w:rPr>
      </w:pPr>
      <w:del w:id="266" w:author="Jens-Rainer Ohm" w:date="2022-10-26T10:48:00Z">
        <w:r w:rsidRPr="00CC02E3" w:rsidDel="00CC02E3">
          <w:rPr>
            <w:lang w:val="en-US"/>
            <w:rPrChange w:id="267" w:author="Jens-Rainer Ohm" w:date="2022-10-26T10:47:00Z">
              <w:rPr>
                <w:highlight w:val="yellow"/>
                <w:lang w:val="en-US"/>
              </w:rPr>
            </w:rPrChange>
          </w:rPr>
          <w:delText>TBP</w:delText>
        </w:r>
      </w:del>
      <w:ins w:id="268" w:author="Jens-Rainer Ohm" w:date="2022-10-26T10:48:00Z">
        <w:r w:rsidR="00CC02E3" w:rsidRPr="00CC02E3">
          <w:rPr>
            <w:lang w:val="en-CA"/>
          </w:rPr>
          <w:t>This document provides updated information on features, coding efficiency and runtime for version 1.6.1 of the open VVC software encoder VVenC released in September 2022 and version 1.6.0 of the open VVC software decoder VVdeC released in September 2022. In addition, an example implementation of a web-based player that enables to use VVdeC for VVC playback in a web browser has been made available on GitHub.</w:t>
        </w:r>
      </w:ins>
    </w:p>
    <w:p w14:paraId="11E4359E" w14:textId="77777777" w:rsidR="00CC02E3" w:rsidRPr="00CC02E3" w:rsidRDefault="00CC02E3" w:rsidP="00CC02E3">
      <w:pPr>
        <w:rPr>
          <w:ins w:id="269" w:author="Jens-Rainer Ohm" w:date="2022-10-26T10:48:00Z"/>
          <w:lang w:val="en-CA"/>
        </w:rPr>
      </w:pPr>
      <w:ins w:id="270" w:author="Jens-Rainer Ohm" w:date="2022-10-26T10:48:00Z">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FFmpeg with VVenC and VVdeC. The patches are currently under review.</w:t>
        </w:r>
      </w:ins>
    </w:p>
    <w:p w14:paraId="7AE9A312" w14:textId="77777777" w:rsidR="00CC02E3" w:rsidRPr="00CC02E3" w:rsidRDefault="00CC02E3" w:rsidP="00CC02E3">
      <w:pPr>
        <w:rPr>
          <w:ins w:id="271" w:author="Jens-Rainer Ohm" w:date="2022-10-26T10:48:00Z"/>
          <w:lang w:val="en-CA"/>
        </w:rPr>
      </w:pPr>
      <w:ins w:id="272" w:author="Jens-Rainer Ohm" w:date="2022-10-26T10:48:00Z">
        <w:r w:rsidRPr="00CC02E3">
          <w:rPr>
            <w:lang w:val="en-CA"/>
          </w:rPr>
          <w:t>Main changes for VVenC v1.6.1 since version 1.5.0 include:</w:t>
        </w:r>
      </w:ins>
    </w:p>
    <w:p w14:paraId="7021DDFA" w14:textId="6788700D" w:rsidR="00CC02E3" w:rsidRPr="00CC02E3" w:rsidRDefault="00CC02E3" w:rsidP="00CC02E3">
      <w:pPr>
        <w:numPr>
          <w:ilvl w:val="0"/>
          <w:numId w:val="181"/>
        </w:numPr>
        <w:rPr>
          <w:ins w:id="273" w:author="Jens-Rainer Ohm" w:date="2022-10-26T10:48:00Z"/>
          <w:lang w:val="en-CA"/>
        </w:rPr>
      </w:pPr>
      <w:ins w:id="274" w:author="Jens-Rainer Ohm" w:date="2022-10-26T10:48:00Z">
        <w:r w:rsidRPr="00CC02E3">
          <w:rPr>
            <w:lang w:val="en-CA"/>
          </w:rPr>
          <w:lastRenderedPageBreak/>
          <w:t xml:space="preserve">Faster presets: ~15% </w:t>
        </w:r>
      </w:ins>
      <w:ins w:id="275" w:author="Jens-Rainer Ohm" w:date="2022-10-26T10:49:00Z">
        <w:r w:rsidR="00A268FC">
          <w:rPr>
            <w:lang w:val="en-CA"/>
          </w:rPr>
          <w:t xml:space="preserve">speedup </w:t>
        </w:r>
      </w:ins>
      <w:ins w:id="276" w:author="Jens-Rainer Ohm" w:date="2022-10-26T10:48:00Z">
        <w:r w:rsidRPr="00CC02E3">
          <w:rPr>
            <w:lang w:val="en-CA"/>
          </w:rPr>
          <w:t>for faster, fast, medium, ~5% for slow (1.6.0) and ~18% for slower (1.6.1)</w:t>
        </w:r>
      </w:ins>
    </w:p>
    <w:p w14:paraId="5E4DA426" w14:textId="77777777" w:rsidR="00CC02E3" w:rsidRPr="00CC02E3" w:rsidRDefault="00CC02E3" w:rsidP="00CC02E3">
      <w:pPr>
        <w:numPr>
          <w:ilvl w:val="0"/>
          <w:numId w:val="181"/>
        </w:numPr>
        <w:rPr>
          <w:ins w:id="277" w:author="Jens-Rainer Ohm" w:date="2022-10-26T10:48:00Z"/>
          <w:lang w:val="en-CA"/>
        </w:rPr>
      </w:pPr>
      <w:ins w:id="278" w:author="Jens-Rainer Ohm" w:date="2022-10-26T10:48:00Z">
        <w:r w:rsidRPr="00CC02E3">
          <w:rPr>
            <w:lang w:val="en-CA"/>
          </w:rPr>
          <w:t>Minor efficiency improvements (1.6.0)</w:t>
        </w:r>
      </w:ins>
    </w:p>
    <w:p w14:paraId="639F2809" w14:textId="77777777" w:rsidR="00CC02E3" w:rsidRPr="00CC02E3" w:rsidRDefault="00CC02E3" w:rsidP="00CC02E3">
      <w:pPr>
        <w:numPr>
          <w:ilvl w:val="0"/>
          <w:numId w:val="181"/>
        </w:numPr>
        <w:rPr>
          <w:ins w:id="279" w:author="Jens-Rainer Ohm" w:date="2022-10-26T10:48:00Z"/>
          <w:lang w:val="en-CA"/>
        </w:rPr>
      </w:pPr>
      <w:ins w:id="280" w:author="Jens-Rainer Ohm" w:date="2022-10-26T10:48:00Z">
        <w:r w:rsidRPr="00CC02E3">
          <w:rPr>
            <w:lang w:val="en-CA"/>
          </w:rPr>
          <w:t>Major RC stability improvements, especially for 1pRC, high rates (1.6.0) and low rates (1.6.1)</w:t>
        </w:r>
      </w:ins>
    </w:p>
    <w:p w14:paraId="6BCFC020" w14:textId="77777777" w:rsidR="00CC02E3" w:rsidRPr="00CC02E3" w:rsidRDefault="00CC02E3" w:rsidP="00CC02E3">
      <w:pPr>
        <w:numPr>
          <w:ilvl w:val="0"/>
          <w:numId w:val="181"/>
        </w:numPr>
        <w:rPr>
          <w:ins w:id="281" w:author="Jens-Rainer Ohm" w:date="2022-10-26T10:48:00Z"/>
          <w:lang w:val="en-CA"/>
        </w:rPr>
      </w:pPr>
      <w:ins w:id="282" w:author="Jens-Rainer Ohm" w:date="2022-10-26T10:48:00Z">
        <w:r w:rsidRPr="00CC02E3">
          <w:rPr>
            <w:lang w:val="en-CA"/>
          </w:rPr>
          <w:t>Bugfix to multi-threaded encoding with tiles (1.6.1)</w:t>
        </w:r>
      </w:ins>
    </w:p>
    <w:p w14:paraId="1C0A8A2E" w14:textId="77777777" w:rsidR="00CC02E3" w:rsidRPr="00CC02E3" w:rsidRDefault="00CC02E3" w:rsidP="00CC02E3">
      <w:pPr>
        <w:numPr>
          <w:ilvl w:val="0"/>
          <w:numId w:val="181"/>
        </w:numPr>
        <w:rPr>
          <w:ins w:id="283" w:author="Jens-Rainer Ohm" w:date="2022-10-26T10:48:00Z"/>
          <w:lang w:val="en-CA"/>
        </w:rPr>
      </w:pPr>
      <w:ins w:id="284" w:author="Jens-Rainer Ohm" w:date="2022-10-26T10:48:00Z">
        <w:r w:rsidRPr="00CC02E3">
          <w:rPr>
            <w:lang w:val="en-CA"/>
          </w:rPr>
          <w:t>Added auto-logic for correct tickspersec setting (1.6.1)</w:t>
        </w:r>
      </w:ins>
    </w:p>
    <w:p w14:paraId="5B63D89B" w14:textId="77777777" w:rsidR="00CC02E3" w:rsidRPr="00CC02E3" w:rsidRDefault="00CC02E3" w:rsidP="00CC02E3">
      <w:pPr>
        <w:numPr>
          <w:ilvl w:val="0"/>
          <w:numId w:val="181"/>
        </w:numPr>
        <w:rPr>
          <w:ins w:id="285" w:author="Jens-Rainer Ohm" w:date="2022-10-26T10:48:00Z"/>
          <w:lang w:val="en-CA"/>
        </w:rPr>
      </w:pPr>
      <w:ins w:id="286" w:author="Jens-Rainer Ohm" w:date="2022-10-26T10:48:00Z">
        <w:r w:rsidRPr="00CC02E3">
          <w:rPr>
            <w:lang w:val="en-CA"/>
          </w:rPr>
          <w:t>Made apputils an internal header only lib, fixing linking problems (1.6.1)</w:t>
        </w:r>
      </w:ins>
    </w:p>
    <w:p w14:paraId="2079A09B" w14:textId="77777777" w:rsidR="00CC02E3" w:rsidRPr="00CC02E3" w:rsidRDefault="00CC02E3" w:rsidP="00CC02E3">
      <w:pPr>
        <w:numPr>
          <w:ilvl w:val="0"/>
          <w:numId w:val="181"/>
        </w:numPr>
        <w:rPr>
          <w:ins w:id="287" w:author="Jens-Rainer Ohm" w:date="2022-10-26T10:48:00Z"/>
          <w:lang w:val="en-CA"/>
        </w:rPr>
      </w:pPr>
      <w:ins w:id="288" w:author="Jens-Rainer Ohm" w:date="2022-10-26T10:48:00Z">
        <w:r w:rsidRPr="00CC02E3">
          <w:rPr>
            <w:lang w:val="en-CA"/>
          </w:rPr>
          <w:t>Optimized non-RD-optimized quantization (1.6.1)</w:t>
        </w:r>
      </w:ins>
    </w:p>
    <w:p w14:paraId="75131C2B" w14:textId="77777777" w:rsidR="00CC02E3" w:rsidRPr="00CC02E3" w:rsidRDefault="00CC02E3" w:rsidP="00CC02E3">
      <w:pPr>
        <w:numPr>
          <w:ilvl w:val="0"/>
          <w:numId w:val="181"/>
        </w:numPr>
        <w:rPr>
          <w:ins w:id="289" w:author="Jens-Rainer Ohm" w:date="2022-10-26T10:48:00Z"/>
          <w:lang w:val="en-CA"/>
        </w:rPr>
      </w:pPr>
      <w:ins w:id="290" w:author="Jens-Rainer Ohm" w:date="2022-10-26T10:48:00Z">
        <w:r w:rsidRPr="00CC02E3">
          <w:rPr>
            <w:lang w:val="en-CA"/>
          </w:rPr>
          <w:t>Various cleanups and improvements</w:t>
        </w:r>
      </w:ins>
    </w:p>
    <w:p w14:paraId="792C90DC" w14:textId="77777777" w:rsidR="00CC02E3" w:rsidRPr="00CC02E3" w:rsidRDefault="00CC02E3" w:rsidP="00CC02E3">
      <w:pPr>
        <w:rPr>
          <w:ins w:id="291" w:author="Jens-Rainer Ohm" w:date="2022-10-26T10:48:00Z"/>
          <w:lang w:val="en-CA"/>
        </w:rPr>
      </w:pPr>
      <w:ins w:id="292" w:author="Jens-Rainer Ohm" w:date="2022-10-26T10:48:00Z">
        <w:r w:rsidRPr="00CC02E3">
          <w:rPr>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ins>
    </w:p>
    <w:p w14:paraId="3DBE2FD9" w14:textId="77777777" w:rsidR="00CC02E3" w:rsidRPr="00CC02E3" w:rsidRDefault="00CC02E3" w:rsidP="00CC02E3">
      <w:pPr>
        <w:rPr>
          <w:ins w:id="293" w:author="Jens-Rainer Ohm" w:date="2022-10-26T10:48:00Z"/>
          <w:lang w:val="en-CA"/>
        </w:rPr>
      </w:pPr>
    </w:p>
    <w:tbl>
      <w:tblPr>
        <w:tblStyle w:val="EinfacheTabel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ins w:id="294" w:author="Jens-Rainer Ohm" w:date="2022-10-26T10:48:00Z"/>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ins w:id="295" w:author="Jens-Rainer Ohm" w:date="2022-10-26T10:48:00Z"/>
                <w:lang w:val="en-US"/>
              </w:rPr>
            </w:pPr>
            <w:ins w:id="296" w:author="Jens-Rainer Ohm" w:date="2022-10-26T10:48:00Z">
              <w:r w:rsidRPr="00CC02E3">
                <w:rPr>
                  <w:lang w:val="en-US"/>
                </w:rPr>
                <w:t>Preset</w:t>
              </w:r>
            </w:ins>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297" w:author="Jens-Rainer Ohm" w:date="2022-10-26T10:48:00Z"/>
                <w:lang w:val="en-US"/>
              </w:rPr>
            </w:pPr>
            <w:ins w:id="298" w:author="Jens-Rainer Ohm" w:date="2022-10-26T10:48:00Z">
              <w:r w:rsidRPr="00CC02E3">
                <w:rPr>
                  <w:lang w:val="en-US"/>
                </w:rPr>
                <w:t>HD</w:t>
              </w:r>
            </w:ins>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299" w:author="Jens-Rainer Ohm" w:date="2022-10-26T10:48:00Z"/>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300" w:author="Jens-Rainer Ohm" w:date="2022-10-26T10:48:00Z"/>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301" w:author="Jens-Rainer Ohm" w:date="2022-10-26T10:48:00Z"/>
                <w:lang w:val="en-US"/>
              </w:rPr>
            </w:pPr>
            <w:ins w:id="302" w:author="Jens-Rainer Ohm" w:date="2022-10-26T10:48:00Z">
              <w:r w:rsidRPr="00CC02E3">
                <w:rPr>
                  <w:lang w:val="en-US"/>
                </w:rPr>
                <w:t>UHD</w:t>
              </w:r>
            </w:ins>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303" w:author="Jens-Rainer Ohm" w:date="2022-10-26T10:48:00Z"/>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304" w:author="Jens-Rainer Ohm" w:date="2022-10-26T10:48:00Z"/>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305" w:author="Jens-Rainer Ohm" w:date="2022-10-26T10:48:00Z"/>
                <w:lang w:val="en-US"/>
              </w:rPr>
            </w:pPr>
            <w:ins w:id="306" w:author="Jens-Rainer Ohm" w:date="2022-10-26T10:48:00Z">
              <w:r w:rsidRPr="00CC02E3">
                <w:rPr>
                  <w:lang w:val="en-US"/>
                </w:rPr>
                <w:t>HD4K</w:t>
              </w:r>
            </w:ins>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307" w:author="Jens-Rainer Ohm" w:date="2022-10-26T10:48:00Z"/>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308" w:author="Jens-Rainer Ohm" w:date="2022-10-26T10:48:00Z"/>
                <w:lang w:val="en-US"/>
              </w:rPr>
            </w:pPr>
          </w:p>
        </w:tc>
      </w:tr>
      <w:tr w:rsidR="00CC02E3"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ins w:id="309" w:author="Jens-Rainer Ohm" w:date="2022-10-26T10:48:00Z"/>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ins w:id="310" w:author="Jens-Rainer Ohm" w:date="2022-10-26T10:48:00Z"/>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11" w:author="Jens-Rainer Ohm" w:date="2022-10-26T10:48:00Z"/>
                <w:lang w:val="en-US"/>
              </w:rPr>
            </w:pPr>
            <w:ins w:id="312" w:author="Jens-Rainer Ohm" w:date="2022-10-26T10:48:00Z">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ins>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13" w:author="Jens-Rainer Ohm" w:date="2022-10-26T10:48:00Z"/>
                <w:lang w:val="en-US"/>
              </w:rPr>
            </w:pPr>
            <w:ins w:id="314" w:author="Jens-Rainer Ohm" w:date="2022-10-26T10:48:00Z">
              <w:r w:rsidRPr="00CC02E3">
                <w:rPr>
                  <w:lang w:val="en-US"/>
                </w:rPr>
                <w:t>Speedup</w:t>
              </w:r>
              <w:r w:rsidRPr="00CC02E3">
                <w:rPr>
                  <w:lang w:val="en-US"/>
                </w:rPr>
                <w:br/>
                <w:t>vs. HM</w:t>
              </w:r>
              <w:r w:rsidRPr="00CC02E3">
                <w:rPr>
                  <w:lang w:val="en-US"/>
                </w:rPr>
                <w:noBreakHyphen/>
                <w:t>16.24</w:t>
              </w:r>
            </w:ins>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15" w:author="Jens-Rainer Ohm" w:date="2022-10-26T10:48:00Z"/>
                <w:lang w:val="en-US"/>
              </w:rPr>
            </w:pPr>
            <w:ins w:id="316" w:author="Jens-Rainer Ohm" w:date="2022-10-26T10:48:00Z">
              <w:r w:rsidRPr="00CC02E3">
                <w:rPr>
                  <w:lang w:val="en-US"/>
                </w:rPr>
                <w:t>Speedup</w:t>
              </w:r>
              <w:r w:rsidRPr="00CC02E3">
                <w:rPr>
                  <w:lang w:val="en-US"/>
                </w:rPr>
                <w:br/>
                <w:t>vs. VTM</w:t>
              </w:r>
              <w:r w:rsidRPr="00CC02E3">
                <w:rPr>
                  <w:lang w:val="de-DE"/>
                </w:rPr>
                <w:t>-17.2</w:t>
              </w:r>
            </w:ins>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17" w:author="Jens-Rainer Ohm" w:date="2022-10-26T10:48:00Z"/>
                <w:lang w:val="en-US"/>
              </w:rPr>
            </w:pPr>
            <w:ins w:id="318" w:author="Jens-Rainer Ohm" w:date="2022-10-26T10:48:00Z">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ins>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19" w:author="Jens-Rainer Ohm" w:date="2022-10-26T10:48:00Z"/>
                <w:lang w:val="en-US"/>
              </w:rPr>
            </w:pPr>
            <w:ins w:id="320" w:author="Jens-Rainer Ohm" w:date="2022-10-26T10:48:00Z">
              <w:r w:rsidRPr="00CC02E3">
                <w:rPr>
                  <w:lang w:val="en-US"/>
                </w:rPr>
                <w:t>Speedup</w:t>
              </w:r>
              <w:r w:rsidRPr="00CC02E3">
                <w:rPr>
                  <w:lang w:val="en-US"/>
                </w:rPr>
                <w:br/>
                <w:t>vs. HM</w:t>
              </w:r>
              <w:r w:rsidRPr="00CC02E3">
                <w:rPr>
                  <w:lang w:val="en-US"/>
                </w:rPr>
                <w:noBreakHyphen/>
                <w:t>16.24</w:t>
              </w:r>
            </w:ins>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21" w:author="Jens-Rainer Ohm" w:date="2022-10-26T10:48:00Z"/>
                <w:lang w:val="de-DE"/>
              </w:rPr>
            </w:pPr>
            <w:ins w:id="322" w:author="Jens-Rainer Ohm" w:date="2022-10-26T10:48:00Z">
              <w:r w:rsidRPr="00CC02E3">
                <w:rPr>
                  <w:lang w:val="de-DE"/>
                </w:rPr>
                <w:t>Speedup</w:t>
              </w:r>
              <w:r w:rsidRPr="00CC02E3">
                <w:rPr>
                  <w:lang w:val="de-DE"/>
                </w:rPr>
                <w:br/>
                <w:t>vs. VTM-17.2</w:t>
              </w:r>
            </w:ins>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23" w:author="Jens-Rainer Ohm" w:date="2022-10-26T10:48:00Z"/>
                <w:lang w:val="en-US"/>
              </w:rPr>
            </w:pPr>
            <w:ins w:id="324" w:author="Jens-Rainer Ohm" w:date="2022-10-26T10:48:00Z">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ins>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25" w:author="Jens-Rainer Ohm" w:date="2022-10-26T10:48:00Z"/>
                <w:lang w:val="de-DE"/>
              </w:rPr>
            </w:pPr>
            <w:ins w:id="326" w:author="Jens-Rainer Ohm" w:date="2022-10-26T10:48:00Z">
              <w:r w:rsidRPr="00CC02E3">
                <w:rPr>
                  <w:lang w:val="en-US"/>
                </w:rPr>
                <w:t>Speedup</w:t>
              </w:r>
              <w:r w:rsidRPr="00CC02E3">
                <w:rPr>
                  <w:lang w:val="en-US"/>
                </w:rPr>
                <w:br/>
                <w:t>vs. HM</w:t>
              </w:r>
              <w:r w:rsidRPr="00CC02E3">
                <w:rPr>
                  <w:lang w:val="en-US"/>
                </w:rPr>
                <w:noBreakHyphen/>
                <w:t>16.24</w:t>
              </w:r>
            </w:ins>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27" w:author="Jens-Rainer Ohm" w:date="2022-10-26T10:48:00Z"/>
                <w:lang w:val="de-DE"/>
              </w:rPr>
            </w:pPr>
            <w:ins w:id="328" w:author="Jens-Rainer Ohm" w:date="2022-10-26T10:48:00Z">
              <w:r w:rsidRPr="00CC02E3">
                <w:rPr>
                  <w:lang w:val="de-DE"/>
                </w:rPr>
                <w:t>Speedup</w:t>
              </w:r>
              <w:r w:rsidRPr="00CC02E3">
                <w:rPr>
                  <w:lang w:val="de-DE"/>
                </w:rPr>
                <w:br/>
                <w:t>vs. VTM-17.2</w:t>
              </w:r>
            </w:ins>
          </w:p>
        </w:tc>
      </w:tr>
      <w:tr w:rsidR="00CC02E3" w:rsidRPr="00CC02E3" w14:paraId="3054C3E5" w14:textId="77777777" w:rsidTr="00CC02E3">
        <w:trPr>
          <w:ins w:id="329" w:author="Jens-Rainer Ohm" w:date="2022-10-26T10:48:00Z"/>
        </w:trPr>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ins w:id="330" w:author="Jens-Rainer Ohm" w:date="2022-10-26T10:48:00Z"/>
                <w:lang w:val="de-DE"/>
              </w:rPr>
            </w:pPr>
            <w:ins w:id="331" w:author="Jens-Rainer Ohm" w:date="2022-10-26T10:48:00Z">
              <w:r w:rsidRPr="00CC02E3">
                <w:rPr>
                  <w:lang w:val="de-DE"/>
                </w:rPr>
                <w:t>FASTER</w:t>
              </w:r>
            </w:ins>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32" w:author="Jens-Rainer Ohm" w:date="2022-10-26T10:48:00Z"/>
                <w:lang w:val="de-DE"/>
              </w:rPr>
            </w:pPr>
            <w:ins w:id="333" w:author="Jens-Rainer Ohm" w:date="2022-10-26T10:48:00Z">
              <w:r w:rsidRPr="00CC02E3">
                <w:rPr>
                  <w:lang w:val="en-US"/>
                </w:rPr>
                <w:t>-9,8%</w:t>
              </w:r>
            </w:ins>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34" w:author="Jens-Rainer Ohm" w:date="2022-10-26T10:48:00Z"/>
                <w:lang w:val="de-DE"/>
              </w:rPr>
            </w:pPr>
            <w:ins w:id="335" w:author="Jens-Rainer Ohm" w:date="2022-10-26T10:48:00Z">
              <w:r w:rsidRPr="00CC02E3">
                <w:rPr>
                  <w:lang w:val="en-US"/>
                </w:rPr>
                <w:t>210x</w:t>
              </w:r>
            </w:ins>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36" w:author="Jens-Rainer Ohm" w:date="2022-10-26T10:48:00Z"/>
                <w:lang w:val="de-DE"/>
              </w:rPr>
            </w:pPr>
            <w:ins w:id="337" w:author="Jens-Rainer Ohm" w:date="2022-10-26T10:48:00Z">
              <w:r w:rsidRPr="00CC02E3">
                <w:rPr>
                  <w:lang w:val="en-US"/>
                </w:rPr>
                <w:t>1400x</w:t>
              </w:r>
            </w:ins>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38" w:author="Jens-Rainer Ohm" w:date="2022-10-26T10:48:00Z"/>
                <w:lang w:val="de-DE"/>
              </w:rPr>
            </w:pPr>
            <w:ins w:id="339" w:author="Jens-Rainer Ohm" w:date="2022-10-26T10:48:00Z">
              <w:r w:rsidRPr="00CC02E3">
                <w:rPr>
                  <w:lang w:val="en-US"/>
                </w:rPr>
                <w:t>-14,3%</w:t>
              </w:r>
            </w:ins>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40" w:author="Jens-Rainer Ohm" w:date="2022-10-26T10:48:00Z"/>
                <w:lang w:val="de-DE"/>
              </w:rPr>
            </w:pPr>
            <w:ins w:id="341" w:author="Jens-Rainer Ohm" w:date="2022-10-26T10:48:00Z">
              <w:r w:rsidRPr="00CC02E3">
                <w:rPr>
                  <w:lang w:val="en-US"/>
                </w:rPr>
                <w:t>250x</w:t>
              </w:r>
            </w:ins>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42" w:author="Jens-Rainer Ohm" w:date="2022-10-26T10:48:00Z"/>
                <w:lang w:val="de-DE"/>
              </w:rPr>
            </w:pPr>
            <w:ins w:id="343" w:author="Jens-Rainer Ohm" w:date="2022-10-26T10:48:00Z">
              <w:r w:rsidRPr="00CC02E3">
                <w:rPr>
                  <w:lang w:val="en-US"/>
                </w:rPr>
                <w:t>1500x</w:t>
              </w:r>
            </w:ins>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44" w:author="Jens-Rainer Ohm" w:date="2022-10-26T10:48:00Z"/>
                <w:lang w:val="en-US"/>
              </w:rPr>
            </w:pPr>
            <w:ins w:id="345" w:author="Jens-Rainer Ohm" w:date="2022-10-26T10:48:00Z">
              <w:r w:rsidRPr="00CC02E3">
                <w:rPr>
                  <w:lang w:val="en-US"/>
                </w:rPr>
                <w:t>-12,3%</w:t>
              </w:r>
            </w:ins>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46" w:author="Jens-Rainer Ohm" w:date="2022-10-26T10:48:00Z"/>
                <w:lang w:val="en-US"/>
              </w:rPr>
            </w:pPr>
            <w:ins w:id="347" w:author="Jens-Rainer Ohm" w:date="2022-10-26T10:48:00Z">
              <w:r w:rsidRPr="00CC02E3">
                <w:rPr>
                  <w:lang w:val="en-US"/>
                </w:rPr>
                <w:t>230x</w:t>
              </w:r>
            </w:ins>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48" w:author="Jens-Rainer Ohm" w:date="2022-10-26T10:48:00Z"/>
                <w:lang w:val="en-US"/>
              </w:rPr>
            </w:pPr>
            <w:ins w:id="349" w:author="Jens-Rainer Ohm" w:date="2022-10-26T10:48:00Z">
              <w:r w:rsidRPr="00CC02E3">
                <w:rPr>
                  <w:lang w:val="en-US"/>
                </w:rPr>
                <w:t>1500x</w:t>
              </w:r>
            </w:ins>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ins w:id="350" w:author="Jens-Rainer Ohm" w:date="2022-10-26T10:48: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ins w:id="351" w:author="Jens-Rainer Ohm" w:date="2022-10-26T10:48:00Z"/>
                <w:lang w:val="de-DE"/>
              </w:rPr>
            </w:pPr>
            <w:ins w:id="352" w:author="Jens-Rainer Ohm" w:date="2022-10-26T10:48:00Z">
              <w:r w:rsidRPr="00CC02E3">
                <w:rPr>
                  <w:lang w:val="de-DE"/>
                </w:rPr>
                <w:t>FAST</w:t>
              </w:r>
            </w:ins>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53" w:author="Jens-Rainer Ohm" w:date="2022-10-26T10:48:00Z"/>
                <w:lang w:val="de-DE"/>
              </w:rPr>
            </w:pPr>
            <w:ins w:id="354" w:author="Jens-Rainer Ohm" w:date="2022-10-26T10:48:00Z">
              <w:r w:rsidRPr="00CC02E3">
                <w:rPr>
                  <w:lang w:val="en-US"/>
                </w:rPr>
                <w:t>-22,4%</w:t>
              </w:r>
            </w:ins>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55" w:author="Jens-Rainer Ohm" w:date="2022-10-26T10:48:00Z"/>
                <w:lang w:val="de-DE"/>
              </w:rPr>
            </w:pPr>
            <w:ins w:id="356" w:author="Jens-Rainer Ohm" w:date="2022-10-26T10:48:00Z">
              <w:r w:rsidRPr="00CC02E3">
                <w:rPr>
                  <w:lang w:val="en-US"/>
                </w:rPr>
                <w:t>110x</w:t>
              </w:r>
            </w:ins>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57" w:author="Jens-Rainer Ohm" w:date="2022-10-26T10:48:00Z"/>
                <w:lang w:val="de-DE"/>
              </w:rPr>
            </w:pPr>
            <w:ins w:id="358" w:author="Jens-Rainer Ohm" w:date="2022-10-26T10:48:00Z">
              <w:r w:rsidRPr="00CC02E3">
                <w:rPr>
                  <w:lang w:val="en-US"/>
                </w:rPr>
                <w:t>760x</w:t>
              </w:r>
            </w:ins>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59" w:author="Jens-Rainer Ohm" w:date="2022-10-26T10:48:00Z"/>
                <w:lang w:val="de-DE"/>
              </w:rPr>
            </w:pPr>
            <w:ins w:id="360" w:author="Jens-Rainer Ohm" w:date="2022-10-26T10:48:00Z">
              <w:r w:rsidRPr="00CC02E3">
                <w:rPr>
                  <w:lang w:val="en-US"/>
                </w:rPr>
                <w:t>-24,9%</w:t>
              </w:r>
            </w:ins>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61" w:author="Jens-Rainer Ohm" w:date="2022-10-26T10:48:00Z"/>
                <w:lang w:val="de-DE"/>
              </w:rPr>
            </w:pPr>
            <w:ins w:id="362" w:author="Jens-Rainer Ohm" w:date="2022-10-26T10:48:00Z">
              <w:r w:rsidRPr="00CC02E3">
                <w:rPr>
                  <w:lang w:val="en-US"/>
                </w:rPr>
                <w:t>140x</w:t>
              </w:r>
            </w:ins>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63" w:author="Jens-Rainer Ohm" w:date="2022-10-26T10:48:00Z"/>
                <w:lang w:val="de-DE"/>
              </w:rPr>
            </w:pPr>
            <w:ins w:id="364" w:author="Jens-Rainer Ohm" w:date="2022-10-26T10:48:00Z">
              <w:r w:rsidRPr="00CC02E3">
                <w:rPr>
                  <w:lang w:val="en-US"/>
                </w:rPr>
                <w:t>860x</w:t>
              </w:r>
            </w:ins>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65" w:author="Jens-Rainer Ohm" w:date="2022-10-26T10:48:00Z"/>
                <w:lang w:val="en-US"/>
              </w:rPr>
            </w:pPr>
            <w:ins w:id="366" w:author="Jens-Rainer Ohm" w:date="2022-10-26T10:48:00Z">
              <w:r w:rsidRPr="00CC02E3">
                <w:rPr>
                  <w:lang w:val="en-US"/>
                </w:rPr>
                <w:t>-23,8%</w:t>
              </w:r>
            </w:ins>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67" w:author="Jens-Rainer Ohm" w:date="2022-10-26T10:48:00Z"/>
                <w:lang w:val="en-US"/>
              </w:rPr>
            </w:pPr>
            <w:ins w:id="368" w:author="Jens-Rainer Ohm" w:date="2022-10-26T10:48:00Z">
              <w:r w:rsidRPr="00CC02E3">
                <w:rPr>
                  <w:lang w:val="en-US"/>
                </w:rPr>
                <w:t>130x</w:t>
              </w:r>
            </w:ins>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69" w:author="Jens-Rainer Ohm" w:date="2022-10-26T10:48:00Z"/>
                <w:lang w:val="en-US"/>
              </w:rPr>
            </w:pPr>
            <w:ins w:id="370" w:author="Jens-Rainer Ohm" w:date="2022-10-26T10:48:00Z">
              <w:r w:rsidRPr="00CC02E3">
                <w:rPr>
                  <w:lang w:val="en-US"/>
                </w:rPr>
                <w:t>810x</w:t>
              </w:r>
            </w:ins>
          </w:p>
        </w:tc>
      </w:tr>
      <w:tr w:rsidR="00CC02E3" w:rsidRPr="00CC02E3" w14:paraId="3DD83AA1" w14:textId="77777777" w:rsidTr="00CC02E3">
        <w:trPr>
          <w:ins w:id="371" w:author="Jens-Rainer Ohm" w:date="2022-10-26T10:48: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ins w:id="372" w:author="Jens-Rainer Ohm" w:date="2022-10-26T10:48:00Z"/>
                <w:lang w:val="de-DE"/>
              </w:rPr>
            </w:pPr>
            <w:ins w:id="373" w:author="Jens-Rainer Ohm" w:date="2022-10-26T10:48:00Z">
              <w:r w:rsidRPr="00CC02E3">
                <w:rPr>
                  <w:lang w:val="de-DE"/>
                </w:rPr>
                <w:t>MEDIUM</w:t>
              </w:r>
            </w:ins>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74" w:author="Jens-Rainer Ohm" w:date="2022-10-26T10:48:00Z"/>
                <w:lang w:val="de-DE"/>
              </w:rPr>
            </w:pPr>
            <w:ins w:id="375" w:author="Jens-Rainer Ohm" w:date="2022-10-26T10:48:00Z">
              <w:r w:rsidRPr="00CC02E3">
                <w:rPr>
                  <w:lang w:val="en-US"/>
                </w:rPr>
                <w:t>-31,9%</w:t>
              </w:r>
            </w:ins>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76" w:author="Jens-Rainer Ohm" w:date="2022-10-26T10:48:00Z"/>
                <w:lang w:val="de-DE"/>
              </w:rPr>
            </w:pPr>
            <w:ins w:id="377" w:author="Jens-Rainer Ohm" w:date="2022-10-26T10:48:00Z">
              <w:r w:rsidRPr="00CC02E3">
                <w:rPr>
                  <w:lang w:val="en-US"/>
                </w:rPr>
                <w:t>32x</w:t>
              </w:r>
            </w:ins>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78" w:author="Jens-Rainer Ohm" w:date="2022-10-26T10:48:00Z"/>
                <w:lang w:val="de-DE"/>
              </w:rPr>
            </w:pPr>
            <w:ins w:id="379" w:author="Jens-Rainer Ohm" w:date="2022-10-26T10:48:00Z">
              <w:r w:rsidRPr="00CC02E3">
                <w:rPr>
                  <w:lang w:val="en-US"/>
                </w:rPr>
                <w:t>210x</w:t>
              </w:r>
            </w:ins>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80" w:author="Jens-Rainer Ohm" w:date="2022-10-26T10:48:00Z"/>
                <w:lang w:val="de-DE"/>
              </w:rPr>
            </w:pPr>
            <w:ins w:id="381" w:author="Jens-Rainer Ohm" w:date="2022-10-26T10:48:00Z">
              <w:r w:rsidRPr="00CC02E3">
                <w:rPr>
                  <w:lang w:val="en-US"/>
                </w:rPr>
                <w:t>-34,9%</w:t>
              </w:r>
            </w:ins>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82" w:author="Jens-Rainer Ohm" w:date="2022-10-26T10:48:00Z"/>
                <w:lang w:val="de-DE"/>
              </w:rPr>
            </w:pPr>
            <w:ins w:id="383" w:author="Jens-Rainer Ohm" w:date="2022-10-26T10:48:00Z">
              <w:r w:rsidRPr="00CC02E3">
                <w:rPr>
                  <w:lang w:val="en-US"/>
                </w:rPr>
                <w:t>43x</w:t>
              </w:r>
            </w:ins>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84" w:author="Jens-Rainer Ohm" w:date="2022-10-26T10:48:00Z"/>
                <w:lang w:val="de-DE"/>
              </w:rPr>
            </w:pPr>
            <w:ins w:id="385" w:author="Jens-Rainer Ohm" w:date="2022-10-26T10:48:00Z">
              <w:r w:rsidRPr="00CC02E3">
                <w:rPr>
                  <w:lang w:val="en-US"/>
                </w:rPr>
                <w:t>270x</w:t>
              </w:r>
            </w:ins>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86" w:author="Jens-Rainer Ohm" w:date="2022-10-26T10:48:00Z"/>
                <w:lang w:val="en-US"/>
              </w:rPr>
            </w:pPr>
            <w:ins w:id="387" w:author="Jens-Rainer Ohm" w:date="2022-10-26T10:48:00Z">
              <w:r w:rsidRPr="00CC02E3">
                <w:rPr>
                  <w:lang w:val="en-US"/>
                </w:rPr>
                <w:t>-33,5%</w:t>
              </w:r>
            </w:ins>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88" w:author="Jens-Rainer Ohm" w:date="2022-10-26T10:48:00Z"/>
                <w:lang w:val="en-US"/>
              </w:rPr>
            </w:pPr>
            <w:ins w:id="389" w:author="Jens-Rainer Ohm" w:date="2022-10-26T10:48:00Z">
              <w:r w:rsidRPr="00CC02E3">
                <w:rPr>
                  <w:lang w:val="en-US"/>
                </w:rPr>
                <w:t>38x</w:t>
              </w:r>
            </w:ins>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390" w:author="Jens-Rainer Ohm" w:date="2022-10-26T10:48:00Z"/>
                <w:lang w:val="en-US"/>
              </w:rPr>
            </w:pPr>
            <w:ins w:id="391" w:author="Jens-Rainer Ohm" w:date="2022-10-26T10:48:00Z">
              <w:r w:rsidRPr="00CC02E3">
                <w:rPr>
                  <w:lang w:val="en-US"/>
                </w:rPr>
                <w:t>240x</w:t>
              </w:r>
            </w:ins>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ins w:id="392" w:author="Jens-Rainer Ohm" w:date="2022-10-26T10:48: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ins w:id="393" w:author="Jens-Rainer Ohm" w:date="2022-10-26T10:48:00Z"/>
                <w:lang w:val="de-DE"/>
              </w:rPr>
            </w:pPr>
            <w:ins w:id="394" w:author="Jens-Rainer Ohm" w:date="2022-10-26T10:48:00Z">
              <w:r w:rsidRPr="00CC02E3">
                <w:rPr>
                  <w:lang w:val="de-DE"/>
                </w:rPr>
                <w:t>SLOW</w:t>
              </w:r>
            </w:ins>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95" w:author="Jens-Rainer Ohm" w:date="2022-10-26T10:48:00Z"/>
                <w:lang w:val="en-US"/>
              </w:rPr>
            </w:pPr>
            <w:ins w:id="396" w:author="Jens-Rainer Ohm" w:date="2022-10-26T10:48:00Z">
              <w:r w:rsidRPr="00CC02E3">
                <w:rPr>
                  <w:lang w:val="en-US"/>
                </w:rPr>
                <w:t>-35,7%</w:t>
              </w:r>
            </w:ins>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97" w:author="Jens-Rainer Ohm" w:date="2022-10-26T10:48:00Z"/>
                <w:lang w:val="en-US"/>
              </w:rPr>
            </w:pPr>
            <w:ins w:id="398" w:author="Jens-Rainer Ohm" w:date="2022-10-26T10:48:00Z">
              <w:r w:rsidRPr="00CC02E3">
                <w:rPr>
                  <w:lang w:val="en-US"/>
                </w:rPr>
                <w:t>9,8x</w:t>
              </w:r>
            </w:ins>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399" w:author="Jens-Rainer Ohm" w:date="2022-10-26T10:48:00Z"/>
                <w:lang w:val="en-US"/>
              </w:rPr>
            </w:pPr>
            <w:ins w:id="400" w:author="Jens-Rainer Ohm" w:date="2022-10-26T10:48:00Z">
              <w:r w:rsidRPr="00CC02E3">
                <w:rPr>
                  <w:lang w:val="en-US"/>
                </w:rPr>
                <w:t>65x</w:t>
              </w:r>
            </w:ins>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01" w:author="Jens-Rainer Ohm" w:date="2022-10-26T10:48:00Z"/>
                <w:lang w:val="en-US"/>
              </w:rPr>
            </w:pPr>
            <w:ins w:id="402" w:author="Jens-Rainer Ohm" w:date="2022-10-26T10:48:00Z">
              <w:r w:rsidRPr="00CC02E3">
                <w:rPr>
                  <w:lang w:val="en-US"/>
                </w:rPr>
                <w:t>-38,3%</w:t>
              </w:r>
            </w:ins>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03" w:author="Jens-Rainer Ohm" w:date="2022-10-26T10:48:00Z"/>
                <w:lang w:val="en-US"/>
              </w:rPr>
            </w:pPr>
            <w:ins w:id="404" w:author="Jens-Rainer Ohm" w:date="2022-10-26T10:48:00Z">
              <w:r w:rsidRPr="00CC02E3">
                <w:rPr>
                  <w:lang w:val="en-US"/>
                </w:rPr>
                <w:t>14x</w:t>
              </w:r>
            </w:ins>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05" w:author="Jens-Rainer Ohm" w:date="2022-10-26T10:48:00Z"/>
                <w:lang w:val="en-US"/>
              </w:rPr>
            </w:pPr>
            <w:ins w:id="406" w:author="Jens-Rainer Ohm" w:date="2022-10-26T10:48:00Z">
              <w:r w:rsidRPr="00CC02E3">
                <w:rPr>
                  <w:lang w:val="en-US"/>
                </w:rPr>
                <w:t>87x</w:t>
              </w:r>
            </w:ins>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07" w:author="Jens-Rainer Ohm" w:date="2022-10-26T10:48:00Z"/>
                <w:lang w:val="en-US"/>
              </w:rPr>
            </w:pPr>
            <w:ins w:id="408" w:author="Jens-Rainer Ohm" w:date="2022-10-26T10:48:00Z">
              <w:r w:rsidRPr="00CC02E3">
                <w:rPr>
                  <w:lang w:val="en-US"/>
                </w:rPr>
                <w:t>-37,1%</w:t>
              </w:r>
            </w:ins>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09" w:author="Jens-Rainer Ohm" w:date="2022-10-26T10:48:00Z"/>
                <w:lang w:val="en-US"/>
              </w:rPr>
            </w:pPr>
            <w:ins w:id="410" w:author="Jens-Rainer Ohm" w:date="2022-10-26T10:48:00Z">
              <w:r w:rsidRPr="00CC02E3">
                <w:rPr>
                  <w:lang w:val="en-US"/>
                </w:rPr>
                <w:t>12x</w:t>
              </w:r>
            </w:ins>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11" w:author="Jens-Rainer Ohm" w:date="2022-10-26T10:48:00Z"/>
                <w:lang w:val="en-US"/>
              </w:rPr>
            </w:pPr>
            <w:ins w:id="412" w:author="Jens-Rainer Ohm" w:date="2022-10-26T10:48:00Z">
              <w:r w:rsidRPr="00CC02E3">
                <w:rPr>
                  <w:lang w:val="en-US"/>
                </w:rPr>
                <w:t>77x</w:t>
              </w:r>
            </w:ins>
          </w:p>
        </w:tc>
      </w:tr>
      <w:tr w:rsidR="00CC02E3" w:rsidRPr="00CC02E3" w14:paraId="0B2535DF" w14:textId="77777777" w:rsidTr="00CC02E3">
        <w:trPr>
          <w:ins w:id="413" w:author="Jens-Rainer Ohm" w:date="2022-10-26T10:48: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ins w:id="414" w:author="Jens-Rainer Ohm" w:date="2022-10-26T10:48:00Z"/>
                <w:lang w:val="de-DE"/>
              </w:rPr>
            </w:pPr>
            <w:ins w:id="415" w:author="Jens-Rainer Ohm" w:date="2022-10-26T10:48:00Z">
              <w:r w:rsidRPr="00CC02E3">
                <w:rPr>
                  <w:lang w:val="de-DE"/>
                </w:rPr>
                <w:t>SLOWER</w:t>
              </w:r>
            </w:ins>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16" w:author="Jens-Rainer Ohm" w:date="2022-10-26T10:48:00Z"/>
                <w:lang w:val="en-US"/>
              </w:rPr>
            </w:pPr>
            <w:ins w:id="417" w:author="Jens-Rainer Ohm" w:date="2022-10-26T10:48:00Z">
              <w:r w:rsidRPr="00CC02E3">
                <w:rPr>
                  <w:lang w:val="en-US"/>
                </w:rPr>
                <w:t>-39,0%</w:t>
              </w:r>
            </w:ins>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18" w:author="Jens-Rainer Ohm" w:date="2022-10-26T10:48:00Z"/>
                <w:lang w:val="en-US"/>
              </w:rPr>
            </w:pPr>
            <w:ins w:id="419" w:author="Jens-Rainer Ohm" w:date="2022-10-26T10:48:00Z">
              <w:r w:rsidRPr="00CC02E3">
                <w:rPr>
                  <w:lang w:val="en-US"/>
                </w:rPr>
                <w:t>2,4x</w:t>
              </w:r>
            </w:ins>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20" w:author="Jens-Rainer Ohm" w:date="2022-10-26T10:48:00Z"/>
                <w:lang w:val="en-US"/>
              </w:rPr>
            </w:pPr>
            <w:ins w:id="421" w:author="Jens-Rainer Ohm" w:date="2022-10-26T10:48:00Z">
              <w:r w:rsidRPr="00CC02E3">
                <w:rPr>
                  <w:lang w:val="en-US"/>
                </w:rPr>
                <w:t>16x</w:t>
              </w:r>
            </w:ins>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22" w:author="Jens-Rainer Ohm" w:date="2022-10-26T10:48:00Z"/>
                <w:lang w:val="en-US"/>
              </w:rPr>
            </w:pPr>
            <w:ins w:id="423" w:author="Jens-Rainer Ohm" w:date="2022-10-26T10:48:00Z">
              <w:r w:rsidRPr="00CC02E3">
                <w:rPr>
                  <w:lang w:val="en-US"/>
                </w:rPr>
                <w:t>-41,6%</w:t>
              </w:r>
            </w:ins>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24" w:author="Jens-Rainer Ohm" w:date="2022-10-26T10:48:00Z"/>
                <w:lang w:val="en-US"/>
              </w:rPr>
            </w:pPr>
            <w:ins w:id="425" w:author="Jens-Rainer Ohm" w:date="2022-10-26T10:48:00Z">
              <w:r w:rsidRPr="00CC02E3">
                <w:rPr>
                  <w:lang w:val="en-US"/>
                </w:rPr>
                <w:t>3,4x</w:t>
              </w:r>
            </w:ins>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26" w:author="Jens-Rainer Ohm" w:date="2022-10-26T10:48:00Z"/>
                <w:lang w:val="en-US"/>
              </w:rPr>
            </w:pPr>
            <w:ins w:id="427" w:author="Jens-Rainer Ohm" w:date="2022-10-26T10:48:00Z">
              <w:r w:rsidRPr="00CC02E3">
                <w:rPr>
                  <w:lang w:val="en-US"/>
                </w:rPr>
                <w:t>22x</w:t>
              </w:r>
            </w:ins>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28" w:author="Jens-Rainer Ohm" w:date="2022-10-26T10:48:00Z"/>
                <w:lang w:val="en-US"/>
              </w:rPr>
            </w:pPr>
            <w:ins w:id="429" w:author="Jens-Rainer Ohm" w:date="2022-10-26T10:48:00Z">
              <w:r w:rsidRPr="00CC02E3">
                <w:rPr>
                  <w:lang w:val="en-US"/>
                </w:rPr>
                <w:t>-40,4%</w:t>
              </w:r>
            </w:ins>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30" w:author="Jens-Rainer Ohm" w:date="2022-10-26T10:48:00Z"/>
                <w:lang w:val="en-US"/>
              </w:rPr>
            </w:pPr>
            <w:ins w:id="431" w:author="Jens-Rainer Ohm" w:date="2022-10-26T10:48:00Z">
              <w:r w:rsidRPr="00CC02E3">
                <w:rPr>
                  <w:lang w:val="en-US"/>
                </w:rPr>
                <w:t>2,9x</w:t>
              </w:r>
            </w:ins>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32" w:author="Jens-Rainer Ohm" w:date="2022-10-26T10:48:00Z"/>
                <w:lang w:val="en-US"/>
              </w:rPr>
            </w:pPr>
            <w:ins w:id="433" w:author="Jens-Rainer Ohm" w:date="2022-10-26T10:48:00Z">
              <w:r w:rsidRPr="00CC02E3">
                <w:rPr>
                  <w:lang w:val="en-US"/>
                </w:rPr>
                <w:t>19x</w:t>
              </w:r>
            </w:ins>
          </w:p>
        </w:tc>
      </w:tr>
    </w:tbl>
    <w:p w14:paraId="2D905E71" w14:textId="77777777" w:rsidR="00CC02E3" w:rsidRPr="00CC02E3" w:rsidRDefault="00CC02E3" w:rsidP="00CC02E3">
      <w:pPr>
        <w:rPr>
          <w:ins w:id="434" w:author="Jens-Rainer Ohm" w:date="2022-10-26T10:48:00Z"/>
          <w:lang w:val="de-DE"/>
        </w:rPr>
      </w:pPr>
    </w:p>
    <w:p w14:paraId="1683E8E4" w14:textId="77777777" w:rsidR="00CC02E3" w:rsidRPr="00CC02E3" w:rsidRDefault="00CC02E3" w:rsidP="00CC02E3">
      <w:pPr>
        <w:rPr>
          <w:ins w:id="435" w:author="Jens-Rainer Ohm" w:date="2022-10-26T10:48:00Z"/>
          <w:lang w:val="en-CA"/>
        </w:rPr>
      </w:pPr>
      <w:ins w:id="436" w:author="Jens-Rainer Ohm" w:date="2022-10-26T10:48:00Z">
        <w:r w:rsidRPr="00CC02E3">
          <w:rPr>
            <w:lang w:val="en-CA"/>
          </w:rPr>
          <w:lastRenderedPageBreak/>
          <w:t>With QP adaptation for subjective optimization and 8 threads, the following MS-SSIM-based YUV BD-rates compared to HM-16.24 (GOP16+MCTF) as well as speedup factors compared to HM-16.24 and VTM-17.2 (GOP32+MCTF) are reported for different presets:</w:t>
        </w:r>
      </w:ins>
    </w:p>
    <w:p w14:paraId="5D8A20DF" w14:textId="77777777" w:rsidR="00CC02E3" w:rsidRPr="00CC02E3" w:rsidRDefault="00CC02E3" w:rsidP="00CC02E3">
      <w:pPr>
        <w:rPr>
          <w:ins w:id="437" w:author="Jens-Rainer Ohm" w:date="2022-10-26T10:48:00Z"/>
          <w:lang w:val="en-CA"/>
        </w:rPr>
      </w:pPr>
    </w:p>
    <w:tbl>
      <w:tblPr>
        <w:tblStyle w:val="EinfacheTabel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ins w:id="438" w:author="Jens-Rainer Ohm" w:date="2022-10-26T10:48:00Z"/>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ins w:id="439" w:author="Jens-Rainer Ohm" w:date="2022-10-26T10:48:00Z"/>
                <w:lang w:val="en-US"/>
              </w:rPr>
            </w:pPr>
            <w:ins w:id="440" w:author="Jens-Rainer Ohm" w:date="2022-10-26T10:48:00Z">
              <w:r w:rsidRPr="00CC02E3">
                <w:rPr>
                  <w:lang w:val="en-US"/>
                </w:rPr>
                <w:t>Preset</w:t>
              </w:r>
            </w:ins>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441" w:author="Jens-Rainer Ohm" w:date="2022-10-26T10:48:00Z"/>
                <w:lang w:val="en-US"/>
              </w:rPr>
            </w:pPr>
            <w:ins w:id="442" w:author="Jens-Rainer Ohm" w:date="2022-10-26T10:48:00Z">
              <w:r w:rsidRPr="00CC02E3">
                <w:rPr>
                  <w:lang w:val="en-US"/>
                </w:rPr>
                <w:t>HD</w:t>
              </w:r>
            </w:ins>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443" w:author="Jens-Rainer Ohm" w:date="2022-10-26T10:48:00Z"/>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444" w:author="Jens-Rainer Ohm" w:date="2022-10-26T10:48:00Z"/>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445" w:author="Jens-Rainer Ohm" w:date="2022-10-26T10:48:00Z"/>
                <w:lang w:val="en-US"/>
              </w:rPr>
            </w:pPr>
            <w:ins w:id="446" w:author="Jens-Rainer Ohm" w:date="2022-10-26T10:48:00Z">
              <w:r w:rsidRPr="00CC02E3">
                <w:rPr>
                  <w:lang w:val="en-US"/>
                </w:rPr>
                <w:t>UHD</w:t>
              </w:r>
            </w:ins>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447" w:author="Jens-Rainer Ohm" w:date="2022-10-26T10:48:00Z"/>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448" w:author="Jens-Rainer Ohm" w:date="2022-10-26T10:48:00Z"/>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449" w:author="Jens-Rainer Ohm" w:date="2022-10-26T10:48:00Z"/>
                <w:lang w:val="en-US"/>
              </w:rPr>
            </w:pPr>
            <w:ins w:id="450" w:author="Jens-Rainer Ohm" w:date="2022-10-26T10:48:00Z">
              <w:r w:rsidRPr="00CC02E3">
                <w:rPr>
                  <w:lang w:val="en-US"/>
                </w:rPr>
                <w:t>HD4K</w:t>
              </w:r>
            </w:ins>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451" w:author="Jens-Rainer Ohm" w:date="2022-10-26T10:48:00Z"/>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ins w:id="452" w:author="Jens-Rainer Ohm" w:date="2022-10-26T10:48:00Z"/>
                <w:lang w:val="en-US"/>
              </w:rPr>
            </w:pPr>
          </w:p>
        </w:tc>
      </w:tr>
      <w:tr w:rsidR="00CC02E3"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ins w:id="453" w:author="Jens-Rainer Ohm" w:date="2022-10-26T10:48:00Z"/>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ins w:id="454" w:author="Jens-Rainer Ohm" w:date="2022-10-26T10:48:00Z"/>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55" w:author="Jens-Rainer Ohm" w:date="2022-10-26T10:48:00Z"/>
                <w:lang w:val="en-US"/>
              </w:rPr>
            </w:pPr>
            <w:ins w:id="456" w:author="Jens-Rainer Ohm" w:date="2022-10-26T10:48:00Z">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ins>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57" w:author="Jens-Rainer Ohm" w:date="2022-10-26T10:48:00Z"/>
                <w:lang w:val="en-US"/>
              </w:rPr>
            </w:pPr>
            <w:ins w:id="458" w:author="Jens-Rainer Ohm" w:date="2022-10-26T10:48:00Z">
              <w:r w:rsidRPr="00CC02E3">
                <w:rPr>
                  <w:lang w:val="en-US"/>
                </w:rPr>
                <w:t>Speedup</w:t>
              </w:r>
              <w:r w:rsidRPr="00CC02E3">
                <w:rPr>
                  <w:lang w:val="en-US"/>
                </w:rPr>
                <w:br/>
                <w:t xml:space="preserve">vs. </w:t>
              </w:r>
              <w:r w:rsidRPr="00CC02E3">
                <w:rPr>
                  <w:lang w:val="en-US"/>
                </w:rPr>
                <w:br/>
                <w:t>HM</w:t>
              </w:r>
              <w:r w:rsidRPr="00CC02E3">
                <w:rPr>
                  <w:lang w:val="en-US"/>
                </w:rPr>
                <w:noBreakHyphen/>
                <w:t>16.24</w:t>
              </w:r>
            </w:ins>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59" w:author="Jens-Rainer Ohm" w:date="2022-10-26T10:48:00Z"/>
                <w:lang w:val="en-US"/>
              </w:rPr>
            </w:pPr>
            <w:ins w:id="460" w:author="Jens-Rainer Ohm" w:date="2022-10-26T10:48:00Z">
              <w:r w:rsidRPr="00CC02E3">
                <w:rPr>
                  <w:lang w:val="en-US"/>
                </w:rPr>
                <w:t>Speedup</w:t>
              </w:r>
              <w:r w:rsidRPr="00CC02E3">
                <w:rPr>
                  <w:lang w:val="en-US"/>
                </w:rPr>
                <w:br/>
                <w:t xml:space="preserve">vs. </w:t>
              </w:r>
              <w:r w:rsidRPr="00CC02E3">
                <w:rPr>
                  <w:lang w:val="en-US"/>
                </w:rPr>
                <w:br/>
                <w:t>VTM-</w:t>
              </w:r>
              <w:r w:rsidRPr="00CC02E3">
                <w:rPr>
                  <w:lang w:val="de-DE"/>
                </w:rPr>
                <w:t>17.2</w:t>
              </w:r>
            </w:ins>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61" w:author="Jens-Rainer Ohm" w:date="2022-10-26T10:48:00Z"/>
                <w:lang w:val="en-US"/>
              </w:rPr>
            </w:pPr>
            <w:ins w:id="462" w:author="Jens-Rainer Ohm" w:date="2022-10-26T10:48:00Z">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ins>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63" w:author="Jens-Rainer Ohm" w:date="2022-10-26T10:48:00Z"/>
                <w:lang w:val="en-US"/>
              </w:rPr>
            </w:pPr>
            <w:ins w:id="464" w:author="Jens-Rainer Ohm" w:date="2022-10-26T10:48:00Z">
              <w:r w:rsidRPr="00CC02E3">
                <w:rPr>
                  <w:lang w:val="en-US"/>
                </w:rPr>
                <w:t>Speedup</w:t>
              </w:r>
              <w:r w:rsidRPr="00CC02E3">
                <w:rPr>
                  <w:lang w:val="en-US"/>
                </w:rPr>
                <w:br/>
                <w:t xml:space="preserve">vs. </w:t>
              </w:r>
              <w:r w:rsidRPr="00CC02E3">
                <w:rPr>
                  <w:lang w:val="en-US"/>
                </w:rPr>
                <w:br/>
                <w:t>HM-16.24</w:t>
              </w:r>
            </w:ins>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65" w:author="Jens-Rainer Ohm" w:date="2022-10-26T10:48:00Z"/>
                <w:lang w:val="de-DE"/>
              </w:rPr>
            </w:pPr>
            <w:ins w:id="466" w:author="Jens-Rainer Ohm" w:date="2022-10-26T10:48:00Z">
              <w:r w:rsidRPr="00CC02E3">
                <w:rPr>
                  <w:lang w:val="de-DE"/>
                </w:rPr>
                <w:t>Speedup</w:t>
              </w:r>
              <w:r w:rsidRPr="00CC02E3">
                <w:rPr>
                  <w:lang w:val="de-DE"/>
                </w:rPr>
                <w:br/>
                <w:t>vs. VTM</w:t>
              </w:r>
              <w:r w:rsidRPr="00CC02E3">
                <w:rPr>
                  <w:lang w:val="en-US"/>
                </w:rPr>
                <w:t>-</w:t>
              </w:r>
              <w:r w:rsidRPr="00CC02E3">
                <w:rPr>
                  <w:lang w:val="de-DE"/>
                </w:rPr>
                <w:t>17.2</w:t>
              </w:r>
            </w:ins>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67" w:author="Jens-Rainer Ohm" w:date="2022-10-26T10:48:00Z"/>
                <w:lang w:val="en-US"/>
              </w:rPr>
            </w:pPr>
            <w:ins w:id="468" w:author="Jens-Rainer Ohm" w:date="2022-10-26T10:48:00Z">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ins>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69" w:author="Jens-Rainer Ohm" w:date="2022-10-26T10:48:00Z"/>
                <w:lang w:val="de-DE"/>
              </w:rPr>
            </w:pPr>
            <w:ins w:id="470" w:author="Jens-Rainer Ohm" w:date="2022-10-26T10:48:00Z">
              <w:r w:rsidRPr="00CC02E3">
                <w:rPr>
                  <w:lang w:val="en-US"/>
                </w:rPr>
                <w:t>Speedup</w:t>
              </w:r>
              <w:r w:rsidRPr="00CC02E3">
                <w:rPr>
                  <w:lang w:val="en-US"/>
                </w:rPr>
                <w:br/>
                <w:t xml:space="preserve">vs. </w:t>
              </w:r>
              <w:r w:rsidRPr="00CC02E3">
                <w:rPr>
                  <w:lang w:val="en-US"/>
                </w:rPr>
                <w:br/>
                <w:t>HM-16.24</w:t>
              </w:r>
            </w:ins>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71" w:author="Jens-Rainer Ohm" w:date="2022-10-26T10:48:00Z"/>
                <w:lang w:val="de-DE"/>
              </w:rPr>
            </w:pPr>
            <w:ins w:id="472" w:author="Jens-Rainer Ohm" w:date="2022-10-26T10:48:00Z">
              <w:r w:rsidRPr="00CC02E3">
                <w:rPr>
                  <w:lang w:val="de-DE"/>
                </w:rPr>
                <w:t>Speedup</w:t>
              </w:r>
              <w:r w:rsidRPr="00CC02E3">
                <w:rPr>
                  <w:lang w:val="de-DE"/>
                </w:rPr>
                <w:br/>
                <w:t>vs. VTM</w:t>
              </w:r>
              <w:r w:rsidRPr="00CC02E3">
                <w:rPr>
                  <w:lang w:val="en-US"/>
                </w:rPr>
                <w:t>-</w:t>
              </w:r>
              <w:r w:rsidRPr="00CC02E3">
                <w:rPr>
                  <w:lang w:val="de-DE"/>
                </w:rPr>
                <w:t>17.2</w:t>
              </w:r>
            </w:ins>
          </w:p>
        </w:tc>
      </w:tr>
      <w:tr w:rsidR="00CC02E3" w:rsidRPr="00CC02E3" w14:paraId="1B6308FE" w14:textId="77777777" w:rsidTr="00CC02E3">
        <w:trPr>
          <w:ins w:id="473" w:author="Jens-Rainer Ohm" w:date="2022-10-26T10:48:00Z"/>
        </w:trPr>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ins w:id="474" w:author="Jens-Rainer Ohm" w:date="2022-10-26T10:48:00Z"/>
                <w:lang w:val="de-DE"/>
              </w:rPr>
            </w:pPr>
            <w:ins w:id="475" w:author="Jens-Rainer Ohm" w:date="2022-10-26T10:48:00Z">
              <w:r w:rsidRPr="00CC02E3">
                <w:rPr>
                  <w:lang w:val="de-DE"/>
                </w:rPr>
                <w:t>FASTER</w:t>
              </w:r>
            </w:ins>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76" w:author="Jens-Rainer Ohm" w:date="2022-10-26T10:48:00Z"/>
                <w:lang w:val="de-DE"/>
              </w:rPr>
            </w:pPr>
            <w:ins w:id="477" w:author="Jens-Rainer Ohm" w:date="2022-10-26T10:48:00Z">
              <w:r w:rsidRPr="00CC02E3">
                <w:rPr>
                  <w:lang w:val="en-US"/>
                </w:rPr>
                <w:t>-19,2%</w:t>
              </w:r>
            </w:ins>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78" w:author="Jens-Rainer Ohm" w:date="2022-10-26T10:48:00Z"/>
                <w:lang w:val="de-DE"/>
              </w:rPr>
            </w:pPr>
            <w:ins w:id="479" w:author="Jens-Rainer Ohm" w:date="2022-10-26T10:48:00Z">
              <w:r w:rsidRPr="00CC02E3">
                <w:rPr>
                  <w:lang w:val="en-US"/>
                </w:rPr>
                <w:t>210x</w:t>
              </w:r>
            </w:ins>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80" w:author="Jens-Rainer Ohm" w:date="2022-10-26T10:48:00Z"/>
                <w:lang w:val="de-DE"/>
              </w:rPr>
            </w:pPr>
            <w:ins w:id="481" w:author="Jens-Rainer Ohm" w:date="2022-10-26T10:48:00Z">
              <w:r w:rsidRPr="00CC02E3">
                <w:rPr>
                  <w:lang w:val="en-US"/>
                </w:rPr>
                <w:t>1400x</w:t>
              </w:r>
            </w:ins>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82" w:author="Jens-Rainer Ohm" w:date="2022-10-26T10:48:00Z"/>
                <w:lang w:val="de-DE"/>
              </w:rPr>
            </w:pPr>
            <w:ins w:id="483" w:author="Jens-Rainer Ohm" w:date="2022-10-26T10:48:00Z">
              <w:r w:rsidRPr="00CC02E3">
                <w:rPr>
                  <w:lang w:val="en-US"/>
                </w:rPr>
                <w:t>-18,0%</w:t>
              </w:r>
            </w:ins>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84" w:author="Jens-Rainer Ohm" w:date="2022-10-26T10:48:00Z"/>
                <w:lang w:val="de-DE"/>
              </w:rPr>
            </w:pPr>
            <w:ins w:id="485" w:author="Jens-Rainer Ohm" w:date="2022-10-26T10:48:00Z">
              <w:r w:rsidRPr="00CC02E3">
                <w:rPr>
                  <w:lang w:val="en-US"/>
                </w:rPr>
                <w:t>240x</w:t>
              </w:r>
            </w:ins>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86" w:author="Jens-Rainer Ohm" w:date="2022-10-26T10:48:00Z"/>
                <w:lang w:val="de-DE"/>
              </w:rPr>
            </w:pPr>
            <w:ins w:id="487" w:author="Jens-Rainer Ohm" w:date="2022-10-26T10:48:00Z">
              <w:r w:rsidRPr="00CC02E3">
                <w:rPr>
                  <w:lang w:val="en-US"/>
                </w:rPr>
                <w:t>1700x</w:t>
              </w:r>
            </w:ins>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88" w:author="Jens-Rainer Ohm" w:date="2022-10-26T10:48:00Z"/>
                <w:lang w:val="en-US"/>
              </w:rPr>
            </w:pPr>
            <w:ins w:id="489" w:author="Jens-Rainer Ohm" w:date="2022-10-26T10:48:00Z">
              <w:r w:rsidRPr="00CC02E3">
                <w:rPr>
                  <w:lang w:val="en-US"/>
                </w:rPr>
                <w:t>-18,6%</w:t>
              </w:r>
            </w:ins>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90" w:author="Jens-Rainer Ohm" w:date="2022-10-26T10:48:00Z"/>
                <w:lang w:val="en-US"/>
              </w:rPr>
            </w:pPr>
            <w:ins w:id="491" w:author="Jens-Rainer Ohm" w:date="2022-10-26T10:48:00Z">
              <w:r w:rsidRPr="00CC02E3">
                <w:rPr>
                  <w:lang w:val="en-US"/>
                </w:rPr>
                <w:t>230x</w:t>
              </w:r>
            </w:ins>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492" w:author="Jens-Rainer Ohm" w:date="2022-10-26T10:48:00Z"/>
                <w:lang w:val="en-US"/>
              </w:rPr>
            </w:pPr>
            <w:ins w:id="493" w:author="Jens-Rainer Ohm" w:date="2022-10-26T10:48:00Z">
              <w:r w:rsidRPr="00CC02E3">
                <w:rPr>
                  <w:lang w:val="en-US"/>
                </w:rPr>
                <w:t>1600x</w:t>
              </w:r>
            </w:ins>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ins w:id="494" w:author="Jens-Rainer Ohm" w:date="2022-10-26T10:48:00Z"/>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ins w:id="495" w:author="Jens-Rainer Ohm" w:date="2022-10-26T10:48:00Z"/>
                <w:lang w:val="de-DE"/>
              </w:rPr>
            </w:pPr>
            <w:ins w:id="496" w:author="Jens-Rainer Ohm" w:date="2022-10-26T10:48:00Z">
              <w:r w:rsidRPr="00CC02E3">
                <w:rPr>
                  <w:lang w:val="de-DE"/>
                </w:rPr>
                <w:t>FAST</w:t>
              </w:r>
            </w:ins>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97" w:author="Jens-Rainer Ohm" w:date="2022-10-26T10:48:00Z"/>
                <w:lang w:val="de-DE"/>
              </w:rPr>
            </w:pPr>
            <w:ins w:id="498" w:author="Jens-Rainer Ohm" w:date="2022-10-26T10:48:00Z">
              <w:r w:rsidRPr="00CC02E3">
                <w:rPr>
                  <w:lang w:val="en-US"/>
                </w:rPr>
                <w:t>-30,8%</w:t>
              </w:r>
            </w:ins>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499" w:author="Jens-Rainer Ohm" w:date="2022-10-26T10:48:00Z"/>
                <w:lang w:val="de-DE"/>
              </w:rPr>
            </w:pPr>
            <w:ins w:id="500" w:author="Jens-Rainer Ohm" w:date="2022-10-26T10:48:00Z">
              <w:r w:rsidRPr="00CC02E3">
                <w:rPr>
                  <w:lang w:val="en-US"/>
                </w:rPr>
                <w:t>110x</w:t>
              </w:r>
            </w:ins>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01" w:author="Jens-Rainer Ohm" w:date="2022-10-26T10:48:00Z"/>
                <w:lang w:val="de-DE"/>
              </w:rPr>
            </w:pPr>
            <w:ins w:id="502" w:author="Jens-Rainer Ohm" w:date="2022-10-26T10:48:00Z">
              <w:r w:rsidRPr="00CC02E3">
                <w:rPr>
                  <w:lang w:val="en-US"/>
                </w:rPr>
                <w:t>790x</w:t>
              </w:r>
            </w:ins>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03" w:author="Jens-Rainer Ohm" w:date="2022-10-26T10:48:00Z"/>
                <w:lang w:val="de-DE"/>
              </w:rPr>
            </w:pPr>
            <w:ins w:id="504" w:author="Jens-Rainer Ohm" w:date="2022-10-26T10:48:00Z">
              <w:r w:rsidRPr="00CC02E3">
                <w:rPr>
                  <w:lang w:val="en-US"/>
                </w:rPr>
                <w:t>-29,5%</w:t>
              </w:r>
            </w:ins>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05" w:author="Jens-Rainer Ohm" w:date="2022-10-26T10:48:00Z"/>
                <w:lang w:val="de-DE"/>
              </w:rPr>
            </w:pPr>
            <w:ins w:id="506" w:author="Jens-Rainer Ohm" w:date="2022-10-26T10:48:00Z">
              <w:r w:rsidRPr="00CC02E3">
                <w:rPr>
                  <w:lang w:val="en-US"/>
                </w:rPr>
                <w:t>130x</w:t>
              </w:r>
            </w:ins>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07" w:author="Jens-Rainer Ohm" w:date="2022-10-26T10:48:00Z"/>
                <w:lang w:val="de-DE"/>
              </w:rPr>
            </w:pPr>
            <w:ins w:id="508" w:author="Jens-Rainer Ohm" w:date="2022-10-26T10:48:00Z">
              <w:r w:rsidRPr="00CC02E3">
                <w:rPr>
                  <w:lang w:val="en-US"/>
                </w:rPr>
                <w:t>940x</w:t>
              </w:r>
            </w:ins>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09" w:author="Jens-Rainer Ohm" w:date="2022-10-26T10:48:00Z"/>
                <w:lang w:val="en-US"/>
              </w:rPr>
            </w:pPr>
            <w:ins w:id="510" w:author="Jens-Rainer Ohm" w:date="2022-10-26T10:48:00Z">
              <w:r w:rsidRPr="00CC02E3">
                <w:rPr>
                  <w:lang w:val="en-US"/>
                </w:rPr>
                <w:t>-30,1%</w:t>
              </w:r>
            </w:ins>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11" w:author="Jens-Rainer Ohm" w:date="2022-10-26T10:48:00Z"/>
                <w:lang w:val="en-US"/>
              </w:rPr>
            </w:pPr>
            <w:ins w:id="512" w:author="Jens-Rainer Ohm" w:date="2022-10-26T10:48:00Z">
              <w:r w:rsidRPr="00CC02E3">
                <w:rPr>
                  <w:lang w:val="en-US"/>
                </w:rPr>
                <w:t>120x</w:t>
              </w:r>
            </w:ins>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13" w:author="Jens-Rainer Ohm" w:date="2022-10-26T10:48:00Z"/>
                <w:lang w:val="en-US"/>
              </w:rPr>
            </w:pPr>
            <w:ins w:id="514" w:author="Jens-Rainer Ohm" w:date="2022-10-26T10:48:00Z">
              <w:r w:rsidRPr="00CC02E3">
                <w:rPr>
                  <w:lang w:val="en-US"/>
                </w:rPr>
                <w:t>870x</w:t>
              </w:r>
            </w:ins>
          </w:p>
        </w:tc>
      </w:tr>
      <w:tr w:rsidR="00CC02E3" w:rsidRPr="00CC02E3" w14:paraId="230AA3FC" w14:textId="77777777" w:rsidTr="00CC02E3">
        <w:trPr>
          <w:ins w:id="515" w:author="Jens-Rainer Ohm" w:date="2022-10-26T10:48:00Z"/>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ins w:id="516" w:author="Jens-Rainer Ohm" w:date="2022-10-26T10:48:00Z"/>
                <w:lang w:val="de-DE"/>
              </w:rPr>
            </w:pPr>
            <w:ins w:id="517" w:author="Jens-Rainer Ohm" w:date="2022-10-26T10:48:00Z">
              <w:r w:rsidRPr="00CC02E3">
                <w:rPr>
                  <w:lang w:val="de-DE"/>
                </w:rPr>
                <w:t>MEDIUM</w:t>
              </w:r>
            </w:ins>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18" w:author="Jens-Rainer Ohm" w:date="2022-10-26T10:48:00Z"/>
                <w:lang w:val="de-DE"/>
              </w:rPr>
            </w:pPr>
            <w:ins w:id="519" w:author="Jens-Rainer Ohm" w:date="2022-10-26T10:48:00Z">
              <w:r w:rsidRPr="00CC02E3">
                <w:rPr>
                  <w:lang w:val="en-US"/>
                </w:rPr>
                <w:t>-37,3%</w:t>
              </w:r>
            </w:ins>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20" w:author="Jens-Rainer Ohm" w:date="2022-10-26T10:48:00Z"/>
                <w:lang w:val="de-DE"/>
              </w:rPr>
            </w:pPr>
            <w:ins w:id="521" w:author="Jens-Rainer Ohm" w:date="2022-10-26T10:48:00Z">
              <w:r w:rsidRPr="00CC02E3">
                <w:rPr>
                  <w:lang w:val="en-US"/>
                </w:rPr>
                <w:t>31x</w:t>
              </w:r>
            </w:ins>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22" w:author="Jens-Rainer Ohm" w:date="2022-10-26T10:48:00Z"/>
                <w:lang w:val="de-DE"/>
              </w:rPr>
            </w:pPr>
            <w:ins w:id="523" w:author="Jens-Rainer Ohm" w:date="2022-10-26T10:48:00Z">
              <w:r w:rsidRPr="00CC02E3">
                <w:rPr>
                  <w:lang w:val="en-US"/>
                </w:rPr>
                <w:t>220x</w:t>
              </w:r>
            </w:ins>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24" w:author="Jens-Rainer Ohm" w:date="2022-10-26T10:48:00Z"/>
                <w:lang w:val="de-DE"/>
              </w:rPr>
            </w:pPr>
            <w:ins w:id="525" w:author="Jens-Rainer Ohm" w:date="2022-10-26T10:48:00Z">
              <w:r w:rsidRPr="00CC02E3">
                <w:rPr>
                  <w:lang w:val="en-US"/>
                </w:rPr>
                <w:t>-38,3%</w:t>
              </w:r>
            </w:ins>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26" w:author="Jens-Rainer Ohm" w:date="2022-10-26T10:48:00Z"/>
                <w:lang w:val="de-DE"/>
              </w:rPr>
            </w:pPr>
            <w:ins w:id="527" w:author="Jens-Rainer Ohm" w:date="2022-10-26T10:48:00Z">
              <w:r w:rsidRPr="00CC02E3">
                <w:rPr>
                  <w:lang w:val="en-US"/>
                </w:rPr>
                <w:t>42x</w:t>
              </w:r>
            </w:ins>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28" w:author="Jens-Rainer Ohm" w:date="2022-10-26T10:48:00Z"/>
                <w:lang w:val="de-DE"/>
              </w:rPr>
            </w:pPr>
            <w:ins w:id="529" w:author="Jens-Rainer Ohm" w:date="2022-10-26T10:48:00Z">
              <w:r w:rsidRPr="00CC02E3">
                <w:rPr>
                  <w:lang w:val="en-US"/>
                </w:rPr>
                <w:t>290x</w:t>
              </w:r>
            </w:ins>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30" w:author="Jens-Rainer Ohm" w:date="2022-10-26T10:48:00Z"/>
                <w:lang w:val="en-US"/>
              </w:rPr>
            </w:pPr>
            <w:ins w:id="531" w:author="Jens-Rainer Ohm" w:date="2022-10-26T10:48:00Z">
              <w:r w:rsidRPr="00CC02E3">
                <w:rPr>
                  <w:lang w:val="en-US"/>
                </w:rPr>
                <w:t>-37,8%</w:t>
              </w:r>
            </w:ins>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32" w:author="Jens-Rainer Ohm" w:date="2022-10-26T10:48:00Z"/>
                <w:lang w:val="en-US"/>
              </w:rPr>
            </w:pPr>
            <w:ins w:id="533" w:author="Jens-Rainer Ohm" w:date="2022-10-26T10:48:00Z">
              <w:r w:rsidRPr="00CC02E3">
                <w:rPr>
                  <w:lang w:val="en-US"/>
                </w:rPr>
                <w:t>37x</w:t>
              </w:r>
            </w:ins>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34" w:author="Jens-Rainer Ohm" w:date="2022-10-26T10:48:00Z"/>
                <w:lang w:val="en-US"/>
              </w:rPr>
            </w:pPr>
            <w:ins w:id="535" w:author="Jens-Rainer Ohm" w:date="2022-10-26T10:48:00Z">
              <w:r w:rsidRPr="00CC02E3">
                <w:rPr>
                  <w:lang w:val="en-US"/>
                </w:rPr>
                <w:t>260x</w:t>
              </w:r>
            </w:ins>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ins w:id="536" w:author="Jens-Rainer Ohm" w:date="2022-10-26T10:48:00Z"/>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ins w:id="537" w:author="Jens-Rainer Ohm" w:date="2022-10-26T10:48:00Z"/>
                <w:lang w:val="de-DE"/>
              </w:rPr>
            </w:pPr>
            <w:ins w:id="538" w:author="Jens-Rainer Ohm" w:date="2022-10-26T10:48:00Z">
              <w:r w:rsidRPr="00CC02E3">
                <w:rPr>
                  <w:lang w:val="de-DE"/>
                </w:rPr>
                <w:t>SLOW</w:t>
              </w:r>
            </w:ins>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39" w:author="Jens-Rainer Ohm" w:date="2022-10-26T10:48:00Z"/>
                <w:lang w:val="en-US"/>
              </w:rPr>
            </w:pPr>
            <w:ins w:id="540" w:author="Jens-Rainer Ohm" w:date="2022-10-26T10:48:00Z">
              <w:r w:rsidRPr="00CC02E3">
                <w:rPr>
                  <w:lang w:val="en-US"/>
                </w:rPr>
                <w:t>-40,5%</w:t>
              </w:r>
            </w:ins>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41" w:author="Jens-Rainer Ohm" w:date="2022-10-26T10:48:00Z"/>
                <w:lang w:val="en-US"/>
              </w:rPr>
            </w:pPr>
            <w:ins w:id="542" w:author="Jens-Rainer Ohm" w:date="2022-10-26T10:48:00Z">
              <w:r w:rsidRPr="00CC02E3">
                <w:rPr>
                  <w:lang w:val="en-US"/>
                </w:rPr>
                <w:t>9,8x</w:t>
              </w:r>
            </w:ins>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43" w:author="Jens-Rainer Ohm" w:date="2022-10-26T10:48:00Z"/>
                <w:lang w:val="en-US"/>
              </w:rPr>
            </w:pPr>
            <w:ins w:id="544" w:author="Jens-Rainer Ohm" w:date="2022-10-26T10:48:00Z">
              <w:r w:rsidRPr="00CC02E3">
                <w:rPr>
                  <w:lang w:val="en-US"/>
                </w:rPr>
                <w:t>69x</w:t>
              </w:r>
            </w:ins>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45" w:author="Jens-Rainer Ohm" w:date="2022-10-26T10:48:00Z"/>
                <w:lang w:val="en-US"/>
              </w:rPr>
            </w:pPr>
            <w:ins w:id="546" w:author="Jens-Rainer Ohm" w:date="2022-10-26T10:48:00Z">
              <w:r w:rsidRPr="00CC02E3">
                <w:rPr>
                  <w:lang w:val="en-US"/>
                </w:rPr>
                <w:t>-41,6%</w:t>
              </w:r>
            </w:ins>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47" w:author="Jens-Rainer Ohm" w:date="2022-10-26T10:48:00Z"/>
                <w:lang w:val="en-US"/>
              </w:rPr>
            </w:pPr>
            <w:ins w:id="548" w:author="Jens-Rainer Ohm" w:date="2022-10-26T10:48:00Z">
              <w:r w:rsidRPr="00CC02E3">
                <w:rPr>
                  <w:lang w:val="en-US"/>
                </w:rPr>
                <w:t>14x</w:t>
              </w:r>
            </w:ins>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49" w:author="Jens-Rainer Ohm" w:date="2022-10-26T10:48:00Z"/>
                <w:lang w:val="en-US"/>
              </w:rPr>
            </w:pPr>
            <w:ins w:id="550" w:author="Jens-Rainer Ohm" w:date="2022-10-26T10:48:00Z">
              <w:r w:rsidRPr="00CC02E3">
                <w:rPr>
                  <w:lang w:val="en-US"/>
                </w:rPr>
                <w:t>96x</w:t>
              </w:r>
            </w:ins>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51" w:author="Jens-Rainer Ohm" w:date="2022-10-26T10:48:00Z"/>
                <w:lang w:val="en-US"/>
              </w:rPr>
            </w:pPr>
            <w:ins w:id="552" w:author="Jens-Rainer Ohm" w:date="2022-10-26T10:48:00Z">
              <w:r w:rsidRPr="00CC02E3">
                <w:rPr>
                  <w:lang w:val="en-US"/>
                </w:rPr>
                <w:t>-41,1%</w:t>
              </w:r>
            </w:ins>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53" w:author="Jens-Rainer Ohm" w:date="2022-10-26T10:48:00Z"/>
                <w:lang w:val="en-US"/>
              </w:rPr>
            </w:pPr>
            <w:ins w:id="554" w:author="Jens-Rainer Ohm" w:date="2022-10-26T10:48:00Z">
              <w:r w:rsidRPr="00CC02E3">
                <w:rPr>
                  <w:lang w:val="en-US"/>
                </w:rPr>
                <w:t>12x</w:t>
              </w:r>
            </w:ins>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ins w:id="555" w:author="Jens-Rainer Ohm" w:date="2022-10-26T10:48:00Z"/>
                <w:lang w:val="en-US"/>
              </w:rPr>
            </w:pPr>
            <w:ins w:id="556" w:author="Jens-Rainer Ohm" w:date="2022-10-26T10:48:00Z">
              <w:r w:rsidRPr="00CC02E3">
                <w:rPr>
                  <w:lang w:val="en-US"/>
                </w:rPr>
                <w:t>83x</w:t>
              </w:r>
            </w:ins>
          </w:p>
        </w:tc>
      </w:tr>
      <w:tr w:rsidR="00CC02E3" w:rsidRPr="00CC02E3" w14:paraId="1810E4E7" w14:textId="77777777" w:rsidTr="00CC02E3">
        <w:trPr>
          <w:ins w:id="557" w:author="Jens-Rainer Ohm" w:date="2022-10-26T10:48:00Z"/>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ins w:id="558" w:author="Jens-Rainer Ohm" w:date="2022-10-26T10:48:00Z"/>
                <w:lang w:val="de-DE"/>
              </w:rPr>
            </w:pPr>
            <w:ins w:id="559" w:author="Jens-Rainer Ohm" w:date="2022-10-26T10:48:00Z">
              <w:r w:rsidRPr="00CC02E3">
                <w:rPr>
                  <w:lang w:val="de-DE"/>
                </w:rPr>
                <w:t>SLOWER</w:t>
              </w:r>
            </w:ins>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60" w:author="Jens-Rainer Ohm" w:date="2022-10-26T10:48:00Z"/>
                <w:lang w:val="en-US"/>
              </w:rPr>
            </w:pPr>
            <w:ins w:id="561" w:author="Jens-Rainer Ohm" w:date="2022-10-26T10:48:00Z">
              <w:r w:rsidRPr="00CC02E3">
                <w:rPr>
                  <w:lang w:val="en-US"/>
                </w:rPr>
                <w:t>-43,1%</w:t>
              </w:r>
            </w:ins>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62" w:author="Jens-Rainer Ohm" w:date="2022-10-26T10:48:00Z"/>
                <w:lang w:val="en-US"/>
              </w:rPr>
            </w:pPr>
            <w:ins w:id="563" w:author="Jens-Rainer Ohm" w:date="2022-10-26T10:48:00Z">
              <w:r w:rsidRPr="00CC02E3">
                <w:rPr>
                  <w:lang w:val="en-US"/>
                </w:rPr>
                <w:t>2,4x</w:t>
              </w:r>
            </w:ins>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64" w:author="Jens-Rainer Ohm" w:date="2022-10-26T10:48:00Z"/>
                <w:lang w:val="en-US"/>
              </w:rPr>
            </w:pPr>
            <w:ins w:id="565" w:author="Jens-Rainer Ohm" w:date="2022-10-26T10:48:00Z">
              <w:r w:rsidRPr="00CC02E3">
                <w:rPr>
                  <w:lang w:val="en-US"/>
                </w:rPr>
                <w:t>17x</w:t>
              </w:r>
            </w:ins>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66" w:author="Jens-Rainer Ohm" w:date="2022-10-26T10:48:00Z"/>
                <w:lang w:val="en-US"/>
              </w:rPr>
            </w:pPr>
            <w:ins w:id="567" w:author="Jens-Rainer Ohm" w:date="2022-10-26T10:48:00Z">
              <w:r w:rsidRPr="00CC02E3">
                <w:rPr>
                  <w:lang w:val="en-US"/>
                </w:rPr>
                <w:t>-44,6%</w:t>
              </w:r>
            </w:ins>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68" w:author="Jens-Rainer Ohm" w:date="2022-10-26T10:48:00Z"/>
                <w:lang w:val="en-US"/>
              </w:rPr>
            </w:pPr>
            <w:ins w:id="569" w:author="Jens-Rainer Ohm" w:date="2022-10-26T10:48:00Z">
              <w:r w:rsidRPr="00CC02E3">
                <w:rPr>
                  <w:lang w:val="en-US"/>
                </w:rPr>
                <w:t>3,4x</w:t>
              </w:r>
            </w:ins>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70" w:author="Jens-Rainer Ohm" w:date="2022-10-26T10:48:00Z"/>
                <w:lang w:val="en-US"/>
              </w:rPr>
            </w:pPr>
            <w:ins w:id="571" w:author="Jens-Rainer Ohm" w:date="2022-10-26T10:48:00Z">
              <w:r w:rsidRPr="00CC02E3">
                <w:rPr>
                  <w:lang w:val="en-US"/>
                </w:rPr>
                <w:t>24x</w:t>
              </w:r>
            </w:ins>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72" w:author="Jens-Rainer Ohm" w:date="2022-10-26T10:48:00Z"/>
                <w:lang w:val="en-US"/>
              </w:rPr>
            </w:pPr>
            <w:ins w:id="573" w:author="Jens-Rainer Ohm" w:date="2022-10-26T10:48:00Z">
              <w:r w:rsidRPr="00CC02E3">
                <w:rPr>
                  <w:lang w:val="en-US"/>
                </w:rPr>
                <w:t>-43,9%</w:t>
              </w:r>
            </w:ins>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74" w:author="Jens-Rainer Ohm" w:date="2022-10-26T10:48:00Z"/>
                <w:lang w:val="en-US"/>
              </w:rPr>
            </w:pPr>
            <w:ins w:id="575" w:author="Jens-Rainer Ohm" w:date="2022-10-26T10:48:00Z">
              <w:r w:rsidRPr="00CC02E3">
                <w:rPr>
                  <w:lang w:val="en-US"/>
                </w:rPr>
                <w:t>2,9x</w:t>
              </w:r>
            </w:ins>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ins w:id="576" w:author="Jens-Rainer Ohm" w:date="2022-10-26T10:48:00Z"/>
                <w:lang w:val="en-US"/>
              </w:rPr>
            </w:pPr>
            <w:ins w:id="577" w:author="Jens-Rainer Ohm" w:date="2022-10-26T10:48:00Z">
              <w:r w:rsidRPr="00CC02E3">
                <w:rPr>
                  <w:lang w:val="en-US"/>
                </w:rPr>
                <w:t>20x</w:t>
              </w:r>
            </w:ins>
          </w:p>
        </w:tc>
      </w:tr>
    </w:tbl>
    <w:p w14:paraId="5B2A337B" w14:textId="77777777" w:rsidR="00CC02E3" w:rsidRPr="00CC02E3" w:rsidRDefault="00CC02E3" w:rsidP="00CC02E3">
      <w:pPr>
        <w:rPr>
          <w:ins w:id="578" w:author="Jens-Rainer Ohm" w:date="2022-10-26T10:48:00Z"/>
          <w:lang w:val="en-US"/>
        </w:rPr>
      </w:pPr>
    </w:p>
    <w:p w14:paraId="7D05E40D" w14:textId="77777777" w:rsidR="00CC02E3" w:rsidRPr="00CC02E3" w:rsidRDefault="00CC02E3" w:rsidP="00CC02E3">
      <w:pPr>
        <w:rPr>
          <w:ins w:id="579" w:author="Jens-Rainer Ohm" w:date="2022-10-26T10:48:00Z"/>
          <w:lang w:val="en-CA"/>
        </w:rPr>
      </w:pPr>
      <w:ins w:id="580" w:author="Jens-Rainer Ohm" w:date="2022-10-26T10:48:00Z">
        <w:r w:rsidRPr="00CC02E3">
          <w:rPr>
            <w:lang w:val="en-CA"/>
          </w:rPr>
          <w:t xml:space="preserve">Main changes for VVdeC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ins>
    </w:p>
    <w:p w14:paraId="660AB5EA" w14:textId="77777777" w:rsidR="00CC02E3" w:rsidRPr="00CC02E3" w:rsidRDefault="00CC02E3" w:rsidP="00CC02E3">
      <w:pPr>
        <w:numPr>
          <w:ilvl w:val="0"/>
          <w:numId w:val="181"/>
        </w:numPr>
        <w:rPr>
          <w:ins w:id="581" w:author="Jens-Rainer Ohm" w:date="2022-10-26T10:48:00Z"/>
          <w:lang w:val="en-CA"/>
        </w:rPr>
      </w:pPr>
      <w:ins w:id="582" w:author="Jens-Rainer Ohm" w:date="2022-10-26T10:48:00Z">
        <w:r w:rsidRPr="00CC02E3">
          <w:rPr>
            <w:lang w:val="en-CA"/>
          </w:rPr>
          <w:t xml:space="preserve">Added an allocator API to reduce copying to application buffers </w:t>
        </w:r>
      </w:ins>
    </w:p>
    <w:p w14:paraId="43F1C120" w14:textId="77777777" w:rsidR="00CC02E3" w:rsidRPr="00CC02E3" w:rsidRDefault="00CC02E3" w:rsidP="00CC02E3">
      <w:pPr>
        <w:numPr>
          <w:ilvl w:val="0"/>
          <w:numId w:val="181"/>
        </w:numPr>
        <w:rPr>
          <w:ins w:id="583" w:author="Jens-Rainer Ohm" w:date="2022-10-26T10:48:00Z"/>
          <w:lang w:val="en-CA"/>
        </w:rPr>
      </w:pPr>
      <w:ins w:id="584" w:author="Jens-Rainer Ohm" w:date="2022-10-26T10:48:00Z">
        <w:r w:rsidRPr="00CC02E3">
          <w:rPr>
            <w:lang w:val="en-CA"/>
          </w:rPr>
          <w:t xml:space="preserve">Fixed conformance (VPS handling, SbTMVP) </w:t>
        </w:r>
      </w:ins>
    </w:p>
    <w:p w14:paraId="2C8AD0C7" w14:textId="77777777" w:rsidR="00CC02E3" w:rsidRPr="00CC02E3" w:rsidRDefault="00CC02E3" w:rsidP="00CC02E3">
      <w:pPr>
        <w:numPr>
          <w:ilvl w:val="0"/>
          <w:numId w:val="181"/>
        </w:numPr>
        <w:rPr>
          <w:ins w:id="585" w:author="Jens-Rainer Ohm" w:date="2022-10-26T10:48:00Z"/>
          <w:lang w:val="en-CA"/>
        </w:rPr>
      </w:pPr>
      <w:ins w:id="586" w:author="Jens-Rainer Ohm" w:date="2022-10-26T10:48:00Z">
        <w:r w:rsidRPr="00CC02E3">
          <w:rPr>
            <w:lang w:val="en-CA"/>
          </w:rPr>
          <w:t xml:space="preserve">Improved build (reduced exported symbols, fixed Xcode build) </w:t>
        </w:r>
      </w:ins>
    </w:p>
    <w:p w14:paraId="64782833" w14:textId="77777777" w:rsidR="00CC02E3" w:rsidRPr="00CC02E3" w:rsidRDefault="00CC02E3" w:rsidP="00CC02E3">
      <w:pPr>
        <w:numPr>
          <w:ilvl w:val="0"/>
          <w:numId w:val="181"/>
        </w:numPr>
        <w:rPr>
          <w:ins w:id="587" w:author="Jens-Rainer Ohm" w:date="2022-10-26T10:48:00Z"/>
          <w:lang w:val="en-CA"/>
        </w:rPr>
      </w:pPr>
      <w:ins w:id="588" w:author="Jens-Rainer Ohm" w:date="2022-10-26T10:48:00Z">
        <w:r w:rsidRPr="00CC02E3">
          <w:rPr>
            <w:lang w:val="en-CA"/>
          </w:rPr>
          <w:t>Minor speedups and improvements</w:t>
        </w:r>
      </w:ins>
    </w:p>
    <w:p w14:paraId="00BF7E80" w14:textId="783F8A92" w:rsidR="00CC02E3" w:rsidRDefault="00CC02E3" w:rsidP="00B3778F">
      <w:pPr>
        <w:rPr>
          <w:ins w:id="589" w:author="Jens-Rainer Ohm" w:date="2022-10-26T10:54:00Z"/>
          <w:lang w:val="en-US"/>
        </w:rPr>
      </w:pPr>
    </w:p>
    <w:p w14:paraId="38B3F9CD" w14:textId="07A353C5" w:rsidR="00A268FC" w:rsidRDefault="00A268FC" w:rsidP="00B3778F">
      <w:pPr>
        <w:rPr>
          <w:ins w:id="590" w:author="Jens-Rainer Ohm" w:date="2022-10-26T10:57:00Z"/>
          <w:lang w:val="en-US"/>
        </w:rPr>
      </w:pPr>
      <w:proofErr w:type="gramStart"/>
      <w:ins w:id="591" w:author="Jens-Rainer Ohm" w:date="2022-10-26T10:54:00Z">
        <w:r>
          <w:rPr>
            <w:lang w:val="en-US"/>
          </w:rPr>
          <w:t>Also</w:t>
        </w:r>
        <w:proofErr w:type="gramEnd"/>
        <w:r>
          <w:rPr>
            <w:lang w:val="en-US"/>
          </w:rPr>
          <w:t xml:space="preserve"> Android and DASH player support.</w:t>
        </w:r>
      </w:ins>
    </w:p>
    <w:p w14:paraId="1FD1655D" w14:textId="6F5FD637" w:rsidR="00A268FC" w:rsidRDefault="00A268FC" w:rsidP="00B3778F">
      <w:pPr>
        <w:rPr>
          <w:ins w:id="592" w:author="Jens-Rainer Ohm" w:date="2022-10-26T10:54:00Z"/>
          <w:lang w:val="en-US"/>
        </w:rPr>
      </w:pPr>
      <w:ins w:id="593" w:author="Jens-Rainer Ohm" w:date="2022-10-26T10:57:00Z">
        <w:r>
          <w:rPr>
            <w:lang w:val="en-US"/>
          </w:rPr>
          <w:t>It was reported that the “faster” preset allows live encoding of HD@60fps on a suff</w:t>
        </w:r>
      </w:ins>
      <w:ins w:id="594" w:author="Jens-Rainer Ohm" w:date="2022-10-26T10:58:00Z">
        <w:r>
          <w:rPr>
            <w:lang w:val="en-US"/>
          </w:rPr>
          <w:t>iciently powerful computer.</w:t>
        </w:r>
      </w:ins>
    </w:p>
    <w:p w14:paraId="0D0EB0DA" w14:textId="77777777" w:rsidR="00A268FC" w:rsidRPr="00B3778F" w:rsidRDefault="00A268FC" w:rsidP="00B3778F">
      <w:pPr>
        <w:rPr>
          <w:lang w:val="en-US"/>
        </w:rPr>
      </w:pPr>
    </w:p>
    <w:p w14:paraId="457C1E98" w14:textId="1879F51F" w:rsidR="005D1FAC" w:rsidRPr="00CF512D" w:rsidRDefault="00024272" w:rsidP="00430D17">
      <w:pPr>
        <w:pStyle w:val="berschrift2"/>
        <w:rPr>
          <w:lang w:val="en-CA"/>
        </w:rPr>
      </w:pPr>
      <w:r w:rsidRPr="00CF512D">
        <w:rPr>
          <w:lang w:val="en-CA"/>
        </w:rPr>
        <w:lastRenderedPageBreak/>
        <w:t>AHG7: Low latency and constrained c</w:t>
      </w:r>
      <w:r w:rsidR="005D1FAC" w:rsidRPr="00CF512D">
        <w:rPr>
          <w:lang w:val="en-CA"/>
        </w:rPr>
        <w:t>omplexity (</w:t>
      </w:r>
      <w:r w:rsidR="00E30856">
        <w:rPr>
          <w:lang w:val="en-CA"/>
        </w:rPr>
        <w:t>1</w:t>
      </w:r>
      <w:r w:rsidR="005D1FAC" w:rsidRPr="00CF512D">
        <w:rPr>
          <w:lang w:val="en-CA"/>
        </w:rPr>
        <w:t>)</w:t>
      </w:r>
      <w:bookmarkEnd w:id="255"/>
    </w:p>
    <w:p w14:paraId="4AFA3114" w14:textId="546088DA" w:rsidR="00762FC2" w:rsidRDefault="00762FC2" w:rsidP="00762FC2">
      <w:bookmarkStart w:id="595" w:name="_Ref487322369"/>
      <w:bookmarkStart w:id="596" w:name="_Ref534462057"/>
      <w:bookmarkStart w:id="597" w:name="_Ref37795095"/>
      <w:bookmarkStart w:id="598" w:name="_Ref70096523"/>
      <w:bookmarkStart w:id="599" w:name="_Ref95132465"/>
      <w:r w:rsidRPr="00CF512D">
        <w:t xml:space="preserve">Contributions in this area were discussed at </w:t>
      </w:r>
      <w:del w:id="600" w:author="Jens-Rainer Ohm" w:date="2022-10-26T10:59:00Z">
        <w:r w:rsidDel="00014EF7">
          <w:delText>XXXX</w:delText>
        </w:r>
      </w:del>
      <w:ins w:id="601" w:author="Jens-Rainer Ohm" w:date="2022-10-26T10:59:00Z">
        <w:r w:rsidR="00014EF7">
          <w:t>11</w:t>
        </w:r>
      </w:ins>
      <w:ins w:id="602" w:author="Jens-Rainer Ohm" w:date="2022-10-26T11:00:00Z">
        <w:r w:rsidR="00014EF7">
          <w:t>0</w:t>
        </w:r>
      </w:ins>
      <w:ins w:id="603" w:author="Jens-Rainer Ohm" w:date="2022-10-26T10:59:00Z">
        <w:r w:rsidR="00014EF7">
          <w:t>0</w:t>
        </w:r>
      </w:ins>
      <w:r w:rsidRPr="00CF512D">
        <w:t>–</w:t>
      </w:r>
      <w:del w:id="604" w:author="Jens-Rainer Ohm" w:date="2022-10-26T11:16:00Z">
        <w:r w:rsidDel="009F34ED">
          <w:delText>XXXX</w:delText>
        </w:r>
        <w:r w:rsidRPr="00CF512D" w:rsidDel="009F34ED">
          <w:delText xml:space="preserve"> </w:delText>
        </w:r>
      </w:del>
      <w:ins w:id="605" w:author="Jens-Rainer Ohm" w:date="2022-10-26T11:16:00Z">
        <w:r w:rsidR="009F34ED">
          <w:t>1115</w:t>
        </w:r>
        <w:r w:rsidR="009F34ED" w:rsidRPr="00CF512D">
          <w:t xml:space="preserve"> </w:t>
        </w:r>
      </w:ins>
      <w:r w:rsidRPr="00CF512D">
        <w:t xml:space="preserve">on </w:t>
      </w:r>
      <w:del w:id="606" w:author="Jens-Rainer Ohm" w:date="2022-10-26T11:00:00Z">
        <w:r w:rsidDel="00014EF7">
          <w:delText>XX</w:delText>
        </w:r>
        <w:r w:rsidRPr="00CF512D" w:rsidDel="00014EF7">
          <w:delText xml:space="preserve">day </w:delText>
        </w:r>
      </w:del>
      <w:ins w:id="607" w:author="Jens-Rainer Ohm" w:date="2022-10-26T11:00:00Z">
        <w:r w:rsidR="00014EF7">
          <w:t>Wednes</w:t>
        </w:r>
        <w:r w:rsidR="00014EF7" w:rsidRPr="00CF512D">
          <w:t xml:space="preserve">day </w:t>
        </w:r>
      </w:ins>
      <w:del w:id="608" w:author="Jens-Rainer Ohm" w:date="2022-10-26T11:00:00Z">
        <w:r w:rsidDel="00014EF7">
          <w:delText>XX</w:delText>
        </w:r>
        <w:r w:rsidRPr="00CF512D" w:rsidDel="00014EF7">
          <w:delText xml:space="preserve"> </w:delText>
        </w:r>
      </w:del>
      <w:ins w:id="609" w:author="Jens-Rainer Ohm" w:date="2022-10-26T11:00:00Z">
        <w:r w:rsidR="00014EF7">
          <w:t>26</w:t>
        </w:r>
        <w:r w:rsidR="00014EF7" w:rsidRPr="00CF512D">
          <w:t xml:space="preserve"> </w:t>
        </w:r>
      </w:ins>
      <w:r>
        <w:t>October</w:t>
      </w:r>
      <w:r w:rsidRPr="00CF512D">
        <w:t xml:space="preserve"> 2022 (chaired by JRO).</w:t>
      </w:r>
    </w:p>
    <w:p w14:paraId="4FA6C3AC" w14:textId="4BAD7DD7" w:rsidR="005571C9" w:rsidRPr="00610F83" w:rsidRDefault="005817A2" w:rsidP="0048675E">
      <w:pPr>
        <w:pStyle w:val="berschrift9"/>
        <w:rPr>
          <w:lang w:val="en-CA"/>
        </w:rPr>
      </w:pPr>
      <w:hyperlink r:id="rId374"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559FD152" w14:textId="77777777" w:rsidR="00014EF7" w:rsidRPr="00014EF7" w:rsidRDefault="00014EF7" w:rsidP="00014EF7">
      <w:pPr>
        <w:rPr>
          <w:ins w:id="610" w:author="Jens-Rainer Ohm" w:date="2022-10-26T11:01:00Z"/>
          <w:lang w:val="en-US"/>
        </w:rPr>
      </w:pPr>
      <w:ins w:id="611" w:author="Jens-Rainer Ohm" w:date="2022-10-26T11:01:00Z">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 </w:t>
        </w:r>
      </w:ins>
    </w:p>
    <w:p w14:paraId="6F2E15DF" w14:textId="77777777" w:rsidR="00014EF7" w:rsidRPr="00014EF7" w:rsidRDefault="00014EF7" w:rsidP="00014EF7">
      <w:pPr>
        <w:rPr>
          <w:ins w:id="612" w:author="Jens-Rainer Ohm" w:date="2022-10-26T11:01:00Z"/>
          <w:lang w:val="en-US"/>
        </w:rPr>
      </w:pPr>
      <w:ins w:id="613" w:author="Jens-Rainer Ohm" w:date="2022-10-26T11:01:00Z">
        <w:r w:rsidRPr="00014EF7">
          <w:rPr>
            <w:lang w:val="en-US"/>
          </w:rPr>
          <w:t xml:space="preserve">Simulations were conducted under LDB configuration on ECM 6.0. The results demonstrate that </w:t>
        </w:r>
      </w:ins>
    </w:p>
    <w:p w14:paraId="5609F91B" w14:textId="77777777" w:rsidR="00014EF7" w:rsidRPr="00014EF7" w:rsidRDefault="00014EF7" w:rsidP="00014EF7">
      <w:pPr>
        <w:numPr>
          <w:ilvl w:val="0"/>
          <w:numId w:val="182"/>
        </w:numPr>
        <w:rPr>
          <w:ins w:id="614" w:author="Jens-Rainer Ohm" w:date="2022-10-26T11:01:00Z"/>
          <w:lang w:val="en-US"/>
        </w:rPr>
      </w:pPr>
      <w:ins w:id="615" w:author="Jens-Rainer Ohm" w:date="2022-10-26T11:01:00Z">
        <w:r w:rsidRPr="00014EF7">
          <w:rPr>
            <w:lang w:val="en-US"/>
          </w:rPr>
          <w:t xml:space="preserve">Objectively, BD rates of asymmetric deblocking at virtual boundaries over no deblocking at virtual boundaries are </w:t>
        </w:r>
      </w:ins>
    </w:p>
    <w:p w14:paraId="57A66CA1" w14:textId="77777777" w:rsidR="00014EF7" w:rsidRPr="00014EF7" w:rsidRDefault="00014EF7" w:rsidP="00014EF7">
      <w:pPr>
        <w:numPr>
          <w:ilvl w:val="1"/>
          <w:numId w:val="183"/>
        </w:numPr>
        <w:rPr>
          <w:ins w:id="616" w:author="Jens-Rainer Ohm" w:date="2022-10-26T11:01:00Z"/>
          <w:lang w:val="en-US"/>
        </w:rPr>
      </w:pPr>
      <w:ins w:id="617" w:author="Jens-Rainer Ohm" w:date="2022-10-26T11:01:00Z">
        <w:r w:rsidRPr="00014EF7">
          <w:rPr>
            <w:lang w:val="en-US"/>
          </w:rPr>
          <w:t>Class B:</w:t>
        </w:r>
      </w:ins>
    </w:p>
    <w:p w14:paraId="26A244F1" w14:textId="75AEE502" w:rsidR="00014EF7" w:rsidRPr="00014EF7" w:rsidRDefault="00014EF7" w:rsidP="00014EF7">
      <w:pPr>
        <w:numPr>
          <w:ilvl w:val="1"/>
          <w:numId w:val="183"/>
        </w:numPr>
        <w:rPr>
          <w:ins w:id="618" w:author="Jens-Rainer Ohm" w:date="2022-10-26T11:01:00Z"/>
          <w:lang w:val="en-US"/>
        </w:rPr>
      </w:pPr>
      <w:ins w:id="619" w:author="Jens-Rainer Ohm" w:date="2022-10-26T11:01:00Z">
        <w:r w:rsidRPr="00014EF7">
          <w:rPr>
            <w:lang w:val="en-US"/>
          </w:rPr>
          <w:t>Class C:   0.01% for Y, 0.08% for U and 0.04% for V</w:t>
        </w:r>
      </w:ins>
    </w:p>
    <w:p w14:paraId="3A3B8CF8" w14:textId="5DE6AE05" w:rsidR="00014EF7" w:rsidRPr="00014EF7" w:rsidRDefault="00014EF7" w:rsidP="00014EF7">
      <w:pPr>
        <w:numPr>
          <w:ilvl w:val="1"/>
          <w:numId w:val="183"/>
        </w:numPr>
        <w:rPr>
          <w:ins w:id="620" w:author="Jens-Rainer Ohm" w:date="2022-10-26T11:01:00Z"/>
          <w:lang w:val="en-US"/>
        </w:rPr>
      </w:pPr>
      <w:ins w:id="621" w:author="Jens-Rainer Ohm" w:date="2022-10-26T11:01:00Z">
        <w:r w:rsidRPr="00014EF7">
          <w:rPr>
            <w:lang w:val="en-US"/>
          </w:rPr>
          <w:t>Class E:   0.04% for Y, 0.14% for U and -0.44% for V</w:t>
        </w:r>
      </w:ins>
    </w:p>
    <w:p w14:paraId="199BE182" w14:textId="77777777" w:rsidR="00014EF7" w:rsidRPr="00014EF7" w:rsidRDefault="00014EF7" w:rsidP="00014EF7">
      <w:pPr>
        <w:numPr>
          <w:ilvl w:val="1"/>
          <w:numId w:val="183"/>
        </w:numPr>
        <w:rPr>
          <w:ins w:id="622" w:author="Jens-Rainer Ohm" w:date="2022-10-26T11:01:00Z"/>
          <w:lang w:val="en-US"/>
        </w:rPr>
      </w:pPr>
      <w:ins w:id="623" w:author="Jens-Rainer Ohm" w:date="2022-10-26T11:01:00Z">
        <w:r w:rsidRPr="00014EF7">
          <w:rPr>
            <w:lang w:val="en-US"/>
          </w:rPr>
          <w:t>Class D: -0.04% for Y, -0.25% for U and -0.33% for V</w:t>
        </w:r>
      </w:ins>
    </w:p>
    <w:p w14:paraId="0C2702C9" w14:textId="77777777" w:rsidR="00014EF7" w:rsidRPr="00014EF7" w:rsidRDefault="00014EF7" w:rsidP="00014EF7">
      <w:pPr>
        <w:numPr>
          <w:ilvl w:val="1"/>
          <w:numId w:val="183"/>
        </w:numPr>
        <w:rPr>
          <w:ins w:id="624" w:author="Jens-Rainer Ohm" w:date="2022-10-26T11:01:00Z"/>
          <w:lang w:val="en-US"/>
        </w:rPr>
      </w:pPr>
      <w:ins w:id="625" w:author="Jens-Rainer Ohm" w:date="2022-10-26T11:01:00Z">
        <w:r w:rsidRPr="00014EF7">
          <w:rPr>
            <w:lang w:val="en-US"/>
          </w:rPr>
          <w:t xml:space="preserve">Class F: </w:t>
        </w:r>
      </w:ins>
    </w:p>
    <w:p w14:paraId="4FA2823B" w14:textId="77777777" w:rsidR="00014EF7" w:rsidRPr="00014EF7" w:rsidRDefault="00014EF7" w:rsidP="00014EF7">
      <w:pPr>
        <w:numPr>
          <w:ilvl w:val="0"/>
          <w:numId w:val="182"/>
        </w:numPr>
        <w:rPr>
          <w:ins w:id="626" w:author="Jens-Rainer Ohm" w:date="2022-10-26T11:01:00Z"/>
          <w:lang w:val="en-US"/>
        </w:rPr>
      </w:pPr>
      <w:ins w:id="627" w:author="Jens-Rainer Ohm" w:date="2022-10-26T11:01:00Z">
        <w:r w:rsidRPr="00014EF7">
          <w:rPr>
            <w:lang w:val="en-US"/>
          </w:rPr>
          <w:t xml:space="preserve">Subjectively, asymmetric deblocking improves the quality around virtual boundaries. </w:t>
        </w:r>
      </w:ins>
    </w:p>
    <w:p w14:paraId="6DAECB17" w14:textId="51946CD8" w:rsidR="00762FC2" w:rsidDel="00014EF7" w:rsidRDefault="00EF702A" w:rsidP="00762FC2">
      <w:pPr>
        <w:rPr>
          <w:del w:id="628" w:author="Jens-Rainer Ohm" w:date="2022-10-26T11:01:00Z"/>
        </w:rPr>
      </w:pPr>
      <w:del w:id="629" w:author="Jens-Rainer Ohm" w:date="2022-10-26T11:01:00Z">
        <w:r w:rsidRPr="00014EF7" w:rsidDel="00014EF7">
          <w:rPr>
            <w:rPrChange w:id="630" w:author="Jens-Rainer Ohm" w:date="2022-10-26T11:00:00Z">
              <w:rPr>
                <w:highlight w:val="yellow"/>
              </w:rPr>
            </w:rPrChange>
          </w:rPr>
          <w:delText>TBP</w:delText>
        </w:r>
      </w:del>
    </w:p>
    <w:p w14:paraId="462082B2" w14:textId="23173148" w:rsidR="00014EF7" w:rsidRDefault="00014EF7" w:rsidP="00762FC2">
      <w:pPr>
        <w:rPr>
          <w:ins w:id="631" w:author="Jens-Rainer Ohm" w:date="2022-10-26T11:10:00Z"/>
        </w:rPr>
      </w:pPr>
      <w:ins w:id="632" w:author="Jens-Rainer Ohm" w:date="2022-10-26T11:08:00Z">
        <w:r>
          <w:t>Examples from still screen captures were shown where visual improvements were visible.</w:t>
        </w:r>
      </w:ins>
    </w:p>
    <w:p w14:paraId="4BCA5126" w14:textId="3EDF7FF7" w:rsidR="009F34ED" w:rsidRDefault="009F34ED" w:rsidP="00762FC2">
      <w:pPr>
        <w:rPr>
          <w:ins w:id="633" w:author="Jens-Rainer Ohm" w:date="2022-10-26T11:12:00Z"/>
        </w:rPr>
      </w:pPr>
      <w:ins w:id="634" w:author="Jens-Rainer Ohm" w:date="2022-10-26T11:10:00Z">
        <w:r>
          <w:t>It was requested to remove the note “confidential” on the slides.</w:t>
        </w:r>
      </w:ins>
      <w:ins w:id="635" w:author="Jens-Rainer Ohm" w:date="2022-10-26T11:12:00Z">
        <w:r>
          <w:t xml:space="preserve"> It was suggested t</w:t>
        </w:r>
      </w:ins>
      <w:ins w:id="636" w:author="Jens-Rainer Ohm" w:date="2022-10-26T11:13:00Z">
        <w:r>
          <w:t>o investigate if th differences would still be visible in video.</w:t>
        </w:r>
      </w:ins>
    </w:p>
    <w:p w14:paraId="71567360" w14:textId="1F16E69B" w:rsidR="009F34ED" w:rsidRDefault="009F34ED" w:rsidP="00762FC2">
      <w:pPr>
        <w:rPr>
          <w:ins w:id="637" w:author="Jens-Rainer Ohm" w:date="2022-10-26T11:14:00Z"/>
        </w:rPr>
      </w:pPr>
      <w:ins w:id="638" w:author="Jens-Rainer Ohm" w:date="2022-10-26T11:12:00Z">
        <w:r>
          <w:t>Though not overly important for the ECM exploration (</w:t>
        </w:r>
      </w:ins>
      <w:ins w:id="639" w:author="Jens-Rainer Ohm" w:date="2022-10-26T11:13:00Z">
        <w:r>
          <w:t xml:space="preserve">GDR is not used in CTC), this appears useful for the low latency </w:t>
        </w:r>
      </w:ins>
      <w:ins w:id="640" w:author="Jens-Rainer Ohm" w:date="2022-10-26T11:14:00Z">
        <w:r>
          <w:t>AHG study.</w:t>
        </w:r>
      </w:ins>
    </w:p>
    <w:p w14:paraId="4C998AD8" w14:textId="2DD42B30" w:rsidR="009F34ED" w:rsidRDefault="009F34ED" w:rsidP="00762FC2">
      <w:pPr>
        <w:rPr>
          <w:ins w:id="641" w:author="Jens-Rainer Ohm" w:date="2022-10-26T11:16:00Z"/>
        </w:rPr>
      </w:pPr>
      <w:proofErr w:type="gramStart"/>
      <w:ins w:id="642" w:author="Jens-Rainer Ohm" w:date="2022-10-26T11:14:00Z">
        <w:r w:rsidRPr="009F34ED">
          <w:rPr>
            <w:highlight w:val="yellow"/>
            <w:rPrChange w:id="643" w:author="Jens-Rainer Ohm" w:date="2022-10-26T11:16:00Z">
              <w:rPr/>
            </w:rPrChange>
          </w:rPr>
          <w:t>Decision(</w:t>
        </w:r>
        <w:proofErr w:type="gramEnd"/>
        <w:r w:rsidRPr="009F34ED">
          <w:rPr>
            <w:highlight w:val="yellow"/>
            <w:rPrChange w:id="644" w:author="Jens-Rainer Ohm" w:date="2022-10-26T11:16:00Z">
              <w:rPr/>
            </w:rPrChange>
          </w:rPr>
          <w:t>SW)</w:t>
        </w:r>
      </w:ins>
      <w:ins w:id="645" w:author="Jens-Rainer Ohm" w:date="2022-10-26T11:15:00Z">
        <w:r>
          <w:t>: Adopt JVET-AB</w:t>
        </w:r>
      </w:ins>
      <w:ins w:id="646" w:author="Jens-Rainer Ohm" w:date="2022-10-26T11:16:00Z">
        <w:r>
          <w:t>0171</w:t>
        </w:r>
      </w:ins>
      <w:ins w:id="647" w:author="Jens-Rainer Ohm" w:date="2022-10-26T11:15:00Z">
        <w:r>
          <w:t>. Enable/disable by macro</w:t>
        </w:r>
      </w:ins>
      <w:ins w:id="648" w:author="Jens-Rainer Ohm" w:date="2022-10-26T11:16:00Z">
        <w:r>
          <w:t>.</w:t>
        </w:r>
      </w:ins>
    </w:p>
    <w:p w14:paraId="3F898989" w14:textId="77777777" w:rsidR="009F34ED" w:rsidRDefault="009F34ED" w:rsidP="00762FC2">
      <w:pPr>
        <w:rPr>
          <w:ins w:id="649" w:author="Jens-Rainer Ohm" w:date="2022-10-26T11:08:00Z"/>
        </w:rPr>
      </w:pPr>
    </w:p>
    <w:p w14:paraId="6C2F5A5F" w14:textId="001540C4" w:rsidR="004F786B" w:rsidRPr="00AE0594" w:rsidRDefault="005817A2" w:rsidP="00A35725">
      <w:pPr>
        <w:pStyle w:val="berschrift9"/>
      </w:pPr>
      <w:hyperlink r:id="rId375"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(Interdigital)] [late]</w:t>
      </w:r>
    </w:p>
    <w:p w14:paraId="03D70D8C" w14:textId="6D7AE101" w:rsidR="004F786B" w:rsidRDefault="004F786B" w:rsidP="00762FC2"/>
    <w:p w14:paraId="6F0564C5" w14:textId="77777777" w:rsidR="0011196D" w:rsidRPr="009C7224" w:rsidRDefault="005817A2" w:rsidP="00B3778F">
      <w:pPr>
        <w:pStyle w:val="berschrift9"/>
        <w:rPr>
          <w:lang w:val="en-CA" w:eastAsia="en-DE"/>
        </w:rPr>
      </w:pPr>
      <w:hyperlink r:id="rId376" w:history="1">
        <w:r w:rsidR="0011196D" w:rsidRPr="009C7224">
          <w:rPr>
            <w:color w:val="0000FF"/>
            <w:u w:val="single"/>
            <w:lang w:val="en-CA" w:eastAsia="en-DE"/>
          </w:rPr>
          <w:t>JVET-AB0272</w:t>
        </w:r>
      </w:hyperlink>
      <w:r w:rsidR="0011196D" w:rsidRPr="009C7224">
        <w:rPr>
          <w:lang w:val="en-CA" w:eastAsia="en-DE"/>
        </w:rPr>
        <w:t xml:space="preserve"> Crosscheck of JVET-AB0171 (AHG 7: Asymmetric Deblocking at Virtual Boundaries) [Jack Enhorn (Ericsson)]</w:t>
      </w:r>
      <w:r w:rsidR="0011196D">
        <w:rPr>
          <w:lang w:val="en-CA" w:eastAsia="en-DE"/>
        </w:rPr>
        <w:t xml:space="preserve"> [late]</w:t>
      </w:r>
    </w:p>
    <w:p w14:paraId="1E16E2BE" w14:textId="77777777" w:rsidR="0011196D" w:rsidRPr="00CF512D" w:rsidRDefault="0011196D" w:rsidP="00762FC2"/>
    <w:p w14:paraId="50D11B07" w14:textId="26668F07"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595"/>
      <w:bookmarkEnd w:id="596"/>
      <w:bookmarkEnd w:id="597"/>
      <w:bookmarkEnd w:id="598"/>
      <w:bookmarkEnd w:id="599"/>
    </w:p>
    <w:p w14:paraId="4745979C" w14:textId="05215BC8" w:rsidR="00762FC2" w:rsidRPr="00CF512D" w:rsidRDefault="00762FC2" w:rsidP="00762FC2">
      <w:r w:rsidRPr="00CF512D">
        <w:t xml:space="preserve">Contributions in this area were discussed at </w:t>
      </w:r>
      <w:del w:id="650" w:author="Jens-Rainer Ohm" w:date="2022-10-26T11:16:00Z">
        <w:r w:rsidDel="009F34ED">
          <w:delText>XXXX</w:delText>
        </w:r>
      </w:del>
      <w:ins w:id="651" w:author="Jens-Rainer Ohm" w:date="2022-10-26T11:16:00Z">
        <w:r w:rsidR="009F34ED">
          <w:t>1115</w:t>
        </w:r>
      </w:ins>
      <w:r w:rsidRPr="00CF512D">
        <w:t>–</w:t>
      </w:r>
      <w:del w:id="652" w:author="Jens-Rainer Ohm" w:date="2022-10-26T12:19:00Z">
        <w:r w:rsidDel="0051763E">
          <w:delText>XXXX</w:delText>
        </w:r>
        <w:r w:rsidRPr="00CF512D" w:rsidDel="0051763E">
          <w:delText xml:space="preserve"> </w:delText>
        </w:r>
      </w:del>
      <w:ins w:id="653" w:author="Jens-Rainer Ohm" w:date="2022-10-26T12:19:00Z">
        <w:r w:rsidR="0051763E">
          <w:t>1215</w:t>
        </w:r>
        <w:r w:rsidR="0051763E" w:rsidRPr="00CF512D">
          <w:t xml:space="preserve"> </w:t>
        </w:r>
      </w:ins>
      <w:r w:rsidRPr="00CF512D">
        <w:t xml:space="preserve">on </w:t>
      </w:r>
      <w:del w:id="654" w:author="Jens-Rainer Ohm" w:date="2022-10-26T11:16:00Z">
        <w:r w:rsidDel="009F34ED">
          <w:delText>XX</w:delText>
        </w:r>
        <w:r w:rsidRPr="00CF512D" w:rsidDel="009F34ED">
          <w:delText xml:space="preserve">day </w:delText>
        </w:r>
      </w:del>
      <w:ins w:id="655" w:author="Jens-Rainer Ohm" w:date="2022-10-26T11:16:00Z">
        <w:r w:rsidR="009F34ED">
          <w:t>Wednes</w:t>
        </w:r>
        <w:r w:rsidR="009F34ED" w:rsidRPr="00CF512D">
          <w:t xml:space="preserve">day </w:t>
        </w:r>
      </w:ins>
      <w:del w:id="656" w:author="Jens-Rainer Ohm" w:date="2022-10-26T11:17:00Z">
        <w:r w:rsidDel="009F34ED">
          <w:delText>XX</w:delText>
        </w:r>
        <w:r w:rsidRPr="00CF512D" w:rsidDel="009F34ED">
          <w:delText xml:space="preserve"> </w:delText>
        </w:r>
      </w:del>
      <w:ins w:id="657" w:author="Jens-Rainer Ohm" w:date="2022-10-26T11:17:00Z">
        <w:r w:rsidR="009F34ED">
          <w:t>25</w:t>
        </w:r>
        <w:r w:rsidR="009F34ED" w:rsidRPr="00CF512D">
          <w:t xml:space="preserve"> </w:t>
        </w:r>
      </w:ins>
      <w:r>
        <w:t>October</w:t>
      </w:r>
      <w:r w:rsidRPr="00CF512D">
        <w:t xml:space="preserve"> 2022 (chaired by JRO).</w:t>
      </w:r>
    </w:p>
    <w:p w14:paraId="7AE44526" w14:textId="77777777" w:rsidR="00475D0D" w:rsidRDefault="005817A2" w:rsidP="00475D0D">
      <w:pPr>
        <w:pStyle w:val="berschrift9"/>
        <w:rPr>
          <w:lang w:val="en-CA"/>
        </w:rPr>
      </w:pPr>
      <w:hyperlink r:id="rId377"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6D8C6DC8" w14:textId="77777777" w:rsidR="009F34ED" w:rsidRPr="009F34ED" w:rsidRDefault="009F34ED" w:rsidP="009F34ED">
      <w:pPr>
        <w:rPr>
          <w:ins w:id="658" w:author="Jens-Rainer Ohm" w:date="2022-10-26T11:19:00Z"/>
          <w:lang w:val="en-CA"/>
        </w:rPr>
      </w:pPr>
      <w:ins w:id="659" w:author="Jens-Rainer Ohm" w:date="2022-10-26T11:19:00Z">
        <w:r w:rsidRPr="009F34ED">
          <w:rPr>
            <w:lang w:val="en-CA"/>
          </w:rPr>
          <w:t xml:space="preserve">This contribution reports the results VVC tests in spatial scalability mode, following work reported previously in JVET-X0202, JVET-Y0047 and JVET-Y0048. </w:t>
        </w:r>
      </w:ins>
    </w:p>
    <w:p w14:paraId="3F5C8831" w14:textId="77777777" w:rsidR="009F34ED" w:rsidRPr="009F34ED" w:rsidRDefault="009F34ED" w:rsidP="009F34ED">
      <w:pPr>
        <w:rPr>
          <w:ins w:id="660" w:author="Jens-Rainer Ohm" w:date="2022-10-26T11:19:00Z"/>
          <w:lang w:val="en-US"/>
        </w:rPr>
      </w:pPr>
      <w:ins w:id="661" w:author="Jens-Rainer Ohm" w:date="2022-10-26T11:19:00Z">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ins>
    </w:p>
    <w:p w14:paraId="223DCE53" w14:textId="4DEC41AA" w:rsidR="00475D0D" w:rsidDel="00DB1361" w:rsidRDefault="00EF702A" w:rsidP="00475D0D">
      <w:pPr>
        <w:rPr>
          <w:del w:id="662" w:author="Jens-Rainer Ohm" w:date="2022-10-26T11:19:00Z"/>
        </w:rPr>
      </w:pPr>
      <w:del w:id="663" w:author="Jens-Rainer Ohm" w:date="2022-10-26T11:19:00Z">
        <w:r w:rsidRPr="009F34ED" w:rsidDel="009F34ED">
          <w:rPr>
            <w:rPrChange w:id="664" w:author="Jens-Rainer Ohm" w:date="2022-10-26T11:17:00Z">
              <w:rPr>
                <w:highlight w:val="yellow"/>
              </w:rPr>
            </w:rPrChange>
          </w:rPr>
          <w:delText>TBP</w:delText>
        </w:r>
      </w:del>
    </w:p>
    <w:p w14:paraId="7B9FE787" w14:textId="3B084694" w:rsidR="00DB1361" w:rsidRDefault="00DB1361" w:rsidP="00475D0D">
      <w:pPr>
        <w:rPr>
          <w:ins w:id="665" w:author="Jens-Rainer Ohm" w:date="2022-10-26T11:35:00Z"/>
        </w:rPr>
      </w:pPr>
      <w:ins w:id="666" w:author="Jens-Rainer Ohm" w:date="2022-10-26T11:35:00Z">
        <w:r>
          <w:t xml:space="preserve">It was reported that in terms of </w:t>
        </w:r>
      </w:ins>
      <w:ins w:id="667" w:author="Jens-Rainer Ohm" w:date="2022-10-26T11:36:00Z">
        <w:r>
          <w:t xml:space="preserve">visual benefit, subjective improvement over single-layer coding was also found at higher rate points (different from the PSNR </w:t>
        </w:r>
      </w:ins>
      <w:ins w:id="668" w:author="Jens-Rainer Ohm" w:date="2022-10-26T11:37:00Z">
        <w:r>
          <w:t xml:space="preserve">based </w:t>
        </w:r>
      </w:ins>
      <w:ins w:id="669" w:author="Jens-Rainer Ohm" w:date="2022-10-26T11:36:00Z">
        <w:r>
          <w:t>com</w:t>
        </w:r>
      </w:ins>
      <w:ins w:id="670" w:author="Jens-Rainer Ohm" w:date="2022-10-26T11:37:00Z">
        <w:r>
          <w:t>parison).</w:t>
        </w:r>
      </w:ins>
    </w:p>
    <w:p w14:paraId="6093A1D2" w14:textId="56292E9B" w:rsidR="005B0B23" w:rsidRDefault="00DB1361" w:rsidP="00475D0D">
      <w:pPr>
        <w:rPr>
          <w:ins w:id="671" w:author="Jens-Rainer Ohm" w:date="2022-10-26T11:37:00Z"/>
        </w:rPr>
      </w:pPr>
      <w:ins w:id="672" w:author="Jens-Rainer Ohm" w:date="2022-10-26T11:32:00Z">
        <w:r>
          <w:t xml:space="preserve">It </w:t>
        </w:r>
      </w:ins>
      <w:ins w:id="673" w:author="Jens-Rainer Ohm" w:date="2022-10-26T11:35:00Z">
        <w:r>
          <w:t>wa</w:t>
        </w:r>
      </w:ins>
      <w:ins w:id="674" w:author="Jens-Rainer Ohm" w:date="2022-10-26T11:32:00Z">
        <w:r>
          <w:t xml:space="preserve">s reported that </w:t>
        </w:r>
      </w:ins>
      <w:ins w:id="675" w:author="Jens-Rainer Ohm" w:date="2022-10-26T11:33:00Z">
        <w:r>
          <w:t xml:space="preserve">the enhancement layer provides quality improvement compared to the case of simple </w:t>
        </w:r>
      </w:ins>
      <w:ins w:id="676" w:author="Jens-Rainer Ohm" w:date="2022-10-26T11:35:00Z">
        <w:r>
          <w:t xml:space="preserve">post-decoder </w:t>
        </w:r>
      </w:ins>
      <w:ins w:id="677" w:author="Jens-Rainer Ohm" w:date="2022-10-26T11:34:00Z">
        <w:r>
          <w:t xml:space="preserve">baselayer upscaling. It </w:t>
        </w:r>
      </w:ins>
      <w:ins w:id="678" w:author="Jens-Rainer Ohm" w:date="2022-10-26T11:35:00Z">
        <w:r>
          <w:t xml:space="preserve">was commented that it </w:t>
        </w:r>
      </w:ins>
      <w:ins w:id="679" w:author="Jens-Rainer Ohm" w:date="2022-10-26T11:34:00Z">
        <w:r>
          <w:t xml:space="preserve">would be interesting if this could be shown in the verification </w:t>
        </w:r>
      </w:ins>
      <w:ins w:id="680" w:author="Jens-Rainer Ohm" w:date="2022-10-26T11:35:00Z">
        <w:r>
          <w:t>test (i.e. comparison against adaptive resolution coding).</w:t>
        </w:r>
      </w:ins>
    </w:p>
    <w:p w14:paraId="04EDC701" w14:textId="26AD6069" w:rsidR="00DB1361" w:rsidRDefault="00DB1361" w:rsidP="00475D0D">
      <w:pPr>
        <w:rPr>
          <w:ins w:id="681" w:author="Jens-Rainer Ohm" w:date="2022-10-26T11:41:00Z"/>
        </w:rPr>
      </w:pPr>
      <w:ins w:id="682" w:author="Jens-Rainer Ohm" w:date="2022-10-26T11:37:00Z">
        <w:r>
          <w:t xml:space="preserve">It was asked if it was tried to achieve luma/chroma balance. </w:t>
        </w:r>
      </w:ins>
      <w:ins w:id="683" w:author="Jens-Rainer Ohm" w:date="2022-10-26T11:38:00Z">
        <w:r>
          <w:t xml:space="preserve">This was not investigated so far. It would be </w:t>
        </w:r>
      </w:ins>
      <w:ins w:id="684" w:author="Jens-Rainer Ohm" w:date="2022-10-26T11:40:00Z">
        <w:r>
          <w:t>relevant to have a similar balance between luma and chroma for the single and dual layer c</w:t>
        </w:r>
      </w:ins>
      <w:ins w:id="685" w:author="Jens-Rainer Ohm" w:date="2022-10-26T11:41:00Z">
        <w:r>
          <w:t>ases.</w:t>
        </w:r>
      </w:ins>
    </w:p>
    <w:p w14:paraId="64586E0A" w14:textId="3C089C0F" w:rsidR="00DB1361" w:rsidRPr="00E30856" w:rsidRDefault="00063260" w:rsidP="00475D0D">
      <w:pPr>
        <w:rPr>
          <w:ins w:id="686" w:author="Jens-Rainer Ohm" w:date="2022-10-26T11:31:00Z"/>
        </w:rPr>
      </w:pPr>
      <w:ins w:id="687" w:author="Jens-Rainer Ohm" w:date="2022-10-26T11:43:00Z">
        <w:r>
          <w:t>Further discussion in BoG at 1600.</w:t>
        </w:r>
      </w:ins>
    </w:p>
    <w:p w14:paraId="55D54FC7" w14:textId="53B765CB" w:rsidR="00AC102C" w:rsidRDefault="005817A2" w:rsidP="0048675E">
      <w:pPr>
        <w:pStyle w:val="berschrift9"/>
      </w:pPr>
      <w:hyperlink r:id="rId378" w:history="1">
        <w:r w:rsidR="00AC102C" w:rsidRPr="00610F83">
          <w:rPr>
            <w:color w:val="0000FF"/>
            <w:u w:val="single"/>
          </w:rPr>
          <w:t>JVET-AB0080</w:t>
        </w:r>
      </w:hyperlink>
      <w:r w:rsidR="00AC102C" w:rsidRPr="00610F83">
        <w:t xml:space="preserve"> AHG10: GOP-based RPR encoder control [K. Andersson, R. Yu, J. Ström, P. Wennersten, W. Ahmad</w:t>
      </w:r>
      <w:del w:id="688" w:author="Jens-Rainer Ohm" w:date="2022-10-26T11:44:00Z">
        <w:r w:rsidR="00AC102C" w:rsidRPr="00610F83" w:rsidDel="00063260">
          <w:delText>,</w:delText>
        </w:r>
      </w:del>
      <w:r w:rsidR="00AC102C" w:rsidRPr="00610F83">
        <w:t xml:space="preserve"> (Ericsson)]</w:t>
      </w:r>
    </w:p>
    <w:p w14:paraId="3A9FC4DE" w14:textId="77777777" w:rsidR="00063260" w:rsidRPr="00063260" w:rsidRDefault="00063260" w:rsidP="00063260">
      <w:pPr>
        <w:rPr>
          <w:ins w:id="689" w:author="Jens-Rainer Ohm" w:date="2022-10-26T11:45:00Z"/>
          <w:lang w:val="en-CA"/>
        </w:rPr>
      </w:pPr>
      <w:ins w:id="690" w:author="Jens-Rainer Ohm" w:date="2022-10-26T11:45:00Z">
        <w:r w:rsidRPr="00063260">
          <w:rPr>
            <w:lang w:val="en-CA"/>
          </w:rPr>
          <w:t>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w:t>
        </w:r>
        <w:r w:rsidRPr="00063260">
          <w:rPr>
            <w:lang w:val="en-CA"/>
          </w:rPr>
          <w:lastRenderedPageBreak/>
          <w:t xml:space="preserve">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ins>
    </w:p>
    <w:p w14:paraId="1E504BE5" w14:textId="77777777" w:rsidR="00063260" w:rsidRPr="00063260" w:rsidRDefault="00063260" w:rsidP="00063260">
      <w:pPr>
        <w:rPr>
          <w:ins w:id="691" w:author="Jens-Rainer Ohm" w:date="2022-10-26T11:45:00Z"/>
          <w:lang w:val="en-CA"/>
        </w:rPr>
      </w:pPr>
      <w:ins w:id="692" w:author="Jens-Rainer Ohm" w:date="2022-10-26T11:45:00Z">
        <w:r w:rsidRPr="00063260">
          <w:rPr>
            <w:lang w:val="en-CA"/>
          </w:rPr>
          <w:t>The BD-rate performance (Y/Cb/Cr) compared to CTC with VTM-18.0 as anchor is as follows:</w:t>
        </w:r>
      </w:ins>
    </w:p>
    <w:p w14:paraId="097C6277" w14:textId="0161FF5D" w:rsidR="00063260" w:rsidRPr="00063260" w:rsidRDefault="00063260" w:rsidP="00063260">
      <w:pPr>
        <w:rPr>
          <w:ins w:id="693" w:author="Jens-Rainer Ohm" w:date="2022-10-26T11:45:00Z"/>
          <w:lang w:val="en-CA"/>
        </w:rPr>
      </w:pPr>
      <w:ins w:id="694" w:author="Jens-Rainer Ohm" w:date="2022-10-26T11:45:00Z">
        <w:r w:rsidRPr="00063260">
          <w:rPr>
            <w:lang w:val="en-CA"/>
          </w:rPr>
          <w:t>RA (luma/Cb/Cr):   -0</w:t>
        </w:r>
      </w:ins>
      <w:ins w:id="695" w:author="Jens-Rainer Ohm" w:date="2022-10-26T11:46:00Z">
        <w:r>
          <w:rPr>
            <w:lang w:val="en-CA"/>
          </w:rPr>
          <w:t>.</w:t>
        </w:r>
      </w:ins>
      <w:ins w:id="696" w:author="Jens-Rainer Ohm" w:date="2022-10-26T11:45:00Z">
        <w:r w:rsidRPr="00063260">
          <w:rPr>
            <w:lang w:val="en-CA"/>
          </w:rPr>
          <w:t>44%/1</w:t>
        </w:r>
      </w:ins>
      <w:ins w:id="697" w:author="Jens-Rainer Ohm" w:date="2022-10-26T11:46:00Z">
        <w:r>
          <w:rPr>
            <w:lang w:val="en-CA"/>
          </w:rPr>
          <w:t>.</w:t>
        </w:r>
      </w:ins>
      <w:ins w:id="698" w:author="Jens-Rainer Ohm" w:date="2022-10-26T11:45:00Z">
        <w:r w:rsidRPr="00063260">
          <w:rPr>
            <w:lang w:val="en-CA"/>
          </w:rPr>
          <w:t>30%/1</w:t>
        </w:r>
      </w:ins>
      <w:ins w:id="699" w:author="Jens-Rainer Ohm" w:date="2022-10-26T11:46:00Z">
        <w:r>
          <w:rPr>
            <w:lang w:val="en-CA"/>
          </w:rPr>
          <w:t>.</w:t>
        </w:r>
      </w:ins>
      <w:ins w:id="700" w:author="Jens-Rainer Ohm" w:date="2022-10-26T11:45:00Z">
        <w:r w:rsidRPr="00063260">
          <w:rPr>
            <w:lang w:val="en-CA"/>
          </w:rPr>
          <w:t>26%</w:t>
        </w:r>
      </w:ins>
    </w:p>
    <w:p w14:paraId="03DA33A5" w14:textId="059F3EED" w:rsidR="00063260" w:rsidRPr="00063260" w:rsidRDefault="00063260" w:rsidP="00063260">
      <w:pPr>
        <w:rPr>
          <w:ins w:id="701" w:author="Jens-Rainer Ohm" w:date="2022-10-26T11:45:00Z"/>
          <w:lang w:val="en-CA"/>
        </w:rPr>
      </w:pPr>
      <w:ins w:id="702" w:author="Jens-Rainer Ohm" w:date="2022-10-26T11:45:00Z">
        <w:r w:rsidRPr="00063260">
          <w:rPr>
            <w:lang w:val="en-CA"/>
          </w:rPr>
          <w:t>LDB (luma/Cb/Cr): -0</w:t>
        </w:r>
      </w:ins>
      <w:ins w:id="703" w:author="Jens-Rainer Ohm" w:date="2022-10-26T11:46:00Z">
        <w:r>
          <w:rPr>
            <w:lang w:val="en-CA"/>
          </w:rPr>
          <w:t>.</w:t>
        </w:r>
      </w:ins>
      <w:ins w:id="704" w:author="Jens-Rainer Ohm" w:date="2022-10-26T11:45:00Z">
        <w:r w:rsidRPr="00063260">
          <w:rPr>
            <w:lang w:val="en-CA"/>
          </w:rPr>
          <w:t>03%/0</w:t>
        </w:r>
      </w:ins>
      <w:ins w:id="705" w:author="Jens-Rainer Ohm" w:date="2022-10-26T11:46:00Z">
        <w:r>
          <w:rPr>
            <w:lang w:val="en-CA"/>
          </w:rPr>
          <w:t>.</w:t>
        </w:r>
      </w:ins>
      <w:ins w:id="706" w:author="Jens-Rainer Ohm" w:date="2022-10-26T11:45:00Z">
        <w:r w:rsidRPr="00063260">
          <w:rPr>
            <w:lang w:val="en-CA"/>
          </w:rPr>
          <w:t>23%/0</w:t>
        </w:r>
      </w:ins>
      <w:ins w:id="707" w:author="Jens-Rainer Ohm" w:date="2022-10-26T11:46:00Z">
        <w:r>
          <w:rPr>
            <w:lang w:val="en-CA"/>
          </w:rPr>
          <w:t>.</w:t>
        </w:r>
      </w:ins>
      <w:ins w:id="708" w:author="Jens-Rainer Ohm" w:date="2022-10-26T11:45:00Z">
        <w:r w:rsidRPr="00063260">
          <w:rPr>
            <w:lang w:val="en-CA"/>
          </w:rPr>
          <w:t>17%</w:t>
        </w:r>
      </w:ins>
    </w:p>
    <w:p w14:paraId="64FBEE32" w14:textId="5D1F9233" w:rsidR="00063260" w:rsidRPr="00063260" w:rsidRDefault="00063260" w:rsidP="00063260">
      <w:pPr>
        <w:rPr>
          <w:ins w:id="709" w:author="Jens-Rainer Ohm" w:date="2022-10-26T11:45:00Z"/>
          <w:lang w:val="en-CA"/>
        </w:rPr>
      </w:pPr>
      <w:ins w:id="710" w:author="Jens-Rainer Ohm" w:date="2022-10-26T11:45:00Z">
        <w:r w:rsidRPr="00063260">
          <w:rPr>
            <w:lang w:val="en-CA"/>
          </w:rPr>
          <w:t>AI (luma/Cb/Cr): -0</w:t>
        </w:r>
      </w:ins>
      <w:ins w:id="711" w:author="Jens-Rainer Ohm" w:date="2022-10-26T11:46:00Z">
        <w:r>
          <w:rPr>
            <w:lang w:val="en-CA"/>
          </w:rPr>
          <w:t>.</w:t>
        </w:r>
      </w:ins>
      <w:ins w:id="712" w:author="Jens-Rainer Ohm" w:date="2022-10-26T11:45:00Z">
        <w:r w:rsidRPr="00063260">
          <w:rPr>
            <w:lang w:val="en-CA"/>
          </w:rPr>
          <w:t>30%/0</w:t>
        </w:r>
      </w:ins>
      <w:ins w:id="713" w:author="Jens-Rainer Ohm" w:date="2022-10-26T11:46:00Z">
        <w:r>
          <w:rPr>
            <w:lang w:val="en-CA"/>
          </w:rPr>
          <w:t>.</w:t>
        </w:r>
      </w:ins>
      <w:ins w:id="714" w:author="Jens-Rainer Ohm" w:date="2022-10-26T11:45:00Z">
        <w:r w:rsidRPr="00063260">
          <w:rPr>
            <w:lang w:val="en-CA"/>
          </w:rPr>
          <w:t>62%</w:t>
        </w:r>
        <w:r w:rsidRPr="00063260">
          <w:rPr>
            <w:lang w:val="en-CA"/>
          </w:rPr>
          <w:tab/>
          <w:t>/0</w:t>
        </w:r>
      </w:ins>
      <w:ins w:id="715" w:author="Jens-Rainer Ohm" w:date="2022-10-26T11:46:00Z">
        <w:r>
          <w:rPr>
            <w:lang w:val="en-CA"/>
          </w:rPr>
          <w:t>.</w:t>
        </w:r>
      </w:ins>
      <w:ins w:id="716" w:author="Jens-Rainer Ohm" w:date="2022-10-26T11:45:00Z">
        <w:r w:rsidRPr="00063260">
          <w:rPr>
            <w:lang w:val="en-CA"/>
          </w:rPr>
          <w:t>46%</w:t>
        </w:r>
      </w:ins>
    </w:p>
    <w:p w14:paraId="2FEDE947" w14:textId="77777777" w:rsidR="00063260" w:rsidRPr="00063260" w:rsidRDefault="00063260" w:rsidP="00063260">
      <w:pPr>
        <w:rPr>
          <w:ins w:id="717" w:author="Jens-Rainer Ohm" w:date="2022-10-26T11:45:00Z"/>
          <w:lang w:val="en-CA"/>
        </w:rPr>
      </w:pPr>
      <w:ins w:id="718" w:author="Jens-Rainer Ohm" w:date="2022-10-26T11:45:00Z">
        <w:r w:rsidRPr="00063260">
          <w:rPr>
            <w:lang w:val="en-CA"/>
          </w:rPr>
          <w:t xml:space="preserve">The method is especially beneficial for higher resolutions and higher QPs. </w:t>
        </w:r>
      </w:ins>
    </w:p>
    <w:p w14:paraId="551B1EF6" w14:textId="77777777" w:rsidR="00063260" w:rsidRPr="00063260" w:rsidRDefault="00063260" w:rsidP="00063260">
      <w:pPr>
        <w:rPr>
          <w:ins w:id="719" w:author="Jens-Rainer Ohm" w:date="2022-10-26T11:45:00Z"/>
          <w:lang w:val="en-CA"/>
        </w:rPr>
      </w:pPr>
      <w:ins w:id="720" w:author="Jens-Rainer Ohm" w:date="2022-10-26T11:45:00Z">
        <w:r w:rsidRPr="00063260">
          <w:rPr>
            <w:lang w:val="en-CA"/>
          </w:rPr>
          <w:t>It is asserted that the method, when it is selected, often can improve subjective quality compared to encoding in source resolution.</w:t>
        </w:r>
      </w:ins>
    </w:p>
    <w:p w14:paraId="0C7F98DD" w14:textId="7B1FF090" w:rsidR="00063260" w:rsidRPr="00063260" w:rsidRDefault="00063260" w:rsidP="00063260">
      <w:pPr>
        <w:rPr>
          <w:ins w:id="721" w:author="Jens-Rainer Ohm" w:date="2022-10-26T11:45:00Z"/>
          <w:lang w:val="en-CA"/>
        </w:rPr>
      </w:pPr>
      <w:ins w:id="722" w:author="Jens-Rainer Ohm" w:date="2022-10-26T11:45:00Z">
        <w:r w:rsidRPr="00063260">
          <w:rPr>
            <w:lang w:val="en-CA"/>
          </w:rPr>
          <w:t xml:space="preserve">It is </w:t>
        </w:r>
      </w:ins>
      <w:ins w:id="723" w:author="Jens-Rainer Ohm" w:date="2022-10-26T11:46:00Z">
        <w:r>
          <w:rPr>
            <w:lang w:val="en-CA"/>
          </w:rPr>
          <w:t>requ</w:t>
        </w:r>
      </w:ins>
      <w:ins w:id="724" w:author="Jens-Rainer Ohm" w:date="2022-10-26T11:45:00Z">
        <w:r w:rsidRPr="00063260">
          <w:rPr>
            <w:lang w:val="en-CA"/>
          </w:rPr>
          <w:t>ested to include the method in VTM.</w:t>
        </w:r>
      </w:ins>
    </w:p>
    <w:p w14:paraId="1618136E" w14:textId="77777777" w:rsidR="00063260" w:rsidRPr="00063260" w:rsidRDefault="00063260" w:rsidP="00063260">
      <w:pPr>
        <w:rPr>
          <w:ins w:id="725" w:author="Jens-Rainer Ohm" w:date="2022-10-26T11:45:00Z"/>
          <w:lang w:val="en-CA"/>
        </w:rPr>
      </w:pPr>
      <w:ins w:id="726" w:author="Jens-Rainer Ohm" w:date="2022-10-26T11:45:00Z">
        <w:r w:rsidRPr="00063260">
          <w:rPr>
            <w:lang w:val="en-CA"/>
          </w:rPr>
          <w:t>In v2 data for anchor was corrected.  Results for the UHD set in JVET-AB0041 are also provided.</w:t>
        </w:r>
      </w:ins>
    </w:p>
    <w:p w14:paraId="3DC90905" w14:textId="2F6B3E9C" w:rsidR="00E30856" w:rsidDel="00063260" w:rsidRDefault="00EF702A" w:rsidP="00E30856">
      <w:pPr>
        <w:rPr>
          <w:del w:id="727" w:author="Jens-Rainer Ohm" w:date="2022-10-26T11:45:00Z"/>
          <w:lang w:val="en-US"/>
        </w:rPr>
      </w:pPr>
      <w:del w:id="728" w:author="Jens-Rainer Ohm" w:date="2022-10-26T11:45:00Z">
        <w:r w:rsidRPr="00063260" w:rsidDel="00063260">
          <w:rPr>
            <w:lang w:val="en-US"/>
            <w:rPrChange w:id="729" w:author="Jens-Rainer Ohm" w:date="2022-10-26T11:44:00Z">
              <w:rPr>
                <w:highlight w:val="yellow"/>
                <w:lang w:val="en-US"/>
              </w:rPr>
            </w:rPrChange>
          </w:rPr>
          <w:delText>TBP</w:delText>
        </w:r>
      </w:del>
    </w:p>
    <w:p w14:paraId="404DBF9D" w14:textId="0129923A" w:rsidR="00063260" w:rsidRDefault="00820948" w:rsidP="00E30856">
      <w:pPr>
        <w:rPr>
          <w:ins w:id="730" w:author="Jens-Rainer Ohm" w:date="2022-10-26T11:53:00Z"/>
          <w:lang w:val="en-US"/>
        </w:rPr>
      </w:pPr>
      <w:ins w:id="731" w:author="Jens-Rainer Ohm" w:date="2022-10-26T11:49:00Z">
        <w:r>
          <w:rPr>
            <w:lang w:val="en-US"/>
          </w:rPr>
          <w:t>Is parallel coding still possible in RA</w:t>
        </w:r>
      </w:ins>
      <w:ins w:id="732" w:author="Jens-Rainer Ohm" w:date="2022-10-26T11:50:00Z">
        <w:r>
          <w:rPr>
            <w:lang w:val="en-US"/>
          </w:rPr>
          <w:t>? Yes.</w:t>
        </w:r>
      </w:ins>
    </w:p>
    <w:p w14:paraId="32DB64BB" w14:textId="54CE3C2F" w:rsidR="001B5C95" w:rsidRDefault="001B5C95" w:rsidP="00E30856">
      <w:pPr>
        <w:rPr>
          <w:ins w:id="733" w:author="Jens-Rainer Ohm" w:date="2022-10-26T11:51:00Z"/>
          <w:lang w:val="en-US"/>
        </w:rPr>
      </w:pPr>
      <w:ins w:id="734" w:author="Jens-Rainer Ohm" w:date="2022-10-26T11:53:00Z">
        <w:r>
          <w:rPr>
            <w:lang w:val="en-US"/>
          </w:rPr>
          <w:t>RPR is used in the loop (reference of other resolution is used in case of switching)</w:t>
        </w:r>
      </w:ins>
    </w:p>
    <w:p w14:paraId="6922F0AE" w14:textId="0C66794B" w:rsidR="001B5C95" w:rsidRPr="00B3778F" w:rsidRDefault="001B5C95" w:rsidP="00E30856">
      <w:pPr>
        <w:rPr>
          <w:ins w:id="735" w:author="Jens-Rainer Ohm" w:date="2022-10-26T11:45:00Z"/>
          <w:lang w:val="en-US"/>
        </w:rPr>
      </w:pPr>
      <w:proofErr w:type="gramStart"/>
      <w:ins w:id="736" w:author="Jens-Rainer Ohm" w:date="2022-10-26T11:53:00Z">
        <w:r w:rsidRPr="001B5C95">
          <w:rPr>
            <w:highlight w:val="yellow"/>
            <w:lang w:val="en-US"/>
            <w:rPrChange w:id="737" w:author="Jens-Rainer Ohm" w:date="2022-10-26T11:54:00Z">
              <w:rPr>
                <w:lang w:val="en-US"/>
              </w:rPr>
            </w:rPrChange>
          </w:rPr>
          <w:t>Decision(</w:t>
        </w:r>
        <w:proofErr w:type="gramEnd"/>
        <w:r w:rsidRPr="001B5C95">
          <w:rPr>
            <w:highlight w:val="yellow"/>
            <w:lang w:val="en-US"/>
            <w:rPrChange w:id="738" w:author="Jens-Rainer Ohm" w:date="2022-10-26T11:54:00Z">
              <w:rPr>
                <w:lang w:val="en-US"/>
              </w:rPr>
            </w:rPrChange>
          </w:rPr>
          <w:t>SW)</w:t>
        </w:r>
        <w:r>
          <w:rPr>
            <w:lang w:val="en-US"/>
          </w:rPr>
          <w:t xml:space="preserve">: Adopt </w:t>
        </w:r>
      </w:ins>
      <w:ins w:id="739" w:author="Jens-Rainer Ohm" w:date="2022-10-26T11:54:00Z">
        <w:r>
          <w:rPr>
            <w:lang w:val="en-US"/>
          </w:rPr>
          <w:t xml:space="preserve">JVET-AB0080. Also </w:t>
        </w:r>
      </w:ins>
      <w:ins w:id="740" w:author="Jens-Rainer Ohm" w:date="2022-10-26T11:55:00Z">
        <w:r>
          <w:rPr>
            <w:lang w:val="en-US"/>
          </w:rPr>
          <w:t xml:space="preserve">include in </w:t>
        </w:r>
      </w:ins>
      <w:ins w:id="741" w:author="Jens-Rainer Ohm" w:date="2022-10-26T11:58:00Z">
        <w:r>
          <w:rPr>
            <w:lang w:val="en-US"/>
          </w:rPr>
          <w:t>JVET-AB2002</w:t>
        </w:r>
      </w:ins>
    </w:p>
    <w:p w14:paraId="52AF5404" w14:textId="71C46328" w:rsidR="00294CF9" w:rsidRDefault="005817A2" w:rsidP="00A64C95">
      <w:pPr>
        <w:pStyle w:val="berschrift9"/>
      </w:pPr>
      <w:hyperlink r:id="rId379"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4CD8D8FA" w:rsidR="00294CF9" w:rsidRPr="00B3778F" w:rsidRDefault="00EF702A" w:rsidP="00E30856">
      <w:pPr>
        <w:rPr>
          <w:lang w:val="en-US"/>
        </w:rPr>
      </w:pPr>
      <w:del w:id="742" w:author="Jens-Rainer Ohm" w:date="2022-10-26T11:52:00Z">
        <w:r w:rsidRPr="001B5C95" w:rsidDel="001B5C95">
          <w:rPr>
            <w:lang w:val="en-US"/>
            <w:rPrChange w:id="743" w:author="Jens-Rainer Ohm" w:date="2022-10-26T11:52:00Z">
              <w:rPr>
                <w:highlight w:val="yellow"/>
                <w:lang w:val="en-US"/>
              </w:rPr>
            </w:rPrChange>
          </w:rPr>
          <w:delText>TBP</w:delText>
        </w:r>
      </w:del>
    </w:p>
    <w:p w14:paraId="73627169" w14:textId="08FFC149" w:rsidR="00AC102C" w:rsidRDefault="005817A2" w:rsidP="0048675E">
      <w:pPr>
        <w:pStyle w:val="berschrift9"/>
      </w:pPr>
      <w:hyperlink r:id="rId380"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159CAB21" w14:textId="4BBE1ABA" w:rsidR="001B5C95" w:rsidRPr="001B5C95" w:rsidRDefault="00EF702A" w:rsidP="001B5C95">
      <w:pPr>
        <w:rPr>
          <w:ins w:id="744" w:author="Jens-Rainer Ohm" w:date="2022-10-26T12:00:00Z"/>
          <w:lang w:val="en-CA"/>
        </w:rPr>
      </w:pPr>
      <w:del w:id="745" w:author="Jens-Rainer Ohm" w:date="2022-10-26T12:00:00Z">
        <w:r w:rsidRPr="001B5C95" w:rsidDel="001B5C95">
          <w:rPr>
            <w:lang w:val="en-US"/>
            <w:rPrChange w:id="746" w:author="Jens-Rainer Ohm" w:date="2022-10-26T11:59:00Z">
              <w:rPr>
                <w:highlight w:val="yellow"/>
                <w:lang w:val="en-US"/>
              </w:rPr>
            </w:rPrChange>
          </w:rPr>
          <w:delText>TBP</w:delText>
        </w:r>
      </w:del>
      <w:ins w:id="747" w:author="Jens-Rainer Ohm" w:date="2022-10-26T12:00:00Z">
        <w:r w:rsidR="001B5C95" w:rsidRPr="001B5C95">
          <w:rPr>
            <w:lang w:val="en-CA"/>
          </w:rPr>
          <w:t xml:space="preserve">RPR enable usage of a reference pictures with different resolution than the current picture for inter prediction. In VTM 8-tap luma and 4-tap chroma MC filters are used for upscaling luma respectively chroma when RPR is used but also for upscaling the reconstructed picture to full resolution (enabled by UpscaledOutput=2). </w:t>
        </w:r>
      </w:ins>
    </w:p>
    <w:p w14:paraId="365DDA1F" w14:textId="77777777" w:rsidR="001B5C95" w:rsidRPr="001B5C95" w:rsidRDefault="001B5C95" w:rsidP="001B5C95">
      <w:pPr>
        <w:rPr>
          <w:ins w:id="748" w:author="Jens-Rainer Ohm" w:date="2022-10-26T12:00:00Z"/>
          <w:lang w:val="en-CA"/>
        </w:rPr>
      </w:pPr>
      <w:ins w:id="749" w:author="Jens-Rainer Ohm" w:date="2022-10-26T12:00:00Z">
        <w:r w:rsidRPr="001B5C95">
          <w:rPr>
            <w:lang w:val="en-CA"/>
          </w:rPr>
          <w:t xml:space="preserve">This contribution proposes to increase the filter length from 8-tap to 12-tap for luma and 4-tap to 6-tap for chroma for the filters used for upscaling the reconstructed picture to full resolution. </w:t>
        </w:r>
      </w:ins>
    </w:p>
    <w:p w14:paraId="49859587" w14:textId="77777777" w:rsidR="001B5C95" w:rsidRPr="001B5C95" w:rsidRDefault="001B5C95" w:rsidP="001B5C95">
      <w:pPr>
        <w:rPr>
          <w:ins w:id="750" w:author="Jens-Rainer Ohm" w:date="2022-10-26T12:00:00Z"/>
          <w:lang w:val="en-CA"/>
        </w:rPr>
      </w:pPr>
      <w:ins w:id="751" w:author="Jens-Rainer Ohm" w:date="2022-10-26T12:00:00Z">
        <w:r w:rsidRPr="001B5C95">
          <w:rPr>
            <w:lang w:val="en-CA"/>
          </w:rPr>
          <w:t>Compared to VTM-18.0 for RPR CTC LDB (with switch of resolution every 0.5s):</w:t>
        </w:r>
      </w:ins>
    </w:p>
    <w:p w14:paraId="24C633B6" w14:textId="5D26B9C9" w:rsidR="001B5C95" w:rsidRPr="001B5C95" w:rsidRDefault="001B5C95" w:rsidP="001B5C95">
      <w:pPr>
        <w:rPr>
          <w:ins w:id="752" w:author="Jens-Rainer Ohm" w:date="2022-10-26T12:00:00Z"/>
          <w:lang w:val="en-CA"/>
        </w:rPr>
      </w:pPr>
      <w:ins w:id="753" w:author="Jens-Rainer Ohm" w:date="2022-10-26T12:00:00Z">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ins>
    </w:p>
    <w:p w14:paraId="62BA9486" w14:textId="3B257015" w:rsidR="001B5C95" w:rsidRPr="001B5C95" w:rsidRDefault="001B5C95" w:rsidP="001B5C95">
      <w:pPr>
        <w:rPr>
          <w:ins w:id="754" w:author="Jens-Rainer Ohm" w:date="2022-10-26T12:00:00Z"/>
          <w:lang w:val="en-CA"/>
        </w:rPr>
      </w:pPr>
      <w:ins w:id="755" w:author="Jens-Rainer Ohm" w:date="2022-10-26T12:00:00Z">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ins>
    </w:p>
    <w:p w14:paraId="2AE0B67E" w14:textId="77777777" w:rsidR="001B5C95" w:rsidRPr="001B5C95" w:rsidRDefault="001B5C95" w:rsidP="001B5C95">
      <w:pPr>
        <w:rPr>
          <w:ins w:id="756" w:author="Jens-Rainer Ohm" w:date="2022-10-26T12:00:00Z"/>
          <w:lang w:val="en-CA"/>
        </w:rPr>
      </w:pPr>
      <w:ins w:id="757" w:author="Jens-Rainer Ohm" w:date="2022-10-26T12:00:00Z">
        <w:r w:rsidRPr="001B5C95">
          <w:rPr>
            <w:lang w:val="en-CA"/>
          </w:rPr>
          <w:t>A visual inspection revealed similar visual quality.</w:t>
        </w:r>
      </w:ins>
    </w:p>
    <w:p w14:paraId="09C5C323" w14:textId="77777777" w:rsidR="001B5C95" w:rsidRPr="001B5C95" w:rsidRDefault="001B5C95" w:rsidP="001B5C95">
      <w:pPr>
        <w:rPr>
          <w:ins w:id="758" w:author="Jens-Rainer Ohm" w:date="2022-10-26T12:00:00Z"/>
          <w:lang w:val="en-CA"/>
        </w:rPr>
      </w:pPr>
      <w:ins w:id="759" w:author="Jens-Rainer Ohm" w:date="2022-10-26T12:00:00Z">
        <w:r w:rsidRPr="001B5C95">
          <w:rPr>
            <w:lang w:val="en-CA"/>
          </w:rPr>
          <w:lastRenderedPageBreak/>
          <w:t>It is suggested to include the filters to the next release of VTM and use them for upscaling the reconstructed picture to full resolution.</w:t>
        </w:r>
      </w:ins>
    </w:p>
    <w:p w14:paraId="046DF0C4" w14:textId="090AEB8C" w:rsidR="001B5C95" w:rsidRDefault="001B5C95" w:rsidP="00E30856">
      <w:pPr>
        <w:rPr>
          <w:ins w:id="760" w:author="Jens-Rainer Ohm" w:date="2022-10-26T12:01:00Z"/>
          <w:lang w:val="en-US"/>
        </w:rPr>
      </w:pPr>
    </w:p>
    <w:p w14:paraId="02FB1FEC" w14:textId="36B24977" w:rsidR="00AA6AF5" w:rsidRDefault="00AA6AF5" w:rsidP="00E30856">
      <w:pPr>
        <w:rPr>
          <w:ins w:id="761" w:author="Jens-Rainer Ohm" w:date="2022-10-26T12:03:00Z"/>
          <w:lang w:val="en-US"/>
        </w:rPr>
      </w:pPr>
      <w:ins w:id="762" w:author="Jens-Rainer Ohm" w:date="2022-10-26T12:01:00Z">
        <w:r>
          <w:rPr>
            <w:lang w:val="en-US"/>
          </w:rPr>
          <w:t>Filters are di</w:t>
        </w:r>
      </w:ins>
      <w:ins w:id="763" w:author="Jens-Rainer Ohm" w:date="2022-10-26T12:02:00Z">
        <w:r>
          <w:rPr>
            <w:lang w:val="en-US"/>
          </w:rPr>
          <w:t>fferent from the 12-tap filters (for luma) and 6-tap filters (for chroma) used in ECM. Proponents claim that their filters would be “less aggressive</w:t>
        </w:r>
      </w:ins>
      <w:ins w:id="764" w:author="Jens-Rainer Ohm" w:date="2022-10-26T12:03:00Z">
        <w:r>
          <w:rPr>
            <w:lang w:val="en-US"/>
          </w:rPr>
          <w:t>”</w:t>
        </w:r>
      </w:ins>
      <w:ins w:id="765" w:author="Jens-Rainer Ohm" w:date="2022-10-26T12:13:00Z">
        <w:r w:rsidR="0051763E">
          <w:rPr>
            <w:lang w:val="en-US"/>
          </w:rPr>
          <w:t xml:space="preserve"> than ECM filters</w:t>
        </w:r>
      </w:ins>
      <w:ins w:id="766" w:author="Jens-Rainer Ohm" w:date="2022-10-26T12:03:00Z">
        <w:r>
          <w:rPr>
            <w:lang w:val="en-US"/>
          </w:rPr>
          <w:t>, i.e. less high frequency.</w:t>
        </w:r>
      </w:ins>
      <w:ins w:id="767" w:author="Jens-Rainer Ohm" w:date="2022-10-26T12:13:00Z">
        <w:r w:rsidR="0051763E">
          <w:rPr>
            <w:lang w:val="en-US"/>
          </w:rPr>
          <w:t xml:space="preserve"> Current ECM filters would </w:t>
        </w:r>
      </w:ins>
      <w:ins w:id="768" w:author="Jens-Rainer Ohm" w:date="2022-10-26T12:14:00Z">
        <w:r w:rsidR="0051763E">
          <w:rPr>
            <w:lang w:val="en-US"/>
          </w:rPr>
          <w:t>have higher objective gain, though.</w:t>
        </w:r>
      </w:ins>
    </w:p>
    <w:p w14:paraId="3AF49D5B" w14:textId="640A30E5" w:rsidR="00AA6AF5" w:rsidRDefault="00AA6AF5" w:rsidP="00E30856">
      <w:pPr>
        <w:rPr>
          <w:ins w:id="769" w:author="Jens-Rainer Ohm" w:date="2022-10-26T12:08:00Z"/>
          <w:lang w:val="en-US"/>
        </w:rPr>
      </w:pPr>
      <w:ins w:id="770" w:author="Jens-Rainer Ohm" w:date="2022-10-26T12:06:00Z">
        <w:r>
          <w:rPr>
            <w:lang w:val="en-US"/>
          </w:rPr>
          <w:t xml:space="preserve">This </w:t>
        </w:r>
      </w:ins>
      <w:ins w:id="771" w:author="Jens-Rainer Ohm" w:date="2022-10-26T12:07:00Z">
        <w:r>
          <w:rPr>
            <w:lang w:val="en-US"/>
          </w:rPr>
          <w:t xml:space="preserve">would be a non-normative element in VTM. </w:t>
        </w:r>
      </w:ins>
      <w:ins w:id="772" w:author="Jens-Rainer Ohm" w:date="2022-10-26T12:06:00Z">
        <w:r>
          <w:rPr>
            <w:lang w:val="en-US"/>
          </w:rPr>
          <w:t xml:space="preserve">It was suggested to </w:t>
        </w:r>
      </w:ins>
      <w:ins w:id="773" w:author="Jens-Rainer Ohm" w:date="2022-10-26T12:07:00Z">
        <w:r>
          <w:rPr>
            <w:lang w:val="en-US"/>
          </w:rPr>
          <w:t xml:space="preserve">make it switchable, i.e. </w:t>
        </w:r>
      </w:ins>
      <w:ins w:id="774" w:author="Jens-Rainer Ohm" w:date="2022-10-26T12:06:00Z">
        <w:r>
          <w:rPr>
            <w:lang w:val="en-US"/>
          </w:rPr>
          <w:t>ret</w:t>
        </w:r>
      </w:ins>
      <w:ins w:id="775" w:author="Jens-Rainer Ohm" w:date="2022-10-26T12:07:00Z">
        <w:r>
          <w:rPr>
            <w:lang w:val="en-US"/>
          </w:rPr>
          <w:t>ain</w:t>
        </w:r>
      </w:ins>
      <w:ins w:id="776" w:author="Jens-Rainer Ohm" w:date="2022-10-26T12:06:00Z">
        <w:r>
          <w:rPr>
            <w:lang w:val="en-US"/>
          </w:rPr>
          <w:t xml:space="preserve"> the option </w:t>
        </w:r>
      </w:ins>
      <w:ins w:id="777" w:author="Jens-Rainer Ohm" w:date="2022-10-26T12:07:00Z">
        <w:r>
          <w:rPr>
            <w:lang w:val="en-US"/>
          </w:rPr>
          <w:t>of using the existing RPR filter</w:t>
        </w:r>
      </w:ins>
      <w:ins w:id="778" w:author="Jens-Rainer Ohm" w:date="2022-10-26T12:08:00Z">
        <w:r>
          <w:rPr>
            <w:lang w:val="en-US"/>
          </w:rPr>
          <w:t>s for post-decoder upsampling.</w:t>
        </w:r>
      </w:ins>
      <w:ins w:id="779" w:author="Jens-Rainer Ohm" w:date="2022-10-26T12:11:00Z">
        <w:r>
          <w:rPr>
            <w:lang w:val="en-US"/>
          </w:rPr>
          <w:t xml:space="preserve"> Another option </w:t>
        </w:r>
        <w:r w:rsidR="0051763E">
          <w:rPr>
            <w:lang w:val="en-US"/>
          </w:rPr>
          <w:t xml:space="preserve">would be </w:t>
        </w:r>
      </w:ins>
    </w:p>
    <w:p w14:paraId="6B689EA9" w14:textId="70B91ECA" w:rsidR="00AA6AF5" w:rsidRDefault="00AA6AF5" w:rsidP="00E30856">
      <w:pPr>
        <w:rPr>
          <w:ins w:id="780" w:author="Jens-Rainer Ohm" w:date="2022-10-26T12:14:00Z"/>
          <w:lang w:val="en-US"/>
        </w:rPr>
      </w:pPr>
      <w:ins w:id="781" w:author="Jens-Rainer Ohm" w:date="2022-10-26T12:08:00Z">
        <w:r>
          <w:rPr>
            <w:lang w:val="en-US"/>
          </w:rPr>
          <w:t xml:space="preserve">It was asked if the filters could also be used with the adaptive resolution coding of JVET-AB0080. It was commented by the proponents that this might not </w:t>
        </w:r>
      </w:ins>
      <w:ins w:id="782" w:author="Jens-Rainer Ohm" w:date="2022-10-26T12:09:00Z">
        <w:r>
          <w:rPr>
            <w:lang w:val="en-US"/>
          </w:rPr>
          <w:t>make much difference, as the gain of adaptive resolution is mainly coming at low rate/quality point.</w:t>
        </w:r>
      </w:ins>
    </w:p>
    <w:p w14:paraId="08DF0CF1" w14:textId="195776A4" w:rsidR="0051763E" w:rsidRPr="00B3778F" w:rsidRDefault="0051763E" w:rsidP="00E30856">
      <w:pPr>
        <w:rPr>
          <w:lang w:val="en-US"/>
        </w:rPr>
      </w:pPr>
      <w:proofErr w:type="gramStart"/>
      <w:ins w:id="783" w:author="Jens-Rainer Ohm" w:date="2022-10-26T12:14:00Z">
        <w:r>
          <w:rPr>
            <w:lang w:val="en-US"/>
          </w:rPr>
          <w:t>Decision(</w:t>
        </w:r>
        <w:proofErr w:type="gramEnd"/>
        <w:r>
          <w:rPr>
            <w:lang w:val="en-US"/>
          </w:rPr>
          <w:t xml:space="preserve">SW): Adopt </w:t>
        </w:r>
      </w:ins>
      <w:ins w:id="784" w:author="Jens-Rainer Ohm" w:date="2022-10-26T12:15:00Z">
        <w:r>
          <w:rPr>
            <w:lang w:val="en-US"/>
          </w:rPr>
          <w:t>JVET-AB0081, both VTM and ECM, and allow in both packages to switch between RPR 8</w:t>
        </w:r>
      </w:ins>
      <w:ins w:id="785" w:author="Jens-Rainer Ohm" w:date="2022-10-26T12:16:00Z">
        <w:r>
          <w:rPr>
            <w:lang w:val="en-US"/>
          </w:rPr>
          <w:t>/4</w:t>
        </w:r>
      </w:ins>
      <w:ins w:id="786" w:author="Jens-Rainer Ohm" w:date="2022-10-26T12:15:00Z">
        <w:r>
          <w:rPr>
            <w:lang w:val="en-US"/>
          </w:rPr>
          <w:t>-tap filters, current ECM 12</w:t>
        </w:r>
      </w:ins>
      <w:ins w:id="787" w:author="Jens-Rainer Ohm" w:date="2022-10-26T12:16:00Z">
        <w:r>
          <w:rPr>
            <w:lang w:val="en-US"/>
          </w:rPr>
          <w:t>/6</w:t>
        </w:r>
      </w:ins>
      <w:ins w:id="788" w:author="Jens-Rainer Ohm" w:date="2022-10-26T12:15:00Z">
        <w:r>
          <w:rPr>
            <w:lang w:val="en-US"/>
          </w:rPr>
          <w:t xml:space="preserve">-tap </w:t>
        </w:r>
      </w:ins>
      <w:ins w:id="789" w:author="Jens-Rainer Ohm" w:date="2022-10-26T12:16:00Z">
        <w:r>
          <w:rPr>
            <w:lang w:val="en-US"/>
          </w:rPr>
          <w:t xml:space="preserve">MC </w:t>
        </w:r>
      </w:ins>
      <w:ins w:id="790" w:author="Jens-Rainer Ohm" w:date="2022-10-26T12:15:00Z">
        <w:r>
          <w:rPr>
            <w:lang w:val="en-US"/>
          </w:rPr>
          <w:t>filters</w:t>
        </w:r>
      </w:ins>
      <w:ins w:id="791" w:author="Jens-Rainer Ohm" w:date="2022-10-26T12:16:00Z">
        <w:r>
          <w:rPr>
            <w:lang w:val="en-US"/>
          </w:rPr>
          <w:t>, and the 12/6-tap filters from JVET-AB0081 by configuration opti</w:t>
        </w:r>
      </w:ins>
      <w:ins w:id="792" w:author="Jens-Rainer Ohm" w:date="2022-10-26T12:17:00Z">
        <w:r>
          <w:rPr>
            <w:lang w:val="en-US"/>
          </w:rPr>
          <w:t>on (12/6 means luma/chroma tap numbers). Also add description in JVET-AB</w:t>
        </w:r>
      </w:ins>
      <w:ins w:id="793" w:author="Jens-Rainer Ohm" w:date="2022-10-26T12:18:00Z">
        <w:r>
          <w:rPr>
            <w:lang w:val="en-US"/>
          </w:rPr>
          <w:t>2002 and JVET-AB2025</w:t>
        </w:r>
      </w:ins>
      <w:ins w:id="794" w:author="Jens-Rainer Ohm" w:date="2022-10-26T12:19:00Z">
        <w:r>
          <w:rPr>
            <w:lang w:val="en-US"/>
          </w:rPr>
          <w:t>.</w:t>
        </w:r>
      </w:ins>
    </w:p>
    <w:p w14:paraId="765ACC9B" w14:textId="6A5E0410" w:rsidR="002C0F0F" w:rsidRPr="00CF512D" w:rsidRDefault="002C0F0F" w:rsidP="00430D17">
      <w:pPr>
        <w:pStyle w:val="berschrift2"/>
        <w:rPr>
          <w:lang w:val="en-CA"/>
        </w:rPr>
      </w:pPr>
      <w:bookmarkStart w:id="795" w:name="_Ref76598231"/>
      <w:bookmarkStart w:id="796"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256"/>
      <w:bookmarkEnd w:id="257"/>
      <w:bookmarkEnd w:id="795"/>
      <w:bookmarkEnd w:id="796"/>
    </w:p>
    <w:p w14:paraId="33CEC257" w14:textId="77777777" w:rsidR="00E30856" w:rsidRDefault="00E30856" w:rsidP="00E30856">
      <w:bookmarkStart w:id="797"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797"/>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4A625BD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7DAF7389" w:rsidR="00AC102C" w:rsidRDefault="00AC102C" w:rsidP="00AC102C">
      <w:r w:rsidRPr="00CF512D">
        <w:t xml:space="preserve">Contributions in this area were discussed at </w:t>
      </w:r>
      <w:del w:id="798" w:author="Jens-Rainer Ohm" w:date="2022-10-26T12:34:00Z">
        <w:r w:rsidDel="00DC046E">
          <w:delText>XXXX</w:delText>
        </w:r>
      </w:del>
      <w:ins w:id="799" w:author="Jens-Rainer Ohm" w:date="2022-10-26T12:34:00Z">
        <w:r w:rsidR="00DC046E">
          <w:t>1220</w:t>
        </w:r>
      </w:ins>
      <w:r w:rsidRPr="00CF512D">
        <w:t>–</w:t>
      </w:r>
      <w:del w:id="800" w:author="Jens-Rainer Ohm" w:date="2022-10-26T13:23:00Z">
        <w:r w:rsidDel="00840FAE">
          <w:delText>XXXX</w:delText>
        </w:r>
        <w:r w:rsidRPr="00CF512D" w:rsidDel="00840FAE">
          <w:delText xml:space="preserve"> </w:delText>
        </w:r>
      </w:del>
      <w:ins w:id="801" w:author="Jens-Rainer Ohm" w:date="2022-10-26T13:23:00Z">
        <w:r w:rsidR="00840FAE">
          <w:t>1325</w:t>
        </w:r>
        <w:r w:rsidR="00840FAE" w:rsidRPr="00CF512D">
          <w:t xml:space="preserve"> </w:t>
        </w:r>
      </w:ins>
      <w:r w:rsidRPr="00CF512D">
        <w:t xml:space="preserve">on </w:t>
      </w:r>
      <w:del w:id="802" w:author="Jens-Rainer Ohm" w:date="2022-10-26T12:53:00Z">
        <w:r w:rsidDel="00F42895">
          <w:delText>XX</w:delText>
        </w:r>
        <w:r w:rsidRPr="00CF512D" w:rsidDel="00F42895">
          <w:delText xml:space="preserve">day </w:delText>
        </w:r>
      </w:del>
      <w:ins w:id="803" w:author="Jens-Rainer Ohm" w:date="2022-10-26T12:53:00Z">
        <w:r w:rsidR="00F42895">
          <w:t>Wednes</w:t>
        </w:r>
        <w:r w:rsidR="00F42895" w:rsidRPr="00CF512D">
          <w:t xml:space="preserve">day </w:t>
        </w:r>
      </w:ins>
      <w:del w:id="804" w:author="Jens-Rainer Ohm" w:date="2022-10-26T12:53:00Z">
        <w:r w:rsidDel="00F42895">
          <w:delText>XX</w:delText>
        </w:r>
        <w:r w:rsidRPr="00CF512D" w:rsidDel="00F42895">
          <w:delText xml:space="preserve"> </w:delText>
        </w:r>
      </w:del>
      <w:ins w:id="805" w:author="Jens-Rainer Ohm" w:date="2022-10-26T12:53:00Z">
        <w:r w:rsidR="00F42895">
          <w:t>25</w:t>
        </w:r>
        <w:r w:rsidR="00F42895" w:rsidRPr="00CF512D">
          <w:t xml:space="preserve"> </w:t>
        </w:r>
      </w:ins>
      <w:r>
        <w:t>October</w:t>
      </w:r>
      <w:r w:rsidRPr="00CF512D">
        <w:t xml:space="preserve"> 2022 (chaired by JRO).</w:t>
      </w:r>
    </w:p>
    <w:p w14:paraId="5DFD1466" w14:textId="70A7380F" w:rsidR="00185B52" w:rsidRPr="00610F83" w:rsidRDefault="005817A2" w:rsidP="0048675E">
      <w:pPr>
        <w:pStyle w:val="berschrift9"/>
      </w:pPr>
      <w:hyperlink r:id="rId381"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02CB1C21" w14:textId="77777777" w:rsidR="00705CDE" w:rsidRPr="00705CDE" w:rsidRDefault="00705CDE" w:rsidP="00705CDE">
      <w:pPr>
        <w:rPr>
          <w:ins w:id="806" w:author="Jens-Rainer Ohm" w:date="2022-10-26T12:22:00Z"/>
          <w:lang w:val="en-CA"/>
        </w:rPr>
      </w:pPr>
      <w:ins w:id="807" w:author="Jens-Rainer Ohm" w:date="2022-10-26T12:22:00Z">
        <w:r w:rsidRPr="00705CDE">
          <w:rPr>
            <w:lang w:val="en-CA"/>
          </w:rPr>
          <w:t>This contribution provides information of a number of use cases of the broadcasting applications using multilayer coding techniques. In broadcasting applications, video distribution with different format (e.g.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(e.g. sign language, multi-view videos) and open caption are often used in Japanese TV programs, however, it is not possible for the users to turn on/off those “sub-</w:t>
        </w:r>
        <w:r w:rsidRPr="00705CDE">
          <w:rPr>
            <w:lang w:val="en-CA"/>
          </w:rPr>
          <w:lastRenderedPageBreak/>
          <w:t>contents” in conventional broadcasting system. Using multilayer coding, main content is encoded as base layer and sub-contents are coded as enhancement layers. By doing so, it is possible to select sub-contents at the TV set side based on the user’s demand.</w:t>
        </w:r>
      </w:ins>
    </w:p>
    <w:p w14:paraId="4502DBE1" w14:textId="77777777" w:rsidR="00705CDE" w:rsidRPr="00705CDE" w:rsidRDefault="00705CDE" w:rsidP="00705CDE">
      <w:pPr>
        <w:rPr>
          <w:ins w:id="808" w:author="Jens-Rainer Ohm" w:date="2022-10-26T12:22:00Z"/>
          <w:lang w:val="en-CA"/>
        </w:rPr>
      </w:pPr>
      <w:ins w:id="809" w:author="Jens-Rainer Ohm" w:date="2022-10-26T12:22:00Z">
        <w:r w:rsidRPr="00705CDE">
          <w:rPr>
            <w:lang w:val="en-CA"/>
          </w:rPr>
          <w:t>We believe that multilayer coding technology has a wide range of applicability, therefore developing use cases of multilayer coding would be beneficial not only for broadcasting applications but also streaming applications.</w:t>
        </w:r>
      </w:ins>
    </w:p>
    <w:p w14:paraId="2AAFE2AD" w14:textId="69D74F67" w:rsidR="00AC102C" w:rsidDel="00705CDE" w:rsidRDefault="00EF702A" w:rsidP="00430D17">
      <w:pPr>
        <w:rPr>
          <w:del w:id="810" w:author="Jens-Rainer Ohm" w:date="2022-10-26T12:22:00Z"/>
        </w:rPr>
      </w:pPr>
      <w:del w:id="811" w:author="Jens-Rainer Ohm" w:date="2022-10-26T12:22:00Z">
        <w:r w:rsidRPr="0051763E" w:rsidDel="00705CDE">
          <w:rPr>
            <w:rPrChange w:id="812" w:author="Jens-Rainer Ohm" w:date="2022-10-26T12:20:00Z">
              <w:rPr>
                <w:highlight w:val="yellow"/>
              </w:rPr>
            </w:rPrChange>
          </w:rPr>
          <w:delText>TBP</w:delText>
        </w:r>
      </w:del>
    </w:p>
    <w:p w14:paraId="040E1E94" w14:textId="1C613D4B" w:rsidR="00705CDE" w:rsidRDefault="00705CDE" w:rsidP="00430D17">
      <w:pPr>
        <w:rPr>
          <w:ins w:id="813" w:author="Jens-Rainer Ohm" w:date="2022-10-26T12:29:00Z"/>
        </w:rPr>
      </w:pPr>
      <w:ins w:id="814" w:author="Jens-Rainer Ohm" w:date="2022-10-26T12:27:00Z">
        <w:r>
          <w:t xml:space="preserve">One possible application that is mentioned in the presentation </w:t>
        </w:r>
      </w:ins>
      <w:ins w:id="815" w:author="Jens-Rainer Ohm" w:date="2022-10-26T12:28:00Z">
        <w:r>
          <w:t>for 3-layer representation would be transmission of HD/4K in a broadcast system, and 8K enhancement layer over broadband.</w:t>
        </w:r>
      </w:ins>
    </w:p>
    <w:p w14:paraId="59793033" w14:textId="219797A2" w:rsidR="00705CDE" w:rsidRDefault="00705CDE" w:rsidP="00430D17">
      <w:pPr>
        <w:rPr>
          <w:ins w:id="816" w:author="Jens-Rainer Ohm" w:date="2022-10-26T12:32:00Z"/>
        </w:rPr>
      </w:pPr>
      <w:ins w:id="817" w:author="Jens-Rainer Ohm" w:date="2022-10-26T12:29:00Z">
        <w:r>
          <w:t>Content scalability (via scaling window) is also mentioned.</w:t>
        </w:r>
      </w:ins>
    </w:p>
    <w:p w14:paraId="4FA0F672" w14:textId="64803785" w:rsidR="00DC046E" w:rsidRPr="0051763E" w:rsidRDefault="00DC046E" w:rsidP="00430D17">
      <w:pPr>
        <w:rPr>
          <w:ins w:id="818" w:author="Jens-Rainer Ohm" w:date="2022-10-26T12:23:00Z"/>
          <w:rPrChange w:id="819" w:author="Jens-Rainer Ohm" w:date="2022-10-26T12:20:00Z">
            <w:rPr>
              <w:ins w:id="820" w:author="Jens-Rainer Ohm" w:date="2022-10-26T12:23:00Z"/>
              <w:highlight w:val="yellow"/>
            </w:rPr>
          </w:rPrChange>
        </w:rPr>
      </w:pPr>
      <w:ins w:id="821" w:author="Jens-Rainer Ohm" w:date="2022-10-26T12:32:00Z">
        <w:r>
          <w:t>All fiunctionality required is supported by VVC.</w:t>
        </w:r>
      </w:ins>
    </w:p>
    <w:p w14:paraId="4B490C19" w14:textId="77777777" w:rsidR="0011196D" w:rsidRDefault="0011196D" w:rsidP="00430D17">
      <w:pPr>
        <w:rPr>
          <w:highlight w:val="yellow"/>
        </w:rPr>
      </w:pPr>
    </w:p>
    <w:p w14:paraId="6134410A" w14:textId="3ECC7EE0" w:rsidR="0011196D" w:rsidRDefault="005817A2" w:rsidP="0011196D">
      <w:pPr>
        <w:pStyle w:val="berschrift9"/>
        <w:rPr>
          <w:lang w:val="en-CA" w:eastAsia="en-DE"/>
        </w:rPr>
      </w:pPr>
      <w:hyperlink r:id="rId382" w:history="1">
        <w:r w:rsidR="0011196D" w:rsidRPr="009C7224">
          <w:rPr>
            <w:color w:val="0000FF"/>
            <w:u w:val="single"/>
            <w:lang w:val="en-CA" w:eastAsia="en-DE"/>
          </w:rPr>
          <w:t>JVET-AB0274</w:t>
        </w:r>
      </w:hyperlink>
      <w:r w:rsidR="0011196D" w:rsidRPr="009C7224">
        <w:rPr>
          <w:lang w:val="en-CA" w:eastAsia="en-DE"/>
        </w:rPr>
        <w:t xml:space="preserve"> </w:t>
      </w:r>
      <w:r w:rsidR="0011196D" w:rsidRPr="00B3778F">
        <w:t>Encoder</w:t>
      </w:r>
      <w:r w:rsidR="0011196D" w:rsidRPr="009C7224">
        <w:rPr>
          <w:lang w:val="en-CA" w:eastAsia="en-DE"/>
        </w:rPr>
        <w:t>-only algorithms in Alibaba and City University of Hong Kong’s response to the Video Coding for Machines CfP [S. Wang, B. Li, Z. Wang, Y. Ye (Alibaba), S. Wang (City University of Hong Kong)]</w:t>
      </w:r>
      <w:r w:rsidR="0011196D">
        <w:rPr>
          <w:lang w:val="en-CA" w:eastAsia="en-DE"/>
        </w:rPr>
        <w:t xml:space="preserve"> [late]</w:t>
      </w:r>
    </w:p>
    <w:p w14:paraId="06A1C8E6" w14:textId="2952A4BA" w:rsidR="0011196D" w:rsidDel="00F42895" w:rsidRDefault="0011196D" w:rsidP="0011196D">
      <w:pPr>
        <w:rPr>
          <w:del w:id="822" w:author="Jens-Rainer Ohm" w:date="2022-10-26T12:55:00Z"/>
          <w:highlight w:val="yellow"/>
          <w:lang w:val="en-CA" w:eastAsia="en-DE"/>
        </w:rPr>
      </w:pPr>
      <w:del w:id="823" w:author="Jens-Rainer Ohm" w:date="2022-10-26T12:55:00Z">
        <w:r w:rsidRPr="00B3778F" w:rsidDel="00F42895">
          <w:rPr>
            <w:highlight w:val="yellow"/>
            <w:lang w:val="en-CA" w:eastAsia="en-DE"/>
          </w:rPr>
          <w:delText>TBP</w:delText>
        </w:r>
      </w:del>
    </w:p>
    <w:p w14:paraId="628634D5" w14:textId="77777777" w:rsidR="00F42895" w:rsidRPr="00F42895" w:rsidRDefault="00F42895" w:rsidP="00F42895">
      <w:pPr>
        <w:rPr>
          <w:ins w:id="824" w:author="Jens-Rainer Ohm" w:date="2022-10-26T12:55:00Z"/>
          <w:lang w:val="en-CA" w:eastAsia="en-DE"/>
        </w:rPr>
      </w:pPr>
      <w:ins w:id="825" w:author="Jens-Rainer Ohm" w:date="2022-10-26T12:55:00Z">
        <w:r w:rsidRPr="00F42895">
          <w:rPr>
            <w:lang w:val="en-CA" w:eastAsia="en-DE"/>
          </w:rPr>
          <w:t xml:space="preserve">In the video coding for machines (VCM) CfP response from Alibaba and City University of Hong Kong, submitted as MPEG document m60737, the joint adaptive spatial temporal (JAST) system is proposed. The 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 </w:t>
        </w:r>
      </w:ins>
    </w:p>
    <w:p w14:paraId="2FB70098" w14:textId="30B82E0D" w:rsidR="0011196D" w:rsidRDefault="0011196D" w:rsidP="00B3778F">
      <w:pPr>
        <w:rPr>
          <w:ins w:id="826" w:author="Jens-Rainer Ohm" w:date="2022-10-26T13:06:00Z"/>
          <w:lang w:val="en-CA" w:eastAsia="en-DE"/>
        </w:rPr>
      </w:pPr>
    </w:p>
    <w:p w14:paraId="24CB7CA5" w14:textId="5E9FCB60" w:rsidR="004B4909" w:rsidRDefault="004B4909" w:rsidP="00B3778F">
      <w:pPr>
        <w:rPr>
          <w:ins w:id="827" w:author="Jens-Rainer Ohm" w:date="2022-10-26T13:11:00Z"/>
          <w:lang w:val="en-CA" w:eastAsia="en-DE"/>
        </w:rPr>
      </w:pPr>
      <w:ins w:id="828" w:author="Jens-Rainer Ohm" w:date="2022-10-26T13:06:00Z">
        <w:r>
          <w:rPr>
            <w:lang w:val="en-CA" w:eastAsia="en-DE"/>
          </w:rPr>
          <w:t>This is the encoder-o</w:t>
        </w:r>
      </w:ins>
      <w:ins w:id="829" w:author="Jens-Rainer Ohm" w:date="2022-10-26T13:07:00Z">
        <w:r>
          <w:rPr>
            <w:lang w:val="en-CA" w:eastAsia="en-DE"/>
          </w:rPr>
          <w:t xml:space="preserve">nly version of a proposal in the CfP. Currently, only </w:t>
        </w:r>
      </w:ins>
      <w:ins w:id="830" w:author="Jens-Rainer Ohm" w:date="2022-10-26T13:08:00Z">
        <w:r>
          <w:rPr>
            <w:lang w:val="en-CA" w:eastAsia="en-DE"/>
          </w:rPr>
          <w:t>results for one category (object</w:t>
        </w:r>
      </w:ins>
      <w:ins w:id="831" w:author="Jens-Rainer Ohm" w:date="2022-10-26T13:10:00Z">
        <w:r>
          <w:rPr>
            <w:lang w:val="en-CA" w:eastAsia="en-DE"/>
          </w:rPr>
          <w:t xml:space="preserve"> detection); results </w:t>
        </w:r>
      </w:ins>
      <w:ins w:id="832" w:author="Jens-Rainer Ohm" w:date="2022-10-26T13:17:00Z">
        <w:r w:rsidR="00B314D8">
          <w:rPr>
            <w:lang w:val="en-CA" w:eastAsia="en-DE"/>
          </w:rPr>
          <w:t>for other categories we</w:t>
        </w:r>
      </w:ins>
      <w:ins w:id="833" w:author="Jens-Rainer Ohm" w:date="2022-10-26T13:10:00Z">
        <w:r>
          <w:rPr>
            <w:lang w:val="en-CA" w:eastAsia="en-DE"/>
          </w:rPr>
          <w:t>re annou</w:t>
        </w:r>
      </w:ins>
      <w:ins w:id="834" w:author="Jens-Rainer Ohm" w:date="2022-10-26T13:11:00Z">
        <w:r>
          <w:rPr>
            <w:lang w:val="en-CA" w:eastAsia="en-DE"/>
          </w:rPr>
          <w:t>nced for an update</w:t>
        </w:r>
      </w:ins>
      <w:ins w:id="835" w:author="Jens-Rainer Ohm" w:date="2022-10-26T13:17:00Z">
        <w:r w:rsidR="00B314D8">
          <w:rPr>
            <w:lang w:val="en-CA" w:eastAsia="en-DE"/>
          </w:rPr>
          <w:t xml:space="preserve"> of the contribution</w:t>
        </w:r>
      </w:ins>
      <w:ins w:id="836" w:author="Jens-Rainer Ohm" w:date="2022-10-26T13:11:00Z">
        <w:r>
          <w:rPr>
            <w:lang w:val="en-CA" w:eastAsia="en-DE"/>
          </w:rPr>
          <w:t>.</w:t>
        </w:r>
      </w:ins>
    </w:p>
    <w:p w14:paraId="44A256A3" w14:textId="425D0991" w:rsidR="004B4909" w:rsidRDefault="004B4909" w:rsidP="00B3778F">
      <w:pPr>
        <w:rPr>
          <w:ins w:id="837" w:author="Jens-Rainer Ohm" w:date="2022-10-26T13:12:00Z"/>
          <w:lang w:val="en-CA" w:eastAsia="en-DE"/>
        </w:rPr>
      </w:pPr>
      <w:ins w:id="838" w:author="Jens-Rainer Ohm" w:date="2022-10-26T13:11:00Z">
        <w:r>
          <w:rPr>
            <w:lang w:val="en-CA" w:eastAsia="en-DE"/>
          </w:rPr>
          <w:t xml:space="preserve">The method uses </w:t>
        </w:r>
      </w:ins>
      <w:ins w:id="839" w:author="Jens-Rainer Ohm" w:date="2022-10-26T13:12:00Z">
        <w:r>
          <w:rPr>
            <w:lang w:val="en-CA" w:eastAsia="en-DE"/>
          </w:rPr>
          <w:t>constant QP, but may zero out some content.</w:t>
        </w:r>
      </w:ins>
    </w:p>
    <w:p w14:paraId="0644E25C" w14:textId="4EA4C30A" w:rsidR="004B4909" w:rsidRDefault="004B4909" w:rsidP="00B3778F">
      <w:pPr>
        <w:rPr>
          <w:ins w:id="840" w:author="Jens-Rainer Ohm" w:date="2022-10-26T13:15:00Z"/>
          <w:lang w:val="en-CA" w:eastAsia="en-DE"/>
        </w:rPr>
      </w:pPr>
      <w:ins w:id="841" w:author="Jens-Rainer Ohm" w:date="2022-10-26T13:12:00Z">
        <w:r>
          <w:rPr>
            <w:lang w:val="en-CA" w:eastAsia="en-DE"/>
          </w:rPr>
          <w:t xml:space="preserve">It was noted that the VVC anchor has very low MAP at </w:t>
        </w:r>
      </w:ins>
      <w:ins w:id="842" w:author="Jens-Rainer Ohm" w:date="2022-10-26T13:13:00Z">
        <w:r w:rsidR="00B314D8">
          <w:rPr>
            <w:lang w:val="en-CA" w:eastAsia="en-DE"/>
          </w:rPr>
          <w:t>the lowest rate point</w:t>
        </w:r>
      </w:ins>
      <w:ins w:id="843" w:author="Jens-Rainer Ohm" w:date="2022-10-26T13:15:00Z">
        <w:r w:rsidR="00B314D8">
          <w:rPr>
            <w:lang w:val="en-CA" w:eastAsia="en-DE"/>
          </w:rPr>
          <w:t xml:space="preserve"> (&lt;15%)</w:t>
        </w:r>
      </w:ins>
      <w:ins w:id="844" w:author="Jens-Rainer Ohm" w:date="2022-10-26T13:13:00Z">
        <w:r w:rsidR="00B314D8">
          <w:rPr>
            <w:lang w:val="en-CA" w:eastAsia="en-DE"/>
          </w:rPr>
          <w:t xml:space="preserve">. </w:t>
        </w:r>
      </w:ins>
      <w:ins w:id="845" w:author="Jens-Rainer Ohm" w:date="2022-10-26T13:14:00Z">
        <w:r w:rsidR="00B314D8">
          <w:rPr>
            <w:lang w:val="en-CA" w:eastAsia="en-DE"/>
          </w:rPr>
          <w:t xml:space="preserve">It was </w:t>
        </w:r>
      </w:ins>
      <w:ins w:id="846" w:author="Jens-Rainer Ohm" w:date="2022-10-26T13:15:00Z">
        <w:r w:rsidR="00B314D8">
          <w:rPr>
            <w:lang w:val="en-CA" w:eastAsia="en-DE"/>
          </w:rPr>
          <w:t>reported</w:t>
        </w:r>
      </w:ins>
      <w:ins w:id="847" w:author="Jens-Rainer Ohm" w:date="2022-10-26T13:14:00Z">
        <w:r w:rsidR="00B314D8">
          <w:rPr>
            <w:lang w:val="en-CA" w:eastAsia="en-DE"/>
          </w:rPr>
          <w:t xml:space="preserve"> that t</w:t>
        </w:r>
      </w:ins>
      <w:ins w:id="848" w:author="Jens-Rainer Ohm" w:date="2022-10-26T13:13:00Z">
        <w:r w:rsidR="00B314D8">
          <w:rPr>
            <w:lang w:val="en-CA" w:eastAsia="en-DE"/>
          </w:rPr>
          <w:t>he uncompressed video would approximately be the same as the</w:t>
        </w:r>
      </w:ins>
      <w:ins w:id="849" w:author="Jens-Rainer Ohm" w:date="2022-10-26T13:14:00Z">
        <w:r w:rsidR="00B314D8">
          <w:rPr>
            <w:lang w:val="en-CA" w:eastAsia="en-DE"/>
          </w:rPr>
          <w:t xml:space="preserve"> highest rate point (</w:t>
        </w:r>
      </w:ins>
      <w:ins w:id="850" w:author="Jens-Rainer Ohm" w:date="2022-10-26T13:15:00Z">
        <w:r w:rsidR="00B314D8">
          <w:rPr>
            <w:lang w:val="en-CA" w:eastAsia="en-DE"/>
          </w:rPr>
          <w:t>approx. &gt;40%)</w:t>
        </w:r>
      </w:ins>
    </w:p>
    <w:p w14:paraId="6C98E0CD" w14:textId="77777777" w:rsidR="00B314D8" w:rsidRPr="0011196D" w:rsidRDefault="00B314D8" w:rsidP="00B3778F">
      <w:pPr>
        <w:rPr>
          <w:lang w:val="en-CA" w:eastAsia="en-DE"/>
        </w:rPr>
      </w:pPr>
    </w:p>
    <w:p w14:paraId="2CAFFB1E" w14:textId="77777777" w:rsidR="0011196D" w:rsidRPr="009C7224" w:rsidRDefault="005817A2" w:rsidP="00B3778F">
      <w:pPr>
        <w:pStyle w:val="berschrift9"/>
        <w:rPr>
          <w:lang w:val="en-CA" w:eastAsia="en-DE"/>
        </w:rPr>
      </w:pPr>
      <w:hyperlink r:id="rId383" w:history="1">
        <w:r w:rsidR="0011196D" w:rsidRPr="009C7224">
          <w:rPr>
            <w:color w:val="0000FF"/>
            <w:u w:val="single"/>
            <w:lang w:val="en-CA" w:eastAsia="en-DE"/>
          </w:rPr>
          <w:t>JVET-AB0275</w:t>
        </w:r>
      </w:hyperlink>
      <w:r w:rsidR="0011196D" w:rsidRPr="009C7224">
        <w:rPr>
          <w:lang w:val="en-CA" w:eastAsia="en-DE"/>
        </w:rPr>
        <w:t xml:space="preserve"> Information about Ericsson’s response to the CfP for Video Coding for Machines [C. Hollmann, J. Ström, P. </w:t>
      </w:r>
      <w:r w:rsidR="0011196D" w:rsidRPr="00B3778F">
        <w:t>Wennersten</w:t>
      </w:r>
      <w:r w:rsidR="0011196D" w:rsidRPr="009C7224">
        <w:rPr>
          <w:lang w:val="en-CA" w:eastAsia="en-DE"/>
        </w:rPr>
        <w:t>, L. Litwic, R. Sjöberg, M. Damghanian (Ericsson)]</w:t>
      </w:r>
      <w:r w:rsidR="0011196D">
        <w:rPr>
          <w:lang w:val="en-CA" w:eastAsia="en-DE"/>
        </w:rPr>
        <w:t xml:space="preserve"> [late] [miss]</w:t>
      </w:r>
    </w:p>
    <w:p w14:paraId="73E807FE" w14:textId="77777777" w:rsidR="00B314D8" w:rsidRPr="00B314D8" w:rsidRDefault="00B314D8" w:rsidP="00B314D8">
      <w:pPr>
        <w:rPr>
          <w:ins w:id="851" w:author="Jens-Rainer Ohm" w:date="2022-10-26T13:16:00Z"/>
          <w:lang w:val="en-CA"/>
        </w:rPr>
      </w:pPr>
      <w:ins w:id="852" w:author="Jens-Rainer Ohm" w:date="2022-10-26T13:16:00Z">
        <w:r w:rsidRPr="00B314D8">
          <w:rPr>
            <w:lang w:val="en-CA"/>
          </w:rPr>
          <w:t xml:space="preserve">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signaled metadata and no postprocessing was used to obtain the results. A BD-rate gain of around </w:t>
        </w:r>
        <w:r w:rsidRPr="00B314D8">
          <w:rPr>
            <w:bCs/>
            <w:lang w:val="en-US"/>
          </w:rPr>
          <w:t>−</w:t>
        </w:r>
        <w:r w:rsidRPr="00B314D8">
          <w:rPr>
            <w:lang w:val="en-CA"/>
          </w:rPr>
          <w:t>23% is reported for the two video datasets that were used in the evaluation of the CfP. It is also reported that the method can be implemented on other standards such as HEVC as well.</w:t>
        </w:r>
      </w:ins>
    </w:p>
    <w:p w14:paraId="2787999B" w14:textId="77777777" w:rsidR="00B314D8" w:rsidRPr="00B314D8" w:rsidRDefault="00B314D8" w:rsidP="00B314D8">
      <w:pPr>
        <w:rPr>
          <w:ins w:id="853" w:author="Jens-Rainer Ohm" w:date="2022-10-26T13:16:00Z"/>
          <w:lang w:val="en-CA"/>
        </w:rPr>
      </w:pPr>
      <w:ins w:id="854" w:author="Jens-Rainer Ohm" w:date="2022-10-26T13:16:00Z">
        <w:r w:rsidRPr="00B314D8">
          <w:rPr>
            <w:lang w:val="en-CA"/>
          </w:rPr>
          <w:t>Going forward, it is proposed to establish a new ad-hoc group to study non-normative encoder changes that benefit video compression for machine vision use cases.</w:t>
        </w:r>
      </w:ins>
    </w:p>
    <w:p w14:paraId="248D0352" w14:textId="74F193B1" w:rsidR="0011196D" w:rsidDel="00B314D8" w:rsidRDefault="0011196D" w:rsidP="00430D17">
      <w:pPr>
        <w:rPr>
          <w:del w:id="855" w:author="Jens-Rainer Ohm" w:date="2022-10-26T13:16:00Z"/>
        </w:rPr>
      </w:pPr>
      <w:del w:id="856" w:author="Jens-Rainer Ohm" w:date="2022-10-26T13:16:00Z">
        <w:r w:rsidRPr="00B314D8" w:rsidDel="00B314D8">
          <w:rPr>
            <w:rPrChange w:id="857" w:author="Jens-Rainer Ohm" w:date="2022-10-26T13:16:00Z">
              <w:rPr>
                <w:highlight w:val="yellow"/>
              </w:rPr>
            </w:rPrChange>
          </w:rPr>
          <w:delText>TBP</w:delText>
        </w:r>
      </w:del>
    </w:p>
    <w:p w14:paraId="72BBEB7A" w14:textId="597721C4" w:rsidR="00B314D8" w:rsidRDefault="00B314D8" w:rsidP="00430D17">
      <w:pPr>
        <w:rPr>
          <w:ins w:id="858" w:author="Jens-Rainer Ohm" w:date="2022-10-26T13:16:00Z"/>
        </w:rPr>
      </w:pPr>
      <w:ins w:id="859" w:author="Jens-Rainer Ohm" w:date="2022-10-26T13:19:00Z">
        <w:r w:rsidRPr="00840FAE">
          <w:rPr>
            <w:highlight w:val="yellow"/>
            <w:rPrChange w:id="860" w:author="Jens-Rainer Ohm" w:date="2022-10-26T13:23:00Z">
              <w:rPr/>
            </w:rPrChange>
          </w:rPr>
          <w:t xml:space="preserve">Setup </w:t>
        </w:r>
      </w:ins>
      <w:ins w:id="861" w:author="Jens-Rainer Ohm" w:date="2022-10-26T13:20:00Z">
        <w:r w:rsidRPr="00840FAE">
          <w:rPr>
            <w:highlight w:val="yellow"/>
            <w:rPrChange w:id="862" w:author="Jens-Rainer Ohm" w:date="2022-10-26T13:23:00Z">
              <w:rPr/>
            </w:rPrChange>
          </w:rPr>
          <w:t>an AHG</w:t>
        </w:r>
        <w:r>
          <w:t xml:space="preserve"> (C. H</w:t>
        </w:r>
      </w:ins>
      <w:ins w:id="863" w:author="Jens-Rainer Ohm" w:date="2022-10-26T13:21:00Z">
        <w:r>
          <w:t>ollmann, S. Liu, S. Wang, M. Zhou)</w:t>
        </w:r>
      </w:ins>
    </w:p>
    <w:p w14:paraId="1CAAA718" w14:textId="318052A8" w:rsidR="0011196D" w:rsidRDefault="00583B7F" w:rsidP="00430D17">
      <w:pPr>
        <w:rPr>
          <w:ins w:id="864" w:author="Jens-Rainer Ohm" w:date="2022-10-26T15:16:00Z"/>
        </w:rPr>
      </w:pPr>
      <w:ins w:id="865" w:author="Jens-Rainer Ohm" w:date="2022-10-26T15:15:00Z">
        <w:r>
          <w:t xml:space="preserve">Intent to develop a TR: </w:t>
        </w:r>
      </w:ins>
    </w:p>
    <w:p w14:paraId="22EFC03D" w14:textId="6F193C8D" w:rsidR="00583B7F" w:rsidRPr="00CF512D" w:rsidRDefault="00583B7F" w:rsidP="00430D17">
      <w:ins w:id="866" w:author="Jens-Rainer Ohm" w:date="2022-10-26T15:16:00Z">
        <w:r>
          <w:rPr>
            <w:noProof/>
          </w:rPr>
          <w:drawing>
            <wp:inline distT="0" distB="0" distL="0" distR="0" wp14:anchorId="3634DDD7" wp14:editId="0C0430DB">
              <wp:extent cx="5760720" cy="451017"/>
              <wp:effectExtent l="0" t="0" r="0" b="6350"/>
              <wp:docPr id="1362" name="Grafik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4"/>
                      <a:srcRect l="55000" t="52194" r="8974" b="42792"/>
                      <a:stretch/>
                    </pic:blipFill>
                    <pic:spPr bwMode="auto">
                      <a:xfrm>
                        <a:off x="0" y="0"/>
                        <a:ext cx="5975215" cy="467810"/>
                      </a:xfrm>
                      <a:prstGeom prst="rect">
                        <a:avLst/>
                      </a:prstGeom>
                      <a:ln>
                        <a:noFill/>
                      </a:ln>
                      <a:extLst>
                        <a:ext uri="{53640926-AAD7-44D8-BBD7-CCE9431645EC}">
                          <a14:shadowObscured xmlns:a14="http://schemas.microsoft.com/office/drawing/2010/main"/>
                        </a:ext>
                      </a:extLst>
                    </pic:spPr>
                  </pic:pic>
                </a:graphicData>
              </a:graphic>
            </wp:inline>
          </w:drawing>
        </w:r>
      </w:ins>
    </w:p>
    <w:p w14:paraId="61780137" w14:textId="5248E98E" w:rsidR="00CB6F74" w:rsidRPr="00CF512D" w:rsidRDefault="00BC7FF5" w:rsidP="00430D17">
      <w:pPr>
        <w:pStyle w:val="berschrift1"/>
      </w:pPr>
      <w:bookmarkStart w:id="867" w:name="_Ref443720209"/>
      <w:bookmarkStart w:id="868" w:name="_Ref451632256"/>
      <w:bookmarkStart w:id="869" w:name="_Ref487322293"/>
      <w:bookmarkStart w:id="870" w:name="_Ref518892368"/>
      <w:bookmarkStart w:id="871" w:name="_Ref37795373"/>
      <w:bookmarkEnd w:id="192"/>
      <w:r w:rsidRPr="00CF512D">
        <w:t>Low-level tool t</w:t>
      </w:r>
      <w:r w:rsidR="00CB6F74" w:rsidRPr="00CF512D">
        <w:t>echnology proposals</w:t>
      </w:r>
      <w:bookmarkEnd w:id="867"/>
      <w:bookmarkEnd w:id="868"/>
      <w:bookmarkEnd w:id="869"/>
      <w:bookmarkEnd w:id="870"/>
      <w:bookmarkEnd w:id="871"/>
    </w:p>
    <w:p w14:paraId="29805FF2" w14:textId="736B81AD" w:rsidR="00816C3C" w:rsidRPr="00CF512D" w:rsidRDefault="00816C3C" w:rsidP="00430D17">
      <w:pPr>
        <w:pStyle w:val="berschrift2"/>
        <w:rPr>
          <w:lang w:val="en-CA"/>
        </w:rPr>
      </w:pPr>
      <w:bookmarkStart w:id="872" w:name="_Ref63955408"/>
      <w:bookmarkStart w:id="873"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872"/>
    </w:p>
    <w:p w14:paraId="51F06794" w14:textId="4D6CC279" w:rsidR="00617309" w:rsidRDefault="001919D1" w:rsidP="00430D17">
      <w:bookmarkStart w:id="874" w:name="_Ref52705215"/>
      <w:bookmarkEnd w:id="873"/>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berschrift2"/>
        <w:rPr>
          <w:lang w:val="en-CA"/>
        </w:rPr>
      </w:pPr>
      <w:bookmarkStart w:id="875"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874"/>
      <w:bookmarkEnd w:id="875"/>
    </w:p>
    <w:p w14:paraId="733BFB37" w14:textId="1274B9A7" w:rsidR="008A5F45" w:rsidRPr="00CF512D" w:rsidRDefault="00E94770" w:rsidP="00B0633D">
      <w:pPr>
        <w:pStyle w:val="berschrift3"/>
      </w:pPr>
      <w:bookmarkStart w:id="876" w:name="_Ref87603288"/>
      <w:bookmarkStart w:id="877" w:name="_Ref95131992"/>
      <w:bookmarkStart w:id="878" w:name="_Ref117368612"/>
      <w:r w:rsidRPr="00CF512D">
        <w:t>Summary</w:t>
      </w:r>
      <w:r w:rsidR="008023CB">
        <w:t>,</w:t>
      </w:r>
      <w:r w:rsidRPr="00CF512D">
        <w:t xml:space="preserve"> </w:t>
      </w:r>
      <w:r w:rsidR="008A5F45" w:rsidRPr="00CF512D">
        <w:t>BoG report</w:t>
      </w:r>
      <w:bookmarkEnd w:id="876"/>
      <w:r w:rsidR="00E4161E" w:rsidRPr="00CF512D">
        <w:t>s</w:t>
      </w:r>
      <w:bookmarkEnd w:id="877"/>
      <w:r w:rsidR="008023CB">
        <w:t>, and information documents</w:t>
      </w:r>
      <w:bookmarkEnd w:id="878"/>
    </w:p>
    <w:p w14:paraId="7F0FF5F7" w14:textId="2ABFFCFC" w:rsidR="004366B2" w:rsidRDefault="004366B2" w:rsidP="004366B2">
      <w:bookmarkStart w:id="879" w:name="_Ref60943147"/>
      <w:bookmarkStart w:id="880"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5817A2" w:rsidP="00A64C95">
      <w:pPr>
        <w:pStyle w:val="berschrift9"/>
      </w:pPr>
      <w:hyperlink r:id="rId385"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NNVC) technologies, analyze their performance, and analyze their complexity aspects. In NN-based in-</w:t>
      </w:r>
      <w:r w:rsidRPr="00DB58F7">
        <w:rPr>
          <w:lang w:val="en-US"/>
        </w:rPr>
        <w:lastRenderedPageBreak/>
        <w:t xml:space="preserve">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rsidP="00B3778F">
      <w:pPr>
        <w:numPr>
          <w:ilvl w:val="0"/>
          <w:numId w:val="37"/>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rsidP="00B3778F">
      <w:pPr>
        <w:numPr>
          <w:ilvl w:val="0"/>
          <w:numId w:val="37"/>
        </w:numPr>
        <w:rPr>
          <w:b/>
          <w:bCs/>
        </w:rPr>
      </w:pPr>
      <w:r w:rsidRPr="00EB5415">
        <w:rPr>
          <w:b/>
          <w:bCs/>
        </w:rPr>
        <w:t xml:space="preserve">Exploration experiments on Enhancement filters </w:t>
      </w:r>
    </w:p>
    <w:p w14:paraId="4260FB5F" w14:textId="77777777" w:rsidR="00EB5415" w:rsidRPr="00EB5415" w:rsidRDefault="00EB5415" w:rsidP="00B3778F">
      <w:pPr>
        <w:numPr>
          <w:ilvl w:val="1"/>
          <w:numId w:val="37"/>
        </w:numPr>
        <w:rPr>
          <w:b/>
          <w:bCs/>
          <w:i/>
          <w:iCs/>
        </w:rPr>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lastRenderedPageBreak/>
        <w:t>JVET-AB0053 EE1-1.2 “EE1-1.2: NN intra model without attention and partitioning strength”</w:t>
      </w:r>
    </w:p>
    <w:p w14:paraId="63EAD7BE" w14:textId="77777777" w:rsidR="00EB5415" w:rsidRPr="00EB5415" w:rsidRDefault="00EB5415" w:rsidP="00EB5415">
      <w:r w:rsidRPr="00EB5415">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lastRenderedPageBreak/>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rsidP="00B3778F">
      <w:pPr>
        <w:numPr>
          <w:ilvl w:val="0"/>
          <w:numId w:val="55"/>
        </w:numPr>
        <w:rPr>
          <w:lang w:val="en-US"/>
        </w:rPr>
      </w:pPr>
      <w:r w:rsidRPr="00EB5415">
        <w:rPr>
          <w:b/>
        </w:rPr>
        <w:lastRenderedPageBreak/>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rsidP="00B3778F">
      <w:pPr>
        <w:numPr>
          <w:ilvl w:val="1"/>
          <w:numId w:val="55"/>
        </w:numPr>
        <w:rPr>
          <w:lang w:val="en-US"/>
        </w:rPr>
      </w:pPr>
      <w:r w:rsidRPr="00EB5415">
        <w:rPr>
          <w:lang w:val="en-US"/>
        </w:rPr>
        <w:t>Worst case 682 kMAC/pixel (block-basis) and num. of para. 6.24M</w:t>
      </w:r>
    </w:p>
    <w:p w14:paraId="5026A46A" w14:textId="77777777" w:rsidR="00EB5415" w:rsidRPr="00EB5415" w:rsidRDefault="00EB5415" w:rsidP="00B3778F">
      <w:pPr>
        <w:numPr>
          <w:ilvl w:val="0"/>
          <w:numId w:val="55"/>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rsidP="00B3778F">
      <w:pPr>
        <w:numPr>
          <w:ilvl w:val="1"/>
          <w:numId w:val="55"/>
        </w:numPr>
        <w:rPr>
          <w:lang w:val="en-US"/>
        </w:rPr>
      </w:pPr>
      <w:r w:rsidRPr="00EB5415">
        <w:rPr>
          <w:lang w:val="en-US"/>
        </w:rPr>
        <w:t>Worst case 696 kMAC/pix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Worst case 682 kMAC/pix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Worst case 682 kMAC/pix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Worst case 668 kMAC/pix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rsidP="00B3778F">
      <w:pPr>
        <w:numPr>
          <w:ilvl w:val="1"/>
          <w:numId w:val="37"/>
        </w:numPr>
        <w:rPr>
          <w:b/>
          <w:bCs/>
          <w:i/>
          <w:iCs/>
        </w:rPr>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w:t>
      </w:r>
      <w:r w:rsidRPr="006006F0">
        <w:lastRenderedPageBreak/>
        <w:t xml:space="preserve">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881"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882" w:name="OLE_LINK8"/>
      <w:r w:rsidRPr="006006F0">
        <w:t xml:space="preserve"> luma gain </w:t>
      </w:r>
      <w:bookmarkEnd w:id="882"/>
      <w:r w:rsidRPr="006006F0">
        <w:t>(RA) / 0.1% luma gain (All Intra).</w:t>
      </w:r>
    </w:p>
    <w:p w14:paraId="5E5B545E" w14:textId="77777777" w:rsidR="006006F0" w:rsidRPr="006006F0" w:rsidRDefault="006006F0" w:rsidP="006006F0">
      <w:r w:rsidRPr="006006F0">
        <w:lastRenderedPageBreak/>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881"/>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rsidP="00B3778F">
      <w:pPr>
        <w:numPr>
          <w:ilvl w:val="1"/>
          <w:numId w:val="37"/>
        </w:numPr>
        <w:rPr>
          <w:b/>
          <w:bCs/>
          <w:i/>
          <w:iCs/>
        </w:rPr>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lastRenderedPageBreak/>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4"/>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5"/>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lastRenderedPageBreak/>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8"/>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w:t>
      </w:r>
      <w:proofErr w:type="gramStart"/>
      <w:r>
        <w:t>filter</w:t>
      </w:r>
      <w:proofErr w:type="gramEnd"/>
      <w:r>
        <w:t xml:space="preserve">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rsidP="00B3778F">
      <w:pPr>
        <w:numPr>
          <w:ilvl w:val="1"/>
          <w:numId w:val="37"/>
        </w:numPr>
        <w:rPr>
          <w:b/>
          <w:bCs/>
          <w:i/>
          <w:iCs/>
        </w:rPr>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77777777" w:rsidR="00F7474B" w:rsidRPr="00F7474B" w:rsidRDefault="00F7474B" w:rsidP="00F7474B">
      <w:r w:rsidRPr="00F7474B">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402"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lastRenderedPageBreak/>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5817A2" w:rsidP="00F7474B">
            <w:pPr>
              <w:rPr>
                <w:lang w:val="en-US"/>
              </w:rPr>
            </w:pPr>
            <w:hyperlink r:id="rId403" w:history="1">
              <w:r w:rsidR="00F7474B" w:rsidRPr="00F7474B">
                <w:rPr>
                  <w:rStyle w:val="Hyperlink"/>
                  <w:lang w:val="en-US"/>
                </w:rPr>
                <w:t>RPR</w:t>
              </w:r>
            </w:hyperlink>
            <w:r w:rsidR="00F7474B" w:rsidRPr="00F7474B">
              <w:rPr>
                <w:lang w:val="en-US"/>
              </w:rPr>
              <w:t xml:space="preserve"> (</w:t>
            </w:r>
            <w:hyperlink r:id="rId404"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5817A2" w:rsidP="00F7474B">
            <w:pPr>
              <w:rPr>
                <w:lang w:val="en-US"/>
              </w:rPr>
            </w:pPr>
            <w:hyperlink r:id="rId405"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5817A2" w:rsidP="00F7474B">
            <w:pPr>
              <w:rPr>
                <w:lang w:val="en-US"/>
              </w:rPr>
            </w:pPr>
            <w:hyperlink r:id="rId406"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0AADE2D5" w:rsidR="004205A5" w:rsidRDefault="00040484" w:rsidP="00F7474B">
      <w:r>
        <w:t xml:space="preserve">From a </w:t>
      </w:r>
      <w:proofErr w:type="gramStart"/>
      <w:r>
        <w:t>more close</w:t>
      </w:r>
      <w:proofErr w:type="gramEnd"/>
      <w:r>
        <w:t xml:space="preserve"> review of PSNR vs. bitrate graphs, it appears that the mo</w:t>
      </w:r>
      <w:r w:rsidR="004205A5">
        <w:t>st</w:t>
      </w:r>
      <w:r>
        <w:t xml:space="preserve"> severe problem interpreting the results is that the quality at the lowest rate is significantly lower than for the full resolution anchor. </w:t>
      </w:r>
      <w:r w:rsidR="004205A5">
        <w:t xml:space="preserve">The QP of the low resolution should be decreased such that the quality of upsampled SR and full resolution anchor </w:t>
      </w:r>
      <w:proofErr w:type="gramStart"/>
      <w:r w:rsidR="004205A5">
        <w:t>matches.Further</w:t>
      </w:r>
      <w:proofErr w:type="gramEnd"/>
      <w:r w:rsidR="004205A5">
        <w:t xml:space="preserve">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lastRenderedPageBreak/>
        <w:t>Unfortunately, for this test:</w:t>
      </w:r>
    </w:p>
    <w:p w14:paraId="28DA4C24" w14:textId="77777777" w:rsidR="00F7474B" w:rsidRPr="00F7474B" w:rsidRDefault="00F7474B" w:rsidP="00B3778F">
      <w:pPr>
        <w:numPr>
          <w:ilvl w:val="0"/>
          <w:numId w:val="56"/>
        </w:numPr>
      </w:pPr>
      <w:r w:rsidRPr="00F7474B">
        <w:t xml:space="preserve">no decoding run time provided, </w:t>
      </w:r>
    </w:p>
    <w:p w14:paraId="59A7BBF8" w14:textId="77777777" w:rsidR="00F7474B" w:rsidRPr="00F7474B" w:rsidRDefault="00F7474B" w:rsidP="00B3778F">
      <w:pPr>
        <w:numPr>
          <w:ilvl w:val="0"/>
          <w:numId w:val="56"/>
        </w:numPr>
      </w:pPr>
      <w:r w:rsidRPr="00F7474B">
        <w:t xml:space="preserve">results shown only for 4K sequences, </w:t>
      </w:r>
    </w:p>
    <w:p w14:paraId="12E31075" w14:textId="77777777" w:rsidR="00F7474B" w:rsidRPr="00F7474B" w:rsidRDefault="00F7474B" w:rsidP="00B3778F">
      <w:pPr>
        <w:numPr>
          <w:ilvl w:val="0"/>
          <w:numId w:val="56"/>
        </w:numPr>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407"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w:t>
      </w:r>
      <w:r w:rsidRPr="00F7474B">
        <w:lastRenderedPageBreak/>
        <w:t xml:space="preserve">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883" w:name="_Hlk115786596"/>
      <w:r w:rsidRPr="00F7474B">
        <w:rPr>
          <w:lang w:bidi="en-US"/>
        </w:rPr>
        <w:t>U channel</w:t>
      </w:r>
    </w:p>
    <w:bookmarkEnd w:id="883"/>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12"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413"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lastRenderedPageBreak/>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B3778F">
      <w:pPr>
        <w:numPr>
          <w:ilvl w:val="0"/>
          <w:numId w:val="37"/>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B3778F">
      <w:pPr>
        <w:numPr>
          <w:ilvl w:val="0"/>
          <w:numId w:val="37"/>
        </w:numPr>
        <w:rPr>
          <w:b/>
          <w:bCs/>
        </w:rPr>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04"/>
        <w:gridCol w:w="1243"/>
        <w:gridCol w:w="1670"/>
        <w:gridCol w:w="1152"/>
        <w:gridCol w:w="1153"/>
        <w:gridCol w:w="3128"/>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5817A2" w:rsidP="00A44050">
            <w:pPr>
              <w:tabs>
                <w:tab w:val="clear" w:pos="360"/>
                <w:tab w:val="clear" w:pos="720"/>
                <w:tab w:val="clear" w:pos="1080"/>
                <w:tab w:val="clear" w:pos="1440"/>
              </w:tabs>
              <w:overflowPunct/>
              <w:autoSpaceDE/>
              <w:autoSpaceDN/>
              <w:adjustRightInd/>
              <w:textAlignment w:val="auto"/>
              <w:rPr>
                <w:lang w:val="en-US"/>
              </w:rPr>
            </w:pPr>
            <w:hyperlink r:id="rId416"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5817A2" w:rsidP="00A44050">
            <w:pPr>
              <w:tabs>
                <w:tab w:val="clear" w:pos="360"/>
                <w:tab w:val="clear" w:pos="720"/>
                <w:tab w:val="clear" w:pos="1080"/>
                <w:tab w:val="clear" w:pos="1440"/>
              </w:tabs>
              <w:overflowPunct/>
              <w:autoSpaceDE/>
              <w:autoSpaceDN/>
              <w:adjustRightInd/>
              <w:textAlignment w:val="auto"/>
              <w:rPr>
                <w:lang w:val="en-US"/>
              </w:rPr>
            </w:pPr>
            <w:hyperlink r:id="rId417"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5817A2" w:rsidP="00A44050">
            <w:pPr>
              <w:tabs>
                <w:tab w:val="clear" w:pos="360"/>
                <w:tab w:val="clear" w:pos="720"/>
                <w:tab w:val="clear" w:pos="1080"/>
                <w:tab w:val="clear" w:pos="1440"/>
              </w:tabs>
              <w:overflowPunct/>
              <w:autoSpaceDE/>
              <w:autoSpaceDN/>
              <w:adjustRightInd/>
              <w:textAlignment w:val="auto"/>
              <w:rPr>
                <w:lang w:val="en-US"/>
              </w:rPr>
            </w:pPr>
            <w:hyperlink r:id="rId418"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5817A2" w:rsidP="00A44050">
            <w:pPr>
              <w:tabs>
                <w:tab w:val="clear" w:pos="360"/>
                <w:tab w:val="clear" w:pos="720"/>
                <w:tab w:val="clear" w:pos="1080"/>
                <w:tab w:val="clear" w:pos="1440"/>
              </w:tabs>
              <w:overflowPunct/>
              <w:autoSpaceDE/>
              <w:autoSpaceDN/>
              <w:adjustRightInd/>
              <w:textAlignment w:val="auto"/>
              <w:rPr>
                <w:lang w:val="en-US"/>
              </w:rPr>
            </w:pPr>
            <w:hyperlink r:id="rId419"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 xml:space="preserve">uses GCC 7.4.0 for the </w:t>
            </w:r>
            <w:r w:rsidRPr="00A44050">
              <w:lastRenderedPageBreak/>
              <w:t>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lastRenderedPageBreak/>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5817A2" w:rsidP="00A44050">
            <w:pPr>
              <w:tabs>
                <w:tab w:val="clear" w:pos="360"/>
                <w:tab w:val="clear" w:pos="720"/>
                <w:tab w:val="clear" w:pos="1080"/>
                <w:tab w:val="clear" w:pos="1440"/>
              </w:tabs>
              <w:overflowPunct/>
              <w:autoSpaceDE/>
              <w:autoSpaceDN/>
              <w:adjustRightInd/>
              <w:textAlignment w:val="auto"/>
              <w:rPr>
                <w:lang w:val="en-US"/>
              </w:rPr>
            </w:pPr>
            <w:hyperlink r:id="rId420"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5817A2" w:rsidP="00A44050">
            <w:pPr>
              <w:tabs>
                <w:tab w:val="clear" w:pos="360"/>
                <w:tab w:val="clear" w:pos="720"/>
                <w:tab w:val="clear" w:pos="1080"/>
                <w:tab w:val="clear" w:pos="1440"/>
              </w:tabs>
              <w:overflowPunct/>
              <w:autoSpaceDE/>
              <w:autoSpaceDN/>
              <w:adjustRightInd/>
              <w:textAlignment w:val="auto"/>
              <w:rPr>
                <w:lang w:val="en-US"/>
              </w:rPr>
            </w:pPr>
            <w:hyperlink r:id="rId421"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5817A2" w:rsidP="00A44050">
            <w:pPr>
              <w:tabs>
                <w:tab w:val="clear" w:pos="360"/>
                <w:tab w:val="clear" w:pos="720"/>
                <w:tab w:val="clear" w:pos="1080"/>
                <w:tab w:val="clear" w:pos="1440"/>
              </w:tabs>
              <w:overflowPunct/>
              <w:autoSpaceDE/>
              <w:autoSpaceDN/>
              <w:adjustRightInd/>
              <w:textAlignment w:val="auto"/>
              <w:rPr>
                <w:lang w:val="en-US"/>
              </w:rPr>
            </w:pPr>
            <w:hyperlink r:id="rId422"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B3778F">
            <w:pPr>
              <w:numPr>
                <w:ilvl w:val="0"/>
                <w:numId w:val="58"/>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726DE7EF" w:rsidR="00A44050" w:rsidRPr="00A44050" w:rsidRDefault="00A44050" w:rsidP="00B3778F">
      <w:pPr>
        <w:numPr>
          <w:ilvl w:val="0"/>
          <w:numId w:val="37"/>
        </w:numPr>
        <w:rPr>
          <w:b/>
          <w:bCs/>
        </w:rPr>
      </w:pPr>
      <w:r w:rsidRPr="00A44050">
        <w:rPr>
          <w:b/>
          <w:bCs/>
        </w:rPr>
        <w:t>Conclusions</w:t>
      </w:r>
      <w:r w:rsidR="00E31DF0">
        <w:rPr>
          <w:b/>
          <w:bCs/>
        </w:rPr>
        <w:t xml:space="preserve"> </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423"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424"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CBDBC21" w:rsidR="00A44050" w:rsidRPr="00A44050" w:rsidRDefault="00A44050" w:rsidP="00B3778F">
      <w:pPr>
        <w:numPr>
          <w:ilvl w:val="1"/>
          <w:numId w:val="57"/>
        </w:numPr>
      </w:pPr>
      <w:r w:rsidRPr="00A44050">
        <w:t>Additional 0.4% / 0.3% gain (RA/LDB) with 8% / 29% encoding run time increase can be achieved if NN-based filter is considered in RDO (EE1-1.6) (</w:t>
      </w:r>
      <w:hyperlink r:id="rId425"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proofErr w:type="gramStart"/>
      <w:r w:rsidR="00244F38">
        <w:rPr>
          <w:highlight w:val="yellow"/>
        </w:rPr>
        <w:t>Decision(</w:t>
      </w:r>
      <w:proofErr w:type="gramEnd"/>
      <w:r w:rsidR="00244F38">
        <w:rPr>
          <w:highlight w:val="yellow"/>
        </w:rPr>
        <w:t>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77777777" w:rsidR="00A44050" w:rsidRPr="00A44050" w:rsidRDefault="00A44050" w:rsidP="00B3778F">
      <w:pPr>
        <w:numPr>
          <w:ilvl w:val="0"/>
          <w:numId w:val="57"/>
        </w:numPr>
      </w:pPr>
      <w:r w:rsidRPr="00A44050">
        <w:lastRenderedPageBreak/>
        <w:t xml:space="preserve">NN-filter design </w:t>
      </w:r>
    </w:p>
    <w:p w14:paraId="12127A2D" w14:textId="2A1E0D45" w:rsidR="00A44050" w:rsidRPr="00A44050" w:rsidRDefault="00A44050" w:rsidP="00B3778F">
      <w:pPr>
        <w:numPr>
          <w:ilvl w:val="1"/>
          <w:numId w:val="57"/>
        </w:numPr>
      </w:pPr>
      <w:r w:rsidRPr="00A44050">
        <w:t xml:space="preserve">Removing partitioning information from </w:t>
      </w:r>
      <w:r w:rsidRPr="00A44050">
        <w:rPr>
          <w:b/>
        </w:rPr>
        <w:t xml:space="preserve">NCS-1.0 filter set #1 </w:t>
      </w:r>
      <w:r w:rsidRPr="00A44050">
        <w:t>filter design (EE1-1.2.1 (</w:t>
      </w:r>
      <w:hyperlink r:id="rId426"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B3778F">
      <w:pPr>
        <w:numPr>
          <w:ilvl w:val="1"/>
          <w:numId w:val="57"/>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427"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B3778F">
      <w:pPr>
        <w:pStyle w:val="Listenabsatz"/>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rsidP="00B3778F">
      <w:pPr>
        <w:numPr>
          <w:ilvl w:val="1"/>
          <w:numId w:val="57"/>
        </w:numPr>
      </w:pPr>
      <w:r w:rsidRPr="00A44050">
        <w:t xml:space="preserve">EE1-1.7 </w:t>
      </w:r>
      <w:hyperlink r:id="rId428"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3CC2A43" w:rsidR="00A44050" w:rsidRPr="00A44050" w:rsidRDefault="00A44050" w:rsidP="00B3778F">
      <w:pPr>
        <w:numPr>
          <w:ilvl w:val="1"/>
          <w:numId w:val="57"/>
        </w:numPr>
      </w:pPr>
      <w:r w:rsidRPr="00A44050">
        <w:t>EE1-1.8</w:t>
      </w:r>
      <w:hyperlink r:id="rId429"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r w:rsidRPr="00A44050">
        <w:t xml:space="preserve"> </w:t>
      </w:r>
    </w:p>
    <w:p w14:paraId="1E0BB102" w14:textId="77777777" w:rsidR="00A44050" w:rsidRPr="00A44050" w:rsidRDefault="00A44050" w:rsidP="00B3778F">
      <w:pPr>
        <w:numPr>
          <w:ilvl w:val="0"/>
          <w:numId w:val="57"/>
        </w:numPr>
      </w:pPr>
      <w:r w:rsidRPr="00A44050">
        <w:t>Post-filter SEI</w:t>
      </w:r>
    </w:p>
    <w:p w14:paraId="41926ACD" w14:textId="431A8D1D"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ins w:id="884" w:author="Jens-Rainer Ohm" w:date="2022-10-26T16:38:00Z">
        <w:r w:rsidR="002D248B">
          <w:t xml:space="preserve">it was </w:t>
        </w:r>
      </w:ins>
      <w:ins w:id="885" w:author="Jens-Rainer Ohm" w:date="2022-10-26T16:39:00Z">
        <w:r w:rsidR="002D248B">
          <w:t xml:space="preserve">initially </w:t>
        </w:r>
      </w:ins>
      <w:r w:rsidR="00681250">
        <w:t>expected to be completed during the meeting.</w:t>
      </w:r>
      <w:ins w:id="886" w:author="Jens-Rainer Ohm" w:date="2022-10-26T16:38:00Z">
        <w:r w:rsidR="002D248B">
          <w:t xml:space="preserve"> </w:t>
        </w:r>
      </w:ins>
      <w:ins w:id="887" w:author="Jens-Rainer Ohm" w:date="2022-10-26T16:39:00Z">
        <w:r w:rsidR="002D248B">
          <w:t xml:space="preserve">This was not the case, therefore the training crosscheck of the EE1-1.1 needs to be completed in the next round </w:t>
        </w:r>
      </w:ins>
      <w:ins w:id="888" w:author="Jens-Rainer Ohm" w:date="2022-10-26T16:40:00Z">
        <w:r w:rsidR="002D248B">
          <w:t>of EE1.</w:t>
        </w:r>
      </w:ins>
      <w:r w:rsidR="00681250">
        <w:t xml:space="preserve"> </w:t>
      </w:r>
      <w:del w:id="889" w:author="Jens-Rainer Ohm" w:date="2022-10-26T16:40:00Z">
        <w:r w:rsidR="00681250" w:rsidRPr="00A35725" w:rsidDel="002D248B">
          <w:rPr>
            <w:highlight w:val="yellow"/>
          </w:rPr>
          <w:delText>Revisit</w:delText>
        </w:r>
        <w:r w:rsidR="00681250" w:rsidDel="002D248B">
          <w:delText xml:space="preserve"> when finished.</w:delText>
        </w:r>
      </w:del>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B3778F">
      <w:pPr>
        <w:numPr>
          <w:ilvl w:val="0"/>
          <w:numId w:val="57"/>
        </w:numPr>
      </w:pPr>
      <w:r w:rsidRPr="00A44050">
        <w:lastRenderedPageBreak/>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879"/>
    </w:p>
    <w:p w14:paraId="697F6AD7" w14:textId="4FF771CB" w:rsidR="004366B2" w:rsidRDefault="007E0D10" w:rsidP="004366B2">
      <w:bookmarkStart w:id="890"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5817A2" w:rsidP="0048675E">
      <w:pPr>
        <w:pStyle w:val="berschrift9"/>
      </w:pPr>
      <w:hyperlink r:id="rId430"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5817A2" w:rsidP="0048675E">
      <w:pPr>
        <w:pStyle w:val="berschrift9"/>
      </w:pPr>
      <w:hyperlink r:id="rId431"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 xml:space="preserve">AA0111, Test 1.5.1 the IPB+skip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Worst case 682 kMAC/pixel (block-basis) and num. of para. 6.24M</w:t>
      </w:r>
    </w:p>
    <w:p w14:paraId="6F6DC8F5" w14:textId="77777777" w:rsidR="00565A91" w:rsidRPr="00565A91" w:rsidRDefault="00565A91" w:rsidP="00B3778F">
      <w:pPr>
        <w:numPr>
          <w:ilvl w:val="0"/>
          <w:numId w:val="55"/>
        </w:numPr>
        <w:rPr>
          <w:lang w:val="en-US"/>
        </w:rPr>
      </w:pPr>
      <w:r w:rsidRPr="00565A91">
        <w:rPr>
          <w:lang w:val="en-US"/>
        </w:rPr>
        <w:t xml:space="preserve">Test 1.5.1: Test the IPB+skip model used for intra luma and inter luma slices as proposed in JVET-AA0090. </w:t>
      </w:r>
    </w:p>
    <w:p w14:paraId="61C35A8F" w14:textId="77777777" w:rsidR="00565A91" w:rsidRPr="00565A91" w:rsidRDefault="00565A91" w:rsidP="00B3778F">
      <w:pPr>
        <w:numPr>
          <w:ilvl w:val="1"/>
          <w:numId w:val="55"/>
        </w:numPr>
        <w:rPr>
          <w:lang w:val="en-US"/>
        </w:rPr>
      </w:pPr>
      <w:r w:rsidRPr="00565A91">
        <w:rPr>
          <w:lang w:val="en-US"/>
        </w:rPr>
        <w:t>Worst case 696 kMAC/pix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lastRenderedPageBreak/>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Worst case 682 kMAC/pix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Worst case 682 kMAC/pix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Worst case 668 kMAC/pix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5817A2" w:rsidP="0048675E">
      <w:pPr>
        <w:pStyle w:val="berschrift9"/>
      </w:pPr>
      <w:hyperlink r:id="rId432"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5817A2" w:rsidP="0048675E">
      <w:pPr>
        <w:pStyle w:val="berschrift9"/>
      </w:pPr>
      <w:hyperlink r:id="rId433"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5817A2" w:rsidP="0048675E">
      <w:pPr>
        <w:pStyle w:val="berschrift9"/>
      </w:pPr>
      <w:hyperlink r:id="rId434"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5817A2" w:rsidP="0048675E">
      <w:pPr>
        <w:pStyle w:val="berschrift9"/>
      </w:pPr>
      <w:hyperlink r:id="rId435"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5817A2" w:rsidP="0048675E">
      <w:pPr>
        <w:pStyle w:val="berschrift9"/>
      </w:pPr>
      <w:hyperlink r:id="rId436"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1E4644EF" w:rsidR="005B5137" w:rsidRDefault="005817A2" w:rsidP="0048675E">
      <w:pPr>
        <w:pStyle w:val="berschrift9"/>
      </w:pPr>
      <w:hyperlink r:id="rId437"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5817A2" w:rsidP="0048675E">
      <w:pPr>
        <w:pStyle w:val="berschrift9"/>
      </w:pPr>
      <w:hyperlink r:id="rId438"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5817A2" w:rsidP="0048675E">
      <w:pPr>
        <w:pStyle w:val="berschrift9"/>
      </w:pPr>
      <w:hyperlink r:id="rId439"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77777777" w:rsidR="000B10A4" w:rsidRDefault="005817A2" w:rsidP="00A64C95">
      <w:pPr>
        <w:pStyle w:val="berschrift9"/>
      </w:pPr>
      <w:hyperlink r:id="rId440"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 [miss]</w:t>
      </w:r>
    </w:p>
    <w:p w14:paraId="58880F56" w14:textId="77777777" w:rsidR="000B10A4" w:rsidRPr="001919D1" w:rsidRDefault="000B10A4" w:rsidP="001919D1">
      <w:pPr>
        <w:rPr>
          <w:lang w:val="x-none"/>
        </w:rPr>
      </w:pPr>
    </w:p>
    <w:p w14:paraId="281BB1CF" w14:textId="11D34D53" w:rsidR="00067D85" w:rsidRDefault="005817A2" w:rsidP="0048675E">
      <w:pPr>
        <w:pStyle w:val="berschrift9"/>
      </w:pPr>
      <w:hyperlink r:id="rId441"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lastRenderedPageBreak/>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5817A2" w:rsidP="0048675E">
      <w:pPr>
        <w:pStyle w:val="berschrift9"/>
      </w:pPr>
      <w:hyperlink r:id="rId442"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5817A2" w:rsidP="0048675E">
      <w:pPr>
        <w:pStyle w:val="berschrift9"/>
      </w:pPr>
      <w:hyperlink r:id="rId443"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77777777" w:rsidR="007E0D10" w:rsidRPr="007E0D10" w:rsidRDefault="007E0D10" w:rsidP="007E0D10">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5817A2" w:rsidP="0048675E">
      <w:pPr>
        <w:pStyle w:val="berschrift9"/>
      </w:pPr>
      <w:hyperlink r:id="rId444"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5817A2" w:rsidP="0048675E">
      <w:pPr>
        <w:pStyle w:val="berschrift9"/>
      </w:pPr>
      <w:hyperlink r:id="rId445"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5817A2" w:rsidP="0048675E">
      <w:pPr>
        <w:pStyle w:val="berschrift9"/>
      </w:pPr>
      <w:hyperlink r:id="rId446"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5817A2" w:rsidP="0048675E">
      <w:pPr>
        <w:pStyle w:val="berschrift9"/>
      </w:pPr>
      <w:hyperlink r:id="rId447"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5817A2" w:rsidP="0048675E">
      <w:pPr>
        <w:pStyle w:val="berschrift9"/>
      </w:pPr>
      <w:hyperlink r:id="rId448"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5817A2" w:rsidP="0048675E">
      <w:pPr>
        <w:pStyle w:val="berschrift9"/>
        <w:rPr>
          <w:lang w:val="en-CA"/>
        </w:rPr>
      </w:pPr>
      <w:hyperlink r:id="rId449"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891" w:name="_Hlk116567037"/>
      <w:r w:rsidRPr="0014555F">
        <w:rPr>
          <w:color w:val="FF0000"/>
        </w:rPr>
        <w:t>Y%, U%, V%</w:t>
      </w:r>
      <w:bookmarkEnd w:id="891"/>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0B8E2C32" w:rsidR="00823E4B" w:rsidRDefault="00823E4B" w:rsidP="00823E4B">
      <w:r>
        <w:t xml:space="preserve">In total, four models are used (different for luma/chroma, inter/intra) </w:t>
      </w:r>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w:t>
            </w:r>
            <w:proofErr w:type="gramStart"/>
            <w:r>
              <w:rPr>
                <w:color w:val="000000"/>
                <w:sz w:val="20"/>
                <w:lang w:eastAsia="zh-CN"/>
              </w:rPr>
              <w:t>=(</w:t>
            </w:r>
            <w:proofErr w:type="gramEnd"/>
            <w:r>
              <w:rPr>
                <w:color w:val="000000"/>
                <w:sz w:val="20"/>
                <w:lang w:eastAsia="zh-CN"/>
              </w:rPr>
              <w:t>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w:t>
            </w:r>
            <w:proofErr w:type="gramStart"/>
            <w:r>
              <w:rPr>
                <w:color w:val="000000"/>
                <w:sz w:val="21"/>
                <w:szCs w:val="21"/>
                <w:lang w:eastAsia="zh-CN"/>
              </w:rPr>
              <w:t>45)M</w:t>
            </w:r>
            <w:proofErr w:type="gramEnd"/>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b/>
                <w:bCs/>
                <w:lang w:val="en-US"/>
              </w:rPr>
            </w:pPr>
            <w:r w:rsidRPr="00861192">
              <w:rPr>
                <w:b/>
                <w:bCs/>
                <w:lang w:val="en-US"/>
              </w:rPr>
              <w:t>All Intra Main10</w:t>
            </w:r>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b/>
                <w:bCs/>
                <w:lang w:val="en-US"/>
              </w:rPr>
            </w:pPr>
            <w:r w:rsidRPr="00861192">
              <w:rPr>
                <w:b/>
                <w:bCs/>
                <w:lang w:val="en-US"/>
              </w:rPr>
              <w:t>All Intra Main10</w:t>
            </w:r>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lastRenderedPageBreak/>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b/>
                <w:bCs/>
                <w:lang w:val="en-US"/>
              </w:rPr>
            </w:pPr>
            <w:r w:rsidRPr="00861192">
              <w:rPr>
                <w:b/>
                <w:bCs/>
                <w:lang w:val="en-US"/>
              </w:rPr>
              <w:t>All Intra Main10</w:t>
            </w:r>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892"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892"/>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b/>
                <w:bCs/>
                <w:lang w:val="en-US"/>
              </w:rPr>
            </w:pPr>
            <w:r w:rsidRPr="00861192">
              <w:rPr>
                <w:b/>
                <w:bCs/>
                <w:lang w:val="en-US"/>
              </w:rPr>
              <w:t>All Intra Main10</w:t>
            </w:r>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b/>
                <w:bCs/>
                <w:lang w:val="en-US"/>
              </w:rPr>
            </w:pPr>
            <w:r w:rsidRPr="00861192">
              <w:rPr>
                <w:b/>
                <w:bCs/>
                <w:lang w:val="en-US"/>
              </w:rPr>
              <w:t>All Intra Main10</w:t>
            </w:r>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lastRenderedPageBreak/>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b/>
                <w:bCs/>
                <w:lang w:val="en-US"/>
              </w:rPr>
            </w:pPr>
            <w:r w:rsidRPr="00861192">
              <w:rPr>
                <w:b/>
                <w:bCs/>
                <w:lang w:val="en-US"/>
              </w:rPr>
              <w:t>All Intra Main10</w:t>
            </w:r>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b/>
                <w:bCs/>
                <w:lang w:val="en-US"/>
              </w:rPr>
            </w:pPr>
            <w:r w:rsidRPr="00861192">
              <w:rPr>
                <w:b/>
                <w:bCs/>
                <w:lang w:val="en-US"/>
              </w:rPr>
              <w:t>All Intra Main10</w:t>
            </w:r>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b/>
                <w:bCs/>
                <w:lang w:val="en-US"/>
              </w:rPr>
            </w:pPr>
            <w:r w:rsidRPr="00861192">
              <w:rPr>
                <w:b/>
                <w:bCs/>
                <w:lang w:val="en-US"/>
              </w:rPr>
              <w:t>All Intra Main10</w:t>
            </w:r>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77777777" w:rsidR="00861192" w:rsidRDefault="00861192" w:rsidP="00430D17"/>
    <w:p w14:paraId="1BD0BA2D" w14:textId="77777777" w:rsidR="00294CF9" w:rsidRDefault="005817A2" w:rsidP="00A64C95">
      <w:pPr>
        <w:pStyle w:val="berschrift9"/>
      </w:pPr>
      <w:hyperlink r:id="rId450" w:history="1">
        <w:r w:rsidR="00294CF9" w:rsidRPr="009C44DB">
          <w:rPr>
            <w:color w:val="0000FF"/>
            <w:u w:val="single"/>
            <w:lang w:val="en-CA"/>
          </w:rPr>
          <w:t>JVET-AB0239</w:t>
        </w:r>
      </w:hyperlink>
      <w:r w:rsidR="00294CF9">
        <w:rPr>
          <w:lang w:val="en-CA"/>
        </w:rPr>
        <w:t xml:space="preserve"> </w:t>
      </w:r>
      <w:r w:rsidR="00294CF9" w:rsidRPr="009C44DB">
        <w:rPr>
          <w:lang w:val="en-CA"/>
        </w:rPr>
        <w:t>Crosscheck of JVET-AB0164 (EE1-1.7: Capacity Ablation of CNN-based in-loop filtering)</w:t>
      </w:r>
      <w:r w:rsidR="00294CF9">
        <w:rPr>
          <w:lang w:val="en-CA"/>
        </w:rPr>
        <w:t xml:space="preserve"> [</w:t>
      </w:r>
      <w:r w:rsidR="00294CF9" w:rsidRPr="009C44DB">
        <w:rPr>
          <w:lang w:val="en-CA"/>
        </w:rPr>
        <w:t>Y. Li (Bytedance)</w:t>
      </w:r>
      <w:r w:rsidR="00294CF9">
        <w:rPr>
          <w:lang w:val="en-CA"/>
        </w:rPr>
        <w:t xml:space="preserve">] </w:t>
      </w:r>
      <w:r w:rsidR="00294CF9" w:rsidRPr="00502C11">
        <w:rPr>
          <w:lang w:val="en-CA"/>
        </w:rPr>
        <w:t>[late] [miss]</w:t>
      </w:r>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890"/>
    </w:p>
    <w:p w14:paraId="21A78640" w14:textId="0D92914E" w:rsidR="004366B2" w:rsidRDefault="004366B2" w:rsidP="004366B2">
      <w:bookmarkStart w:id="893" w:name="_Ref104407344"/>
      <w:bookmarkEnd w:id="880"/>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5817A2" w:rsidP="0048675E">
      <w:pPr>
        <w:pStyle w:val="berschrift9"/>
      </w:pPr>
      <w:hyperlink r:id="rId451"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-2.0 (VTM-</w:t>
      </w:r>
      <w:r w:rsidRPr="006D3CA0">
        <w:lastRenderedPageBreak/>
        <w:t xml:space="preserve">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77777777" w:rsidR="006D3CA0" w:rsidRPr="006D3CA0" w:rsidRDefault="006D3CA0" w:rsidP="006D3CA0">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6D3CA0">
        <w:rPr>
          <w:rFonts w:hint="eastAsia"/>
        </w:rPr>
        <w:t>F</w:t>
      </w:r>
      <w:r w:rsidRPr="006D3CA0">
        <w:t>ig. 1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68"/>
        <w:gridCol w:w="4096"/>
        <w:gridCol w:w="3976"/>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ellenraster"/>
        <w:tblW w:w="0" w:type="auto"/>
        <w:tblLook w:val="04A0" w:firstRow="1" w:lastRow="0" w:firstColumn="1" w:lastColumn="0" w:noHBand="0" w:noVBand="1"/>
      </w:tblPr>
      <w:tblGrid>
        <w:gridCol w:w="1253"/>
        <w:gridCol w:w="4467"/>
        <w:gridCol w:w="3630"/>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894"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 xml:space="preserve">56 Common </w:t>
            </w:r>
            <w:proofErr w:type="gramStart"/>
            <w:r w:rsidRPr="006D3CA0">
              <w:rPr>
                <w:lang w:val="en-US" w:eastAsia="zh-CN"/>
              </w:rPr>
              <w:t>convolution</w:t>
            </w:r>
            <w:proofErr w:type="gramEnd"/>
          </w:p>
        </w:tc>
      </w:tr>
      <w:bookmarkEnd w:id="894"/>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5817A2" w:rsidP="0048675E">
      <w:pPr>
        <w:pStyle w:val="berschrift9"/>
      </w:pPr>
      <w:hyperlink r:id="rId454"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lastRenderedPageBreak/>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lastRenderedPageBreak/>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68"/>
        <w:gridCol w:w="4522"/>
        <w:gridCol w:w="3550"/>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68"/>
        <w:gridCol w:w="4096"/>
        <w:gridCol w:w="3976"/>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5817A2" w:rsidP="0048675E">
      <w:pPr>
        <w:pStyle w:val="berschrift9"/>
      </w:pPr>
      <w:hyperlink r:id="rId459"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w:t>
      </w:r>
      <w:r w:rsidRPr="00895678">
        <w:rPr>
          <w:lang w:val="en-US"/>
        </w:rPr>
        <w:lastRenderedPageBreak/>
        <w:t>sampling the current picture to the original picture size</w:t>
      </w:r>
      <w:r w:rsidRPr="00895678">
        <w:t>. The experimental results are shown as follows;</w:t>
      </w:r>
    </w:p>
    <w:p w14:paraId="210DAAA8" w14:textId="77777777" w:rsidR="00895678" w:rsidRPr="00895678" w:rsidRDefault="00895678" w:rsidP="00B3778F">
      <w:pPr>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B3778F">
      <w:pPr>
        <w:numPr>
          <w:ilvl w:val="1"/>
          <w:numId w:val="69"/>
        </w:numPr>
      </w:pPr>
      <w:r w:rsidRPr="00895678">
        <w:t>AI: -0.55% (Y), 5.02% (U), 3.83% (V), 99% (EncT), 90% (DecT)</w:t>
      </w:r>
    </w:p>
    <w:p w14:paraId="77CF41DA" w14:textId="77777777" w:rsidR="00895678" w:rsidRPr="00895678" w:rsidRDefault="00895678" w:rsidP="00B3778F">
      <w:pPr>
        <w:numPr>
          <w:ilvl w:val="1"/>
          <w:numId w:val="69"/>
        </w:numPr>
      </w:pPr>
      <w:r w:rsidRPr="00895678">
        <w:t>RA: -1.07% (Y), 3.76% (U), 3.23% (V), 92% (EncT), 79% (DecT)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(EncT), 91% (DecT)</w:t>
      </w:r>
    </w:p>
    <w:p w14:paraId="39D41839" w14:textId="77777777" w:rsidR="00895678" w:rsidRPr="00895678" w:rsidRDefault="00895678" w:rsidP="00B3778F">
      <w:pPr>
        <w:numPr>
          <w:ilvl w:val="1"/>
          <w:numId w:val="70"/>
        </w:numPr>
      </w:pPr>
      <w:r w:rsidRPr="00895678">
        <w:t>RA: -1.11% (Y), 3.71% (U), 3.18% (V), 92% (EncT), 79% (DecT)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(EncT), 91% (DecT)</w:t>
      </w:r>
    </w:p>
    <w:p w14:paraId="31BEF812" w14:textId="77777777" w:rsidR="00895678" w:rsidRPr="00895678" w:rsidRDefault="00895678" w:rsidP="00B3778F">
      <w:pPr>
        <w:numPr>
          <w:ilvl w:val="1"/>
          <w:numId w:val="70"/>
        </w:numPr>
      </w:pPr>
      <w:r w:rsidRPr="00895678">
        <w:t>RA: -1.12% (Y), 3.36% (U), 2.81% (V), 91% (EncT), 79% (DecT)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(EncT), 91% (DecT)</w:t>
      </w:r>
    </w:p>
    <w:p w14:paraId="4EB45FB1" w14:textId="77777777" w:rsidR="00895678" w:rsidRPr="00895678" w:rsidRDefault="00895678" w:rsidP="00B3778F">
      <w:pPr>
        <w:numPr>
          <w:ilvl w:val="1"/>
          <w:numId w:val="70"/>
        </w:numPr>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5817A2" w:rsidP="00A64C95">
      <w:pPr>
        <w:pStyle w:val="berschrift9"/>
      </w:pPr>
      <w:hyperlink r:id="rId460"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5817A2" w:rsidP="0048675E">
      <w:pPr>
        <w:pStyle w:val="berschrift9"/>
      </w:pPr>
      <w:hyperlink r:id="rId461"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proofErr w:type="gramStart"/>
      <w:r w:rsidRPr="00895678">
        <w:rPr>
          <w:lang w:val="fr-FR"/>
        </w:rPr>
        <w:lastRenderedPageBreak/>
        <w:t>AI:</w:t>
      </w:r>
      <w:proofErr w:type="gramEnd"/>
      <w:r w:rsidRPr="00895678">
        <w:rPr>
          <w:lang w:val="fr-FR"/>
        </w:rPr>
        <w:t xml:space="preserve"> { -7.22 %, -20.64 %, -21.34 % }</w:t>
      </w:r>
    </w:p>
    <w:p w14:paraId="08CF33AD" w14:textId="77777777" w:rsidR="00895678" w:rsidRPr="00895678" w:rsidRDefault="00895678" w:rsidP="00B3778F">
      <w:pPr>
        <w:numPr>
          <w:ilvl w:val="0"/>
          <w:numId w:val="71"/>
        </w:numPr>
      </w:pPr>
      <w:r w:rsidRPr="00895678">
        <w:t xml:space="preserve">Compared with </w:t>
      </w:r>
      <w:r w:rsidRPr="00895678">
        <w:rPr>
          <w:lang w:val="en-US"/>
        </w:rPr>
        <w:t>NCS-1.0 with the retrained intra model</w:t>
      </w:r>
      <w:r w:rsidRPr="00895678">
        <w:t xml:space="preserve"> </w:t>
      </w:r>
    </w:p>
    <w:p w14:paraId="0FFE2647" w14:textId="77777777" w:rsidR="00895678" w:rsidRPr="00895678" w:rsidRDefault="00895678" w:rsidP="00895678">
      <w:proofErr w:type="gramStart"/>
      <w:r w:rsidRPr="00895678">
        <w:rPr>
          <w:lang w:val="fr-FR"/>
        </w:rPr>
        <w:t>AI:</w:t>
      </w:r>
      <w:proofErr w:type="gramEnd"/>
      <w:r w:rsidRPr="00895678">
        <w:rPr>
          <w:lang w:val="fr-FR"/>
        </w:rPr>
        <w:t xml:space="preserve">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797A2B4" w14:textId="3CA63E25" w:rsidR="00A60553" w:rsidRDefault="005817A2" w:rsidP="0048675E">
      <w:pPr>
        <w:pStyle w:val="berschrift9"/>
      </w:pPr>
      <w:hyperlink r:id="rId462"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proofErr w:type="gramStart"/>
      <w:r w:rsidRPr="00661308">
        <w:rPr>
          <w:rFonts w:hint="eastAsia"/>
        </w:rPr>
        <w:t>A</w:t>
      </w:r>
      <w:r w:rsidRPr="00661308">
        <w:t>I :</w:t>
      </w:r>
      <w:proofErr w:type="gramEnd"/>
      <w:r w:rsidRPr="00661308">
        <w:t xml:space="preserve">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22DB364C" w:rsidR="0058779A" w:rsidRDefault="0058779A" w:rsidP="00661308">
      <w:r w:rsidRPr="00AA7C8D">
        <w:rPr>
          <w:highlight w:val="yellow"/>
        </w:rPr>
        <w:t>Investigate in EE</w:t>
      </w:r>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xml:space="preserve">. Methods of encoder optimization should be included in the software as optional part, but not enabled in CTC. Otherwise it is hard to judge whether a benefit reported for a new element is due to encoder optimization or due to its own benefit. Furthermore, if usage of </w:t>
      </w:r>
      <w:r w:rsidR="00244F38">
        <w:lastRenderedPageBreak/>
        <w:t>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5817A2" w:rsidP="00A35725">
      <w:pPr>
        <w:pStyle w:val="berschrift9"/>
      </w:pPr>
      <w:hyperlink r:id="rId463"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5817A2" w:rsidP="0048675E">
      <w:pPr>
        <w:pStyle w:val="berschrift9"/>
      </w:pPr>
      <w:hyperlink r:id="rId464"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 xml:space="preserve">ter mode with reference images and the chroma </w:t>
      </w:r>
      <w:proofErr w:type="gramStart"/>
      <w:r w:rsidRPr="008C3BC2">
        <w:t>inter</w:t>
      </w:r>
      <w:proofErr w:type="gramEnd"/>
      <w:r w:rsidRPr="008C3BC2">
        <w:t xml:space="preserve">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proofErr w:type="gramStart"/>
      <w:r w:rsidRPr="008C3BC2">
        <w:rPr>
          <w:rFonts w:hint="eastAsia"/>
        </w:rPr>
        <w:t>A</w:t>
      </w:r>
      <w:r w:rsidRPr="008C3BC2">
        <w:t>I :</w:t>
      </w:r>
      <w:proofErr w:type="gramEnd"/>
      <w:r w:rsidRPr="008C3BC2">
        <w:t xml:space="preserve">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969"/>
        <w:gridCol w:w="3402"/>
      </w:tblGrid>
      <w:tr w:rsidR="008C3BC2" w:rsidRPr="008C3BC2" w14:paraId="4970D440" w14:textId="77777777" w:rsidTr="008C3BC2">
        <w:trPr>
          <w:trHeight w:val="255"/>
          <w:jc w:val="center"/>
        </w:trPr>
        <w:tc>
          <w:tcPr>
            <w:tcW w:w="8465" w:type="dxa"/>
            <w:gridSpan w:val="3"/>
            <w:shd w:val="clear" w:color="auto" w:fill="auto"/>
            <w:vAlign w:val="center"/>
            <w:hideMark/>
          </w:tcPr>
          <w:p w14:paraId="573939F2" w14:textId="77777777" w:rsidR="008C3BC2" w:rsidRPr="008C3BC2" w:rsidRDefault="008C3BC2" w:rsidP="008C3BC2">
            <w:pPr>
              <w:rPr>
                <w:b/>
                <w:bCs/>
                <w:u w:val="single"/>
                <w:lang w:val="en-US"/>
              </w:rPr>
            </w:pPr>
            <w:r w:rsidRPr="008C3BC2">
              <w:rPr>
                <w:b/>
                <w:bCs/>
                <w:u w:val="single"/>
                <w:lang w:val="en-US"/>
              </w:rPr>
              <w:t>Network Information in Training Stage</w:t>
            </w:r>
          </w:p>
        </w:tc>
      </w:tr>
      <w:tr w:rsidR="008C3BC2" w:rsidRPr="008C3BC2" w14:paraId="4F6CD8A5" w14:textId="77777777" w:rsidTr="008C3BC2">
        <w:trPr>
          <w:trHeight w:val="255"/>
          <w:jc w:val="center"/>
        </w:trPr>
        <w:tc>
          <w:tcPr>
            <w:tcW w:w="1094" w:type="dxa"/>
            <w:vMerge w:val="restart"/>
            <w:shd w:val="clear" w:color="auto" w:fill="auto"/>
            <w:vAlign w:val="center"/>
            <w:hideMark/>
          </w:tcPr>
          <w:p w14:paraId="088B8534" w14:textId="77777777" w:rsidR="008C3BC2" w:rsidRPr="008C3BC2" w:rsidRDefault="008C3BC2" w:rsidP="008C3BC2">
            <w:pPr>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8C3BC2">
            <w:pPr>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8C3BC2">
            <w:pPr>
              <w:rPr>
                <w:lang w:val="en-US"/>
              </w:rPr>
            </w:pPr>
            <w:r w:rsidRPr="008C3BC2">
              <w:rPr>
                <w:lang w:val="en-US"/>
              </w:rPr>
              <w:t>Tesla V100 32GB</w:t>
            </w:r>
          </w:p>
        </w:tc>
      </w:tr>
      <w:tr w:rsidR="008C3BC2" w:rsidRPr="008C3BC2" w14:paraId="5E796C09" w14:textId="77777777" w:rsidTr="008C3BC2">
        <w:trPr>
          <w:trHeight w:val="255"/>
          <w:jc w:val="center"/>
        </w:trPr>
        <w:tc>
          <w:tcPr>
            <w:tcW w:w="1094" w:type="dxa"/>
            <w:vMerge/>
            <w:vAlign w:val="center"/>
            <w:hideMark/>
          </w:tcPr>
          <w:p w14:paraId="1DC007E3" w14:textId="77777777" w:rsidR="008C3BC2" w:rsidRPr="008C3BC2" w:rsidRDefault="008C3BC2" w:rsidP="008C3BC2">
            <w:pPr>
              <w:rPr>
                <w:lang w:val="en-US"/>
              </w:rPr>
            </w:pPr>
          </w:p>
        </w:tc>
        <w:tc>
          <w:tcPr>
            <w:tcW w:w="3969" w:type="dxa"/>
            <w:shd w:val="clear" w:color="auto" w:fill="auto"/>
            <w:noWrap/>
            <w:vAlign w:val="center"/>
            <w:hideMark/>
          </w:tcPr>
          <w:p w14:paraId="6AFB500D" w14:textId="77777777" w:rsidR="008C3BC2" w:rsidRPr="008C3BC2" w:rsidRDefault="008C3BC2" w:rsidP="008C3BC2">
            <w:pPr>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8C3BC2">
            <w:pPr>
              <w:rPr>
                <w:lang w:val="en-US"/>
              </w:rPr>
            </w:pPr>
            <w:r w:rsidRPr="008C3BC2">
              <w:rPr>
                <w:lang w:val="en-US"/>
              </w:rPr>
              <w:t>Pytorch v1.9.0</w:t>
            </w:r>
          </w:p>
        </w:tc>
      </w:tr>
      <w:tr w:rsidR="008C3BC2" w:rsidRPr="008C3BC2" w14:paraId="41C87420" w14:textId="77777777" w:rsidTr="008C3BC2">
        <w:trPr>
          <w:trHeight w:val="255"/>
          <w:jc w:val="center"/>
        </w:trPr>
        <w:tc>
          <w:tcPr>
            <w:tcW w:w="1094" w:type="dxa"/>
            <w:vMerge/>
            <w:vAlign w:val="center"/>
            <w:hideMark/>
          </w:tcPr>
          <w:p w14:paraId="733285A9" w14:textId="77777777" w:rsidR="008C3BC2" w:rsidRPr="008C3BC2" w:rsidRDefault="008C3BC2" w:rsidP="008C3BC2">
            <w:pPr>
              <w:rPr>
                <w:lang w:val="en-US"/>
              </w:rPr>
            </w:pPr>
          </w:p>
        </w:tc>
        <w:tc>
          <w:tcPr>
            <w:tcW w:w="3969" w:type="dxa"/>
            <w:shd w:val="clear" w:color="auto" w:fill="auto"/>
            <w:noWrap/>
            <w:vAlign w:val="center"/>
            <w:hideMark/>
          </w:tcPr>
          <w:p w14:paraId="743E8FEA" w14:textId="77777777" w:rsidR="008C3BC2" w:rsidRPr="008C3BC2" w:rsidRDefault="008C3BC2" w:rsidP="008C3BC2">
            <w:pPr>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8C3BC2">
            <w:pPr>
              <w:rPr>
                <w:lang w:val="en-US"/>
              </w:rPr>
            </w:pPr>
            <w:r w:rsidRPr="008C3BC2">
              <w:rPr>
                <w:rFonts w:hint="eastAsia"/>
                <w:lang w:val="en-US"/>
              </w:rPr>
              <w:t>1</w:t>
            </w:r>
          </w:p>
        </w:tc>
      </w:tr>
      <w:tr w:rsidR="008C3BC2" w:rsidRPr="008C3BC2" w14:paraId="77D25AD4" w14:textId="77777777" w:rsidTr="008C3BC2">
        <w:trPr>
          <w:trHeight w:val="255"/>
          <w:jc w:val="center"/>
        </w:trPr>
        <w:tc>
          <w:tcPr>
            <w:tcW w:w="1094" w:type="dxa"/>
            <w:vMerge/>
            <w:vAlign w:val="center"/>
            <w:hideMark/>
          </w:tcPr>
          <w:p w14:paraId="421BCC63" w14:textId="77777777" w:rsidR="008C3BC2" w:rsidRPr="008C3BC2" w:rsidRDefault="008C3BC2" w:rsidP="008C3BC2">
            <w:pPr>
              <w:rPr>
                <w:lang w:val="en-US"/>
              </w:rPr>
            </w:pPr>
          </w:p>
        </w:tc>
        <w:tc>
          <w:tcPr>
            <w:tcW w:w="3969" w:type="dxa"/>
            <w:shd w:val="clear" w:color="auto" w:fill="auto"/>
            <w:noWrap/>
            <w:vAlign w:val="center"/>
            <w:hideMark/>
          </w:tcPr>
          <w:p w14:paraId="3F7CC6DC" w14:textId="77777777" w:rsidR="008C3BC2" w:rsidRPr="008C3BC2" w:rsidRDefault="008C3BC2" w:rsidP="008C3BC2">
            <w:pPr>
              <w:rPr>
                <w:lang w:val="en-US"/>
              </w:rPr>
            </w:pPr>
          </w:p>
        </w:tc>
        <w:tc>
          <w:tcPr>
            <w:tcW w:w="3402" w:type="dxa"/>
            <w:shd w:val="clear" w:color="auto" w:fill="auto"/>
            <w:noWrap/>
            <w:vAlign w:val="center"/>
            <w:hideMark/>
          </w:tcPr>
          <w:p w14:paraId="30E5B80B" w14:textId="77777777" w:rsidR="008C3BC2" w:rsidRPr="008C3BC2" w:rsidRDefault="008C3BC2" w:rsidP="008C3BC2">
            <w:pPr>
              <w:rPr>
                <w:lang w:val="en-US"/>
              </w:rPr>
            </w:pPr>
          </w:p>
        </w:tc>
      </w:tr>
      <w:tr w:rsidR="008C3BC2" w:rsidRPr="008C3BC2" w14:paraId="6FD398F3" w14:textId="77777777" w:rsidTr="008C3BC2">
        <w:trPr>
          <w:trHeight w:val="255"/>
          <w:jc w:val="center"/>
        </w:trPr>
        <w:tc>
          <w:tcPr>
            <w:tcW w:w="1094" w:type="dxa"/>
            <w:vMerge/>
            <w:vAlign w:val="center"/>
            <w:hideMark/>
          </w:tcPr>
          <w:p w14:paraId="5BF3793D" w14:textId="77777777" w:rsidR="008C3BC2" w:rsidRPr="008C3BC2" w:rsidRDefault="008C3BC2" w:rsidP="008C3BC2">
            <w:pPr>
              <w:rPr>
                <w:lang w:val="en-US"/>
              </w:rPr>
            </w:pPr>
          </w:p>
        </w:tc>
        <w:tc>
          <w:tcPr>
            <w:tcW w:w="3969" w:type="dxa"/>
            <w:shd w:val="clear" w:color="auto" w:fill="auto"/>
            <w:noWrap/>
            <w:vAlign w:val="center"/>
            <w:hideMark/>
          </w:tcPr>
          <w:p w14:paraId="267F0DAD" w14:textId="77777777" w:rsidR="008C3BC2" w:rsidRPr="008C3BC2" w:rsidRDefault="008C3BC2" w:rsidP="008C3BC2">
            <w:pPr>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8C3BC2">
            <w:pPr>
              <w:rPr>
                <w:lang w:val="en-US"/>
              </w:rPr>
            </w:pPr>
            <w:r w:rsidRPr="008C3BC2">
              <w:rPr>
                <w:lang w:val="en-US"/>
              </w:rPr>
              <w:t>~100</w:t>
            </w:r>
          </w:p>
        </w:tc>
      </w:tr>
      <w:tr w:rsidR="008C3BC2" w:rsidRPr="008C3BC2" w14:paraId="6D16B453" w14:textId="77777777" w:rsidTr="008C3BC2">
        <w:trPr>
          <w:trHeight w:val="255"/>
          <w:jc w:val="center"/>
        </w:trPr>
        <w:tc>
          <w:tcPr>
            <w:tcW w:w="1094" w:type="dxa"/>
            <w:vMerge/>
            <w:vAlign w:val="center"/>
            <w:hideMark/>
          </w:tcPr>
          <w:p w14:paraId="239F82DD" w14:textId="77777777" w:rsidR="008C3BC2" w:rsidRPr="008C3BC2" w:rsidRDefault="008C3BC2" w:rsidP="008C3BC2">
            <w:pPr>
              <w:rPr>
                <w:lang w:val="en-US"/>
              </w:rPr>
            </w:pPr>
          </w:p>
        </w:tc>
        <w:tc>
          <w:tcPr>
            <w:tcW w:w="3969" w:type="dxa"/>
            <w:shd w:val="clear" w:color="auto" w:fill="auto"/>
            <w:noWrap/>
            <w:vAlign w:val="center"/>
            <w:hideMark/>
          </w:tcPr>
          <w:p w14:paraId="396C1102" w14:textId="77777777" w:rsidR="008C3BC2" w:rsidRPr="008C3BC2" w:rsidRDefault="008C3BC2" w:rsidP="008C3BC2">
            <w:pPr>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8C3BC2">
            <w:pPr>
              <w:rPr>
                <w:lang w:val="en-US"/>
              </w:rPr>
            </w:pPr>
            <w:r w:rsidRPr="008C3BC2">
              <w:rPr>
                <w:lang w:val="en-US"/>
              </w:rPr>
              <w:t>64</w:t>
            </w:r>
          </w:p>
        </w:tc>
      </w:tr>
      <w:tr w:rsidR="008C3BC2" w:rsidRPr="008C3BC2" w14:paraId="65A18F6C" w14:textId="77777777" w:rsidTr="008C3BC2">
        <w:trPr>
          <w:trHeight w:val="255"/>
          <w:jc w:val="center"/>
        </w:trPr>
        <w:tc>
          <w:tcPr>
            <w:tcW w:w="1094" w:type="dxa"/>
            <w:vMerge/>
            <w:vAlign w:val="center"/>
            <w:hideMark/>
          </w:tcPr>
          <w:p w14:paraId="1B10BC9B" w14:textId="77777777" w:rsidR="008C3BC2" w:rsidRPr="008C3BC2" w:rsidRDefault="008C3BC2" w:rsidP="008C3BC2">
            <w:pPr>
              <w:rPr>
                <w:lang w:val="en-US"/>
              </w:rPr>
            </w:pPr>
          </w:p>
        </w:tc>
        <w:tc>
          <w:tcPr>
            <w:tcW w:w="3969" w:type="dxa"/>
            <w:shd w:val="clear" w:color="auto" w:fill="auto"/>
            <w:noWrap/>
            <w:vAlign w:val="center"/>
            <w:hideMark/>
          </w:tcPr>
          <w:p w14:paraId="6C2058CD" w14:textId="77777777" w:rsidR="008C3BC2" w:rsidRPr="008C3BC2" w:rsidRDefault="008C3BC2" w:rsidP="008C3BC2">
            <w:pPr>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8C3BC2">
            <w:pPr>
              <w:rPr>
                <w:lang w:val="en-US"/>
              </w:rPr>
            </w:pPr>
            <w:r w:rsidRPr="008C3BC2">
              <w:rPr>
                <w:lang w:val="en-US"/>
              </w:rPr>
              <w:t>L1</w:t>
            </w:r>
          </w:p>
        </w:tc>
      </w:tr>
      <w:tr w:rsidR="008C3BC2" w:rsidRPr="008C3BC2" w14:paraId="26E7D3D1" w14:textId="77777777" w:rsidTr="008C3BC2">
        <w:trPr>
          <w:trHeight w:val="255"/>
          <w:jc w:val="center"/>
        </w:trPr>
        <w:tc>
          <w:tcPr>
            <w:tcW w:w="1094" w:type="dxa"/>
            <w:vMerge/>
            <w:vAlign w:val="center"/>
            <w:hideMark/>
          </w:tcPr>
          <w:p w14:paraId="0208187A" w14:textId="77777777" w:rsidR="008C3BC2" w:rsidRPr="008C3BC2" w:rsidRDefault="008C3BC2" w:rsidP="008C3BC2">
            <w:pPr>
              <w:rPr>
                <w:lang w:val="en-US"/>
              </w:rPr>
            </w:pPr>
          </w:p>
        </w:tc>
        <w:tc>
          <w:tcPr>
            <w:tcW w:w="3969" w:type="dxa"/>
            <w:shd w:val="clear" w:color="auto" w:fill="auto"/>
            <w:noWrap/>
            <w:vAlign w:val="center"/>
            <w:hideMark/>
          </w:tcPr>
          <w:p w14:paraId="0B9FA590" w14:textId="77777777" w:rsidR="008C3BC2" w:rsidRPr="008C3BC2" w:rsidRDefault="008C3BC2" w:rsidP="008C3BC2">
            <w:pPr>
              <w:rPr>
                <w:lang w:val="en-US"/>
              </w:rPr>
            </w:pPr>
            <w:r w:rsidRPr="008C3BC2">
              <w:rPr>
                <w:lang w:val="en-US"/>
              </w:rPr>
              <w:t xml:space="preserve">Training time (for </w:t>
            </w:r>
            <w:proofErr w:type="gramStart"/>
            <w:r w:rsidRPr="008C3BC2">
              <w:rPr>
                <w:lang w:val="en-US"/>
              </w:rPr>
              <w:t>1  model</w:t>
            </w:r>
            <w:proofErr w:type="gramEnd"/>
            <w:r w:rsidRPr="008C3BC2">
              <w:rPr>
                <w:lang w:val="en-US"/>
              </w:rPr>
              <w:t>):</w:t>
            </w:r>
          </w:p>
        </w:tc>
        <w:tc>
          <w:tcPr>
            <w:tcW w:w="3402" w:type="dxa"/>
            <w:shd w:val="clear" w:color="auto" w:fill="auto"/>
            <w:noWrap/>
            <w:vAlign w:val="center"/>
            <w:hideMark/>
          </w:tcPr>
          <w:p w14:paraId="069F435C" w14:textId="77777777" w:rsidR="008C3BC2" w:rsidRPr="008C3BC2" w:rsidRDefault="008C3BC2" w:rsidP="008C3BC2">
            <w:pPr>
              <w:rPr>
                <w:lang w:val="en-US"/>
              </w:rPr>
            </w:pPr>
            <w:r w:rsidRPr="008C3BC2">
              <w:rPr>
                <w:lang w:val="en-US"/>
              </w:rPr>
              <w:t>~60h</w:t>
            </w:r>
          </w:p>
        </w:tc>
      </w:tr>
      <w:tr w:rsidR="008C3BC2" w:rsidRPr="008C3BC2" w14:paraId="4FEDB26B" w14:textId="77777777" w:rsidTr="008C3BC2">
        <w:trPr>
          <w:trHeight w:val="255"/>
          <w:jc w:val="center"/>
        </w:trPr>
        <w:tc>
          <w:tcPr>
            <w:tcW w:w="1094" w:type="dxa"/>
            <w:vMerge/>
            <w:vAlign w:val="center"/>
            <w:hideMark/>
          </w:tcPr>
          <w:p w14:paraId="26B5B460" w14:textId="77777777" w:rsidR="008C3BC2" w:rsidRPr="008C3BC2" w:rsidRDefault="008C3BC2" w:rsidP="008C3BC2">
            <w:pPr>
              <w:rPr>
                <w:lang w:val="en-US"/>
              </w:rPr>
            </w:pPr>
          </w:p>
        </w:tc>
        <w:tc>
          <w:tcPr>
            <w:tcW w:w="3969" w:type="dxa"/>
            <w:shd w:val="clear" w:color="auto" w:fill="auto"/>
            <w:noWrap/>
            <w:vAlign w:val="center"/>
            <w:hideMark/>
          </w:tcPr>
          <w:p w14:paraId="23D58358" w14:textId="77777777" w:rsidR="008C3BC2" w:rsidRPr="008C3BC2" w:rsidRDefault="008C3BC2" w:rsidP="008C3BC2">
            <w:pPr>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8C3BC2">
            <w:pPr>
              <w:rPr>
                <w:lang w:val="en-US"/>
              </w:rPr>
            </w:pPr>
            <w:r w:rsidRPr="008C3BC2">
              <w:rPr>
                <w:lang w:val="en-US"/>
              </w:rPr>
              <w:t>DIV2K, TVD, BVI-DVC</w:t>
            </w:r>
          </w:p>
        </w:tc>
      </w:tr>
      <w:tr w:rsidR="008C3BC2" w:rsidRPr="008C3BC2" w14:paraId="19940D71" w14:textId="77777777" w:rsidTr="008C3BC2">
        <w:trPr>
          <w:trHeight w:val="255"/>
          <w:jc w:val="center"/>
        </w:trPr>
        <w:tc>
          <w:tcPr>
            <w:tcW w:w="1094" w:type="dxa"/>
            <w:vMerge/>
            <w:vAlign w:val="center"/>
            <w:hideMark/>
          </w:tcPr>
          <w:p w14:paraId="6CE287B0" w14:textId="77777777" w:rsidR="008C3BC2" w:rsidRPr="008C3BC2" w:rsidRDefault="008C3BC2" w:rsidP="008C3BC2">
            <w:pPr>
              <w:rPr>
                <w:lang w:val="en-US"/>
              </w:rPr>
            </w:pPr>
          </w:p>
        </w:tc>
        <w:tc>
          <w:tcPr>
            <w:tcW w:w="3969" w:type="dxa"/>
            <w:shd w:val="clear" w:color="auto" w:fill="auto"/>
            <w:noWrap/>
            <w:vAlign w:val="center"/>
            <w:hideMark/>
          </w:tcPr>
          <w:p w14:paraId="497C5C74" w14:textId="77777777" w:rsidR="008C3BC2" w:rsidRPr="008C3BC2" w:rsidRDefault="008C3BC2" w:rsidP="008C3BC2">
            <w:pPr>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8C3BC2">
            <w:pPr>
              <w:rPr>
                <w:lang w:val="en-US"/>
              </w:rPr>
            </w:pPr>
          </w:p>
        </w:tc>
      </w:tr>
      <w:tr w:rsidR="008C3BC2" w:rsidRPr="008C3BC2" w14:paraId="563DE378" w14:textId="77777777" w:rsidTr="008C3BC2">
        <w:trPr>
          <w:trHeight w:val="255"/>
          <w:jc w:val="center"/>
        </w:trPr>
        <w:tc>
          <w:tcPr>
            <w:tcW w:w="1094" w:type="dxa"/>
            <w:vMerge w:val="restart"/>
            <w:shd w:val="clear" w:color="auto" w:fill="auto"/>
            <w:noWrap/>
            <w:vAlign w:val="center"/>
            <w:hideMark/>
          </w:tcPr>
          <w:p w14:paraId="5FD47573" w14:textId="77777777" w:rsidR="008C3BC2" w:rsidRPr="008C3BC2" w:rsidRDefault="008C3BC2" w:rsidP="008C3BC2">
            <w:pPr>
              <w:rPr>
                <w:lang w:val="en-US"/>
              </w:rPr>
            </w:pPr>
            <w:r w:rsidRPr="008C3BC2">
              <w:rPr>
                <w:lang w:val="en-US"/>
              </w:rPr>
              <w:lastRenderedPageBreak/>
              <w:t>Optional</w:t>
            </w:r>
          </w:p>
        </w:tc>
        <w:tc>
          <w:tcPr>
            <w:tcW w:w="3969" w:type="dxa"/>
            <w:shd w:val="clear" w:color="auto" w:fill="auto"/>
            <w:noWrap/>
            <w:vAlign w:val="center"/>
            <w:hideMark/>
          </w:tcPr>
          <w:p w14:paraId="74AAAEF7" w14:textId="77777777" w:rsidR="008C3BC2" w:rsidRPr="008C3BC2" w:rsidRDefault="008C3BC2" w:rsidP="008C3BC2">
            <w:pPr>
              <w:rPr>
                <w:lang w:val="en-US"/>
              </w:rPr>
            </w:pPr>
          </w:p>
        </w:tc>
        <w:tc>
          <w:tcPr>
            <w:tcW w:w="3402" w:type="dxa"/>
            <w:shd w:val="clear" w:color="auto" w:fill="auto"/>
            <w:noWrap/>
            <w:vAlign w:val="center"/>
            <w:hideMark/>
          </w:tcPr>
          <w:p w14:paraId="5307330A" w14:textId="77777777" w:rsidR="008C3BC2" w:rsidRPr="008C3BC2" w:rsidRDefault="008C3BC2" w:rsidP="008C3BC2">
            <w:pPr>
              <w:rPr>
                <w:lang w:val="en-US"/>
              </w:rPr>
            </w:pPr>
          </w:p>
        </w:tc>
      </w:tr>
      <w:tr w:rsidR="008C3BC2" w:rsidRPr="008C3BC2" w14:paraId="1AEAE73F" w14:textId="77777777" w:rsidTr="008C3BC2">
        <w:trPr>
          <w:trHeight w:val="255"/>
          <w:jc w:val="center"/>
        </w:trPr>
        <w:tc>
          <w:tcPr>
            <w:tcW w:w="1094" w:type="dxa"/>
            <w:vMerge/>
            <w:vAlign w:val="center"/>
            <w:hideMark/>
          </w:tcPr>
          <w:p w14:paraId="1F4C4E75" w14:textId="77777777" w:rsidR="008C3BC2" w:rsidRPr="008C3BC2" w:rsidRDefault="008C3BC2" w:rsidP="008C3BC2">
            <w:pPr>
              <w:rPr>
                <w:lang w:val="en-US"/>
              </w:rPr>
            </w:pPr>
          </w:p>
        </w:tc>
        <w:tc>
          <w:tcPr>
            <w:tcW w:w="3969" w:type="dxa"/>
            <w:shd w:val="clear" w:color="auto" w:fill="auto"/>
            <w:noWrap/>
            <w:vAlign w:val="center"/>
            <w:hideMark/>
          </w:tcPr>
          <w:p w14:paraId="4D6AAC81" w14:textId="77777777" w:rsidR="008C3BC2" w:rsidRPr="008C3BC2" w:rsidRDefault="008C3BC2" w:rsidP="008C3BC2">
            <w:pPr>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8C3BC2">
            <w:pPr>
              <w:rPr>
                <w:lang w:val="en-US"/>
              </w:rPr>
            </w:pPr>
          </w:p>
        </w:tc>
      </w:tr>
      <w:tr w:rsidR="008C3BC2" w:rsidRPr="008C3BC2" w14:paraId="5FEFF06F" w14:textId="77777777" w:rsidTr="008C3BC2">
        <w:trPr>
          <w:trHeight w:val="255"/>
          <w:jc w:val="center"/>
        </w:trPr>
        <w:tc>
          <w:tcPr>
            <w:tcW w:w="1094" w:type="dxa"/>
            <w:vMerge/>
            <w:vAlign w:val="center"/>
            <w:hideMark/>
          </w:tcPr>
          <w:p w14:paraId="40B61548" w14:textId="77777777" w:rsidR="008C3BC2" w:rsidRPr="008C3BC2" w:rsidRDefault="008C3BC2" w:rsidP="008C3BC2">
            <w:pPr>
              <w:rPr>
                <w:lang w:val="en-US"/>
              </w:rPr>
            </w:pPr>
          </w:p>
        </w:tc>
        <w:tc>
          <w:tcPr>
            <w:tcW w:w="3969" w:type="dxa"/>
            <w:shd w:val="clear" w:color="auto" w:fill="auto"/>
            <w:noWrap/>
            <w:vAlign w:val="center"/>
            <w:hideMark/>
          </w:tcPr>
          <w:p w14:paraId="245B4A3E" w14:textId="77777777" w:rsidR="008C3BC2" w:rsidRPr="008C3BC2" w:rsidRDefault="008C3BC2" w:rsidP="008C3BC2">
            <w:pPr>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8C3BC2">
            <w:pPr>
              <w:rPr>
                <w:lang w:val="en-US"/>
              </w:rPr>
            </w:pPr>
          </w:p>
        </w:tc>
      </w:tr>
      <w:tr w:rsidR="008C3BC2" w:rsidRPr="008C3BC2" w14:paraId="14F37FF6" w14:textId="77777777" w:rsidTr="008C3BC2">
        <w:trPr>
          <w:trHeight w:val="255"/>
          <w:jc w:val="center"/>
        </w:trPr>
        <w:tc>
          <w:tcPr>
            <w:tcW w:w="1094" w:type="dxa"/>
            <w:vMerge/>
            <w:vAlign w:val="center"/>
            <w:hideMark/>
          </w:tcPr>
          <w:p w14:paraId="12E7BAC7" w14:textId="77777777" w:rsidR="008C3BC2" w:rsidRPr="008C3BC2" w:rsidRDefault="008C3BC2" w:rsidP="008C3BC2">
            <w:pPr>
              <w:rPr>
                <w:lang w:val="en-US"/>
              </w:rPr>
            </w:pPr>
          </w:p>
        </w:tc>
        <w:tc>
          <w:tcPr>
            <w:tcW w:w="3969" w:type="dxa"/>
            <w:shd w:val="clear" w:color="auto" w:fill="auto"/>
            <w:noWrap/>
            <w:vAlign w:val="center"/>
            <w:hideMark/>
          </w:tcPr>
          <w:p w14:paraId="5EF51FB6" w14:textId="77777777" w:rsidR="008C3BC2" w:rsidRPr="008C3BC2" w:rsidRDefault="008C3BC2" w:rsidP="008C3BC2">
            <w:pPr>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8C3BC2">
            <w:pPr>
              <w:rPr>
                <w:lang w:val="en-US"/>
              </w:rPr>
            </w:pPr>
            <w:r w:rsidRPr="008C3BC2">
              <w:rPr>
                <w:lang w:val="en-US"/>
              </w:rPr>
              <w:t>1e-4</w:t>
            </w:r>
          </w:p>
        </w:tc>
      </w:tr>
      <w:tr w:rsidR="008C3BC2" w:rsidRPr="008C3BC2" w14:paraId="644F4B0F" w14:textId="77777777" w:rsidTr="008C3BC2">
        <w:trPr>
          <w:trHeight w:val="255"/>
          <w:jc w:val="center"/>
        </w:trPr>
        <w:tc>
          <w:tcPr>
            <w:tcW w:w="1094" w:type="dxa"/>
            <w:vMerge/>
            <w:vAlign w:val="center"/>
            <w:hideMark/>
          </w:tcPr>
          <w:p w14:paraId="5C80D004" w14:textId="77777777" w:rsidR="008C3BC2" w:rsidRPr="008C3BC2" w:rsidRDefault="008C3BC2" w:rsidP="008C3BC2">
            <w:pPr>
              <w:rPr>
                <w:lang w:val="en-US"/>
              </w:rPr>
            </w:pPr>
          </w:p>
        </w:tc>
        <w:tc>
          <w:tcPr>
            <w:tcW w:w="3969" w:type="dxa"/>
            <w:shd w:val="clear" w:color="auto" w:fill="auto"/>
            <w:noWrap/>
            <w:vAlign w:val="center"/>
            <w:hideMark/>
          </w:tcPr>
          <w:p w14:paraId="54B90683" w14:textId="77777777" w:rsidR="008C3BC2" w:rsidRPr="008C3BC2" w:rsidRDefault="008C3BC2" w:rsidP="008C3BC2">
            <w:pPr>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8C3BC2">
            <w:pPr>
              <w:rPr>
                <w:lang w:val="en-US"/>
              </w:rPr>
            </w:pPr>
          </w:p>
        </w:tc>
      </w:tr>
      <w:tr w:rsidR="008C3BC2" w:rsidRPr="008C3BC2" w14:paraId="6B049149" w14:textId="77777777" w:rsidTr="008C3BC2">
        <w:trPr>
          <w:trHeight w:val="255"/>
          <w:jc w:val="center"/>
        </w:trPr>
        <w:tc>
          <w:tcPr>
            <w:tcW w:w="1094" w:type="dxa"/>
            <w:vMerge/>
            <w:vAlign w:val="center"/>
            <w:hideMark/>
          </w:tcPr>
          <w:p w14:paraId="50FF5CC9" w14:textId="77777777" w:rsidR="008C3BC2" w:rsidRPr="008C3BC2" w:rsidRDefault="008C3BC2" w:rsidP="008C3BC2">
            <w:pPr>
              <w:rPr>
                <w:lang w:val="en-US"/>
              </w:rPr>
            </w:pPr>
          </w:p>
        </w:tc>
        <w:tc>
          <w:tcPr>
            <w:tcW w:w="3969" w:type="dxa"/>
            <w:shd w:val="clear" w:color="auto" w:fill="auto"/>
            <w:noWrap/>
            <w:vAlign w:val="center"/>
            <w:hideMark/>
          </w:tcPr>
          <w:p w14:paraId="6F9758CB" w14:textId="77777777" w:rsidR="008C3BC2" w:rsidRPr="008C3BC2" w:rsidRDefault="008C3BC2" w:rsidP="008C3BC2">
            <w:pPr>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8C3BC2">
            <w:pPr>
              <w:rPr>
                <w:lang w:val="en-US"/>
              </w:rPr>
            </w:pPr>
            <w:r w:rsidRPr="008C3BC2">
              <w:rPr>
                <w:lang w:val="en-US"/>
              </w:rPr>
              <w:t>ADAM</w:t>
            </w:r>
          </w:p>
        </w:tc>
      </w:tr>
      <w:tr w:rsidR="008C3BC2" w:rsidRPr="008C3BC2" w14:paraId="686EA03B" w14:textId="77777777" w:rsidTr="008C3BC2">
        <w:trPr>
          <w:trHeight w:val="255"/>
          <w:jc w:val="center"/>
        </w:trPr>
        <w:tc>
          <w:tcPr>
            <w:tcW w:w="1094" w:type="dxa"/>
            <w:vMerge/>
            <w:vAlign w:val="center"/>
            <w:hideMark/>
          </w:tcPr>
          <w:p w14:paraId="29468320" w14:textId="77777777" w:rsidR="008C3BC2" w:rsidRPr="008C3BC2" w:rsidRDefault="008C3BC2" w:rsidP="008C3BC2">
            <w:pPr>
              <w:rPr>
                <w:lang w:val="en-US"/>
              </w:rPr>
            </w:pPr>
          </w:p>
        </w:tc>
        <w:tc>
          <w:tcPr>
            <w:tcW w:w="3969" w:type="dxa"/>
            <w:shd w:val="clear" w:color="auto" w:fill="auto"/>
            <w:noWrap/>
            <w:vAlign w:val="center"/>
            <w:hideMark/>
          </w:tcPr>
          <w:p w14:paraId="112121CB" w14:textId="77777777" w:rsidR="008C3BC2" w:rsidRPr="008C3BC2" w:rsidRDefault="008C3BC2" w:rsidP="008C3BC2">
            <w:pPr>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8C3BC2">
            <w:pPr>
              <w:rPr>
                <w:lang w:val="en-US"/>
              </w:rPr>
            </w:pPr>
          </w:p>
        </w:tc>
      </w:tr>
      <w:tr w:rsidR="008C3BC2" w:rsidRPr="008C3BC2" w14:paraId="6E2D48C0" w14:textId="77777777" w:rsidTr="008C3BC2">
        <w:trPr>
          <w:trHeight w:val="255"/>
          <w:jc w:val="center"/>
        </w:trPr>
        <w:tc>
          <w:tcPr>
            <w:tcW w:w="1094" w:type="dxa"/>
            <w:vMerge/>
            <w:vAlign w:val="center"/>
            <w:hideMark/>
          </w:tcPr>
          <w:p w14:paraId="7705D9BD" w14:textId="77777777" w:rsidR="008C3BC2" w:rsidRPr="008C3BC2" w:rsidRDefault="008C3BC2" w:rsidP="008C3BC2">
            <w:pPr>
              <w:rPr>
                <w:lang w:val="en-US"/>
              </w:rPr>
            </w:pPr>
          </w:p>
        </w:tc>
        <w:tc>
          <w:tcPr>
            <w:tcW w:w="3969" w:type="dxa"/>
            <w:shd w:val="clear" w:color="auto" w:fill="auto"/>
            <w:noWrap/>
            <w:vAlign w:val="center"/>
            <w:hideMark/>
          </w:tcPr>
          <w:p w14:paraId="367F0D7D" w14:textId="77777777" w:rsidR="008C3BC2" w:rsidRPr="008C3BC2" w:rsidRDefault="008C3BC2" w:rsidP="008C3BC2">
            <w:pPr>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8C3BC2">
            <w:pPr>
              <w:rPr>
                <w:lang w:val="en-US"/>
              </w:rPr>
            </w:pPr>
          </w:p>
        </w:tc>
      </w:tr>
      <w:tr w:rsidR="008C3BC2" w:rsidRPr="008C3BC2" w14:paraId="1A96F342" w14:textId="77777777" w:rsidTr="008C3BC2">
        <w:trPr>
          <w:trHeight w:val="255"/>
          <w:jc w:val="center"/>
        </w:trPr>
        <w:tc>
          <w:tcPr>
            <w:tcW w:w="1094" w:type="dxa"/>
            <w:vMerge/>
            <w:vAlign w:val="center"/>
            <w:hideMark/>
          </w:tcPr>
          <w:p w14:paraId="5A4CCD6F" w14:textId="77777777" w:rsidR="008C3BC2" w:rsidRPr="008C3BC2" w:rsidRDefault="008C3BC2" w:rsidP="008C3BC2">
            <w:pPr>
              <w:rPr>
                <w:lang w:val="en-US"/>
              </w:rPr>
            </w:pPr>
          </w:p>
        </w:tc>
        <w:tc>
          <w:tcPr>
            <w:tcW w:w="3969" w:type="dxa"/>
            <w:shd w:val="clear" w:color="auto" w:fill="auto"/>
            <w:noWrap/>
            <w:vAlign w:val="center"/>
            <w:hideMark/>
          </w:tcPr>
          <w:p w14:paraId="4F71F384" w14:textId="77777777" w:rsidR="008C3BC2" w:rsidRPr="008C3BC2" w:rsidRDefault="008C3BC2" w:rsidP="008C3BC2">
            <w:pPr>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8C3BC2">
            <w:pPr>
              <w:rPr>
                <w:lang w:val="en-US"/>
              </w:rPr>
            </w:pPr>
          </w:p>
        </w:tc>
      </w:tr>
      <w:tr w:rsidR="008C3BC2" w:rsidRPr="008C3BC2" w14:paraId="482F95F3" w14:textId="77777777" w:rsidTr="008C3BC2">
        <w:trPr>
          <w:trHeight w:val="255"/>
          <w:jc w:val="center"/>
        </w:trPr>
        <w:tc>
          <w:tcPr>
            <w:tcW w:w="1094" w:type="dxa"/>
            <w:vMerge/>
            <w:vAlign w:val="center"/>
            <w:hideMark/>
          </w:tcPr>
          <w:p w14:paraId="2BFEF0F6" w14:textId="77777777" w:rsidR="008C3BC2" w:rsidRPr="008C3BC2" w:rsidRDefault="008C3BC2" w:rsidP="008C3BC2">
            <w:pPr>
              <w:rPr>
                <w:lang w:val="en-US"/>
              </w:rPr>
            </w:pPr>
          </w:p>
        </w:tc>
        <w:tc>
          <w:tcPr>
            <w:tcW w:w="3969" w:type="dxa"/>
            <w:shd w:val="clear" w:color="auto" w:fill="auto"/>
            <w:noWrap/>
            <w:vAlign w:val="center"/>
            <w:hideMark/>
          </w:tcPr>
          <w:p w14:paraId="6E6ED9DE"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8C3BC2">
            <w:pPr>
              <w:rPr>
                <w:lang w:val="en-US"/>
              </w:rPr>
            </w:pPr>
          </w:p>
        </w:tc>
      </w:tr>
      <w:tr w:rsidR="008C3BC2" w:rsidRPr="008C3BC2" w14:paraId="569E10ED" w14:textId="77777777" w:rsidTr="008C3BC2">
        <w:trPr>
          <w:trHeight w:val="255"/>
          <w:jc w:val="center"/>
        </w:trPr>
        <w:tc>
          <w:tcPr>
            <w:tcW w:w="1094" w:type="dxa"/>
            <w:vMerge/>
            <w:vAlign w:val="center"/>
            <w:hideMark/>
          </w:tcPr>
          <w:p w14:paraId="6498638A" w14:textId="77777777" w:rsidR="008C3BC2" w:rsidRPr="008C3BC2" w:rsidRDefault="008C3BC2" w:rsidP="008C3BC2">
            <w:pPr>
              <w:rPr>
                <w:lang w:val="en-US"/>
              </w:rPr>
            </w:pPr>
          </w:p>
        </w:tc>
        <w:tc>
          <w:tcPr>
            <w:tcW w:w="3969" w:type="dxa"/>
            <w:shd w:val="clear" w:color="auto" w:fill="auto"/>
            <w:noWrap/>
            <w:vAlign w:val="center"/>
            <w:hideMark/>
          </w:tcPr>
          <w:p w14:paraId="452FA449" w14:textId="77777777" w:rsidR="008C3BC2" w:rsidRPr="008C3BC2" w:rsidRDefault="008C3BC2" w:rsidP="008C3BC2">
            <w:pPr>
              <w:rPr>
                <w:lang w:val="en-US"/>
              </w:rPr>
            </w:pPr>
          </w:p>
        </w:tc>
        <w:tc>
          <w:tcPr>
            <w:tcW w:w="3402" w:type="dxa"/>
            <w:shd w:val="clear" w:color="auto" w:fill="auto"/>
            <w:noWrap/>
            <w:vAlign w:val="center"/>
            <w:hideMark/>
          </w:tcPr>
          <w:p w14:paraId="4FBE67B9" w14:textId="77777777" w:rsidR="008C3BC2" w:rsidRPr="008C3BC2" w:rsidRDefault="008C3BC2" w:rsidP="008C3BC2">
            <w:pPr>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877"/>
        <w:gridCol w:w="3318"/>
      </w:tblGrid>
      <w:tr w:rsidR="008C3BC2" w:rsidRPr="008C3BC2" w14:paraId="457A3ABD" w14:textId="77777777" w:rsidTr="008C3BC2">
        <w:trPr>
          <w:trHeight w:val="255"/>
          <w:jc w:val="center"/>
        </w:trPr>
        <w:tc>
          <w:tcPr>
            <w:tcW w:w="8465" w:type="dxa"/>
            <w:gridSpan w:val="3"/>
            <w:shd w:val="clear" w:color="auto" w:fill="auto"/>
            <w:vAlign w:val="center"/>
            <w:hideMark/>
          </w:tcPr>
          <w:p w14:paraId="287256D7" w14:textId="77777777" w:rsidR="008C3BC2" w:rsidRPr="008C3BC2" w:rsidRDefault="008C3BC2" w:rsidP="008C3BC2">
            <w:pPr>
              <w:rPr>
                <w:b/>
                <w:bCs/>
                <w:u w:val="single"/>
                <w:lang w:val="en-US"/>
              </w:rPr>
            </w:pPr>
            <w:r w:rsidRPr="008C3BC2">
              <w:rPr>
                <w:b/>
                <w:bCs/>
                <w:u w:val="single"/>
                <w:lang w:val="en-US"/>
              </w:rPr>
              <w:t>Network Information in Inference Stage</w:t>
            </w:r>
          </w:p>
        </w:tc>
      </w:tr>
      <w:tr w:rsidR="008C3BC2" w:rsidRPr="008C3BC2" w14:paraId="571F3218" w14:textId="77777777" w:rsidTr="008C3BC2">
        <w:trPr>
          <w:trHeight w:val="255"/>
          <w:jc w:val="center"/>
        </w:trPr>
        <w:tc>
          <w:tcPr>
            <w:tcW w:w="1094" w:type="dxa"/>
            <w:vMerge w:val="restart"/>
            <w:shd w:val="clear" w:color="auto" w:fill="auto"/>
            <w:vAlign w:val="center"/>
            <w:hideMark/>
          </w:tcPr>
          <w:p w14:paraId="7D2C4D2F" w14:textId="77777777" w:rsidR="008C3BC2" w:rsidRPr="008C3BC2" w:rsidRDefault="008C3BC2" w:rsidP="008C3BC2">
            <w:pPr>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8C3BC2">
            <w:pPr>
              <w:rPr>
                <w:lang w:val="en-US"/>
              </w:rPr>
            </w:pPr>
            <w:r w:rsidRPr="008C3BC2">
              <w:rPr>
                <w:lang w:val="en-US"/>
              </w:rPr>
              <w:t>HW environment:</w:t>
            </w:r>
          </w:p>
        </w:tc>
      </w:tr>
      <w:tr w:rsidR="008C3BC2" w:rsidRPr="008C3BC2" w14:paraId="1991EFC3" w14:textId="77777777" w:rsidTr="008C3BC2">
        <w:trPr>
          <w:trHeight w:val="255"/>
          <w:jc w:val="center"/>
        </w:trPr>
        <w:tc>
          <w:tcPr>
            <w:tcW w:w="1094" w:type="dxa"/>
            <w:vMerge/>
            <w:vAlign w:val="center"/>
            <w:hideMark/>
          </w:tcPr>
          <w:p w14:paraId="62D19B95" w14:textId="77777777" w:rsidR="008C3BC2" w:rsidRPr="008C3BC2" w:rsidRDefault="008C3BC2" w:rsidP="008C3BC2">
            <w:pPr>
              <w:rPr>
                <w:lang w:val="en-US"/>
              </w:rPr>
            </w:pPr>
          </w:p>
        </w:tc>
        <w:tc>
          <w:tcPr>
            <w:tcW w:w="3969" w:type="dxa"/>
            <w:shd w:val="clear" w:color="auto" w:fill="auto"/>
            <w:vAlign w:val="center"/>
            <w:hideMark/>
          </w:tcPr>
          <w:p w14:paraId="1E4A8D4E" w14:textId="77777777" w:rsidR="008C3BC2" w:rsidRPr="008C3BC2" w:rsidRDefault="008C3BC2" w:rsidP="008C3BC2">
            <w:pPr>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8C3BC2">
            <w:pPr>
              <w:rPr>
                <w:lang w:val="en-US"/>
              </w:rPr>
            </w:pPr>
            <w:r w:rsidRPr="008C3BC2">
              <w:rPr>
                <w:lang w:val="en-US"/>
              </w:rPr>
              <w:t>CPU only</w:t>
            </w:r>
          </w:p>
        </w:tc>
      </w:tr>
      <w:tr w:rsidR="008C3BC2" w:rsidRPr="008C3BC2" w14:paraId="03265E24" w14:textId="77777777" w:rsidTr="008C3BC2">
        <w:trPr>
          <w:trHeight w:val="255"/>
          <w:jc w:val="center"/>
        </w:trPr>
        <w:tc>
          <w:tcPr>
            <w:tcW w:w="1094" w:type="dxa"/>
            <w:vMerge/>
            <w:vAlign w:val="center"/>
            <w:hideMark/>
          </w:tcPr>
          <w:p w14:paraId="0EA7B8A6" w14:textId="77777777" w:rsidR="008C3BC2" w:rsidRPr="008C3BC2" w:rsidRDefault="008C3BC2" w:rsidP="008C3BC2">
            <w:pPr>
              <w:rPr>
                <w:lang w:val="en-US"/>
              </w:rPr>
            </w:pPr>
          </w:p>
        </w:tc>
        <w:tc>
          <w:tcPr>
            <w:tcW w:w="3969" w:type="dxa"/>
            <w:shd w:val="clear" w:color="auto" w:fill="auto"/>
            <w:vAlign w:val="center"/>
            <w:hideMark/>
          </w:tcPr>
          <w:p w14:paraId="5363839B" w14:textId="77777777" w:rsidR="008C3BC2" w:rsidRPr="008C3BC2" w:rsidRDefault="008C3BC2" w:rsidP="008C3BC2">
            <w:pPr>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8C3BC2">
            <w:pPr>
              <w:rPr>
                <w:lang w:val="en-US"/>
              </w:rPr>
            </w:pPr>
            <w:r w:rsidRPr="008C3BC2">
              <w:rPr>
                <w:lang w:val="en-US"/>
              </w:rPr>
              <w:t>SADL</w:t>
            </w:r>
          </w:p>
        </w:tc>
      </w:tr>
      <w:tr w:rsidR="008C3BC2" w:rsidRPr="008C3BC2" w14:paraId="5E3C3831" w14:textId="77777777" w:rsidTr="008C3BC2">
        <w:trPr>
          <w:trHeight w:val="255"/>
          <w:jc w:val="center"/>
        </w:trPr>
        <w:tc>
          <w:tcPr>
            <w:tcW w:w="1094" w:type="dxa"/>
            <w:vMerge/>
            <w:vAlign w:val="center"/>
            <w:hideMark/>
          </w:tcPr>
          <w:p w14:paraId="71F636FC" w14:textId="77777777" w:rsidR="008C3BC2" w:rsidRPr="008C3BC2" w:rsidRDefault="008C3BC2" w:rsidP="008C3BC2">
            <w:pPr>
              <w:rPr>
                <w:lang w:val="en-US"/>
              </w:rPr>
            </w:pPr>
          </w:p>
        </w:tc>
        <w:tc>
          <w:tcPr>
            <w:tcW w:w="3969" w:type="dxa"/>
            <w:shd w:val="clear" w:color="auto" w:fill="auto"/>
            <w:vAlign w:val="center"/>
            <w:hideMark/>
          </w:tcPr>
          <w:p w14:paraId="0DA84C53" w14:textId="77777777" w:rsidR="008C3BC2" w:rsidRPr="008C3BC2" w:rsidRDefault="008C3BC2" w:rsidP="008C3BC2">
            <w:pPr>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8C3BC2">
            <w:pPr>
              <w:rPr>
                <w:lang w:val="en-US"/>
              </w:rPr>
            </w:pPr>
            <w:r w:rsidRPr="008C3BC2">
              <w:rPr>
                <w:lang w:val="en-US"/>
              </w:rPr>
              <w:t>0</w:t>
            </w:r>
          </w:p>
        </w:tc>
      </w:tr>
      <w:tr w:rsidR="008C3BC2" w:rsidRPr="008C3BC2" w14:paraId="6AE42419" w14:textId="77777777" w:rsidTr="008C3BC2">
        <w:trPr>
          <w:trHeight w:val="255"/>
          <w:jc w:val="center"/>
        </w:trPr>
        <w:tc>
          <w:tcPr>
            <w:tcW w:w="1094" w:type="dxa"/>
            <w:vMerge/>
            <w:vAlign w:val="center"/>
            <w:hideMark/>
          </w:tcPr>
          <w:p w14:paraId="474486CB" w14:textId="77777777" w:rsidR="008C3BC2" w:rsidRPr="008C3BC2" w:rsidRDefault="008C3BC2" w:rsidP="008C3BC2">
            <w:pPr>
              <w:rPr>
                <w:lang w:val="en-US"/>
              </w:rPr>
            </w:pPr>
          </w:p>
        </w:tc>
        <w:tc>
          <w:tcPr>
            <w:tcW w:w="3969" w:type="dxa"/>
            <w:shd w:val="clear" w:color="auto" w:fill="auto"/>
            <w:vAlign w:val="center"/>
            <w:hideMark/>
          </w:tcPr>
          <w:p w14:paraId="2AF3EF2A" w14:textId="77777777" w:rsidR="008C3BC2" w:rsidRPr="008C3BC2" w:rsidRDefault="008C3BC2" w:rsidP="008C3BC2">
            <w:pPr>
              <w:rPr>
                <w:lang w:val="en-US"/>
              </w:rPr>
            </w:pPr>
          </w:p>
        </w:tc>
        <w:tc>
          <w:tcPr>
            <w:tcW w:w="3402" w:type="dxa"/>
            <w:shd w:val="clear" w:color="auto" w:fill="auto"/>
            <w:vAlign w:val="center"/>
            <w:hideMark/>
          </w:tcPr>
          <w:p w14:paraId="6B2AFACB" w14:textId="77777777" w:rsidR="008C3BC2" w:rsidRPr="008C3BC2" w:rsidRDefault="008C3BC2" w:rsidP="008C3BC2">
            <w:pPr>
              <w:rPr>
                <w:lang w:val="en-US"/>
              </w:rPr>
            </w:pPr>
          </w:p>
        </w:tc>
      </w:tr>
      <w:tr w:rsidR="008C3BC2" w:rsidRPr="008C3BC2" w14:paraId="3F947314" w14:textId="77777777" w:rsidTr="008C3BC2">
        <w:trPr>
          <w:trHeight w:val="255"/>
          <w:jc w:val="center"/>
        </w:trPr>
        <w:tc>
          <w:tcPr>
            <w:tcW w:w="1094" w:type="dxa"/>
            <w:vMerge/>
            <w:vAlign w:val="center"/>
            <w:hideMark/>
          </w:tcPr>
          <w:p w14:paraId="4D49B1B7" w14:textId="77777777" w:rsidR="008C3BC2" w:rsidRPr="008C3BC2" w:rsidRDefault="008C3BC2" w:rsidP="008C3BC2">
            <w:pPr>
              <w:rPr>
                <w:lang w:val="en-US"/>
              </w:rPr>
            </w:pPr>
          </w:p>
        </w:tc>
        <w:tc>
          <w:tcPr>
            <w:tcW w:w="3969" w:type="dxa"/>
            <w:shd w:val="clear" w:color="auto" w:fill="auto"/>
            <w:vAlign w:val="center"/>
            <w:hideMark/>
          </w:tcPr>
          <w:p w14:paraId="1F33A335" w14:textId="77777777" w:rsidR="008C3BC2" w:rsidRPr="008C3BC2" w:rsidRDefault="008C3BC2" w:rsidP="008C3BC2">
            <w:pPr>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8C3BC2">
            <w:pPr>
              <w:rPr>
                <w:lang w:val="en-US"/>
              </w:rPr>
            </w:pPr>
            <w:r w:rsidRPr="008C3BC2">
              <w:rPr>
                <w:lang w:val="en-US"/>
              </w:rPr>
              <w:t>1.9M x 1, 1.56M x 2</w:t>
            </w:r>
          </w:p>
        </w:tc>
      </w:tr>
      <w:tr w:rsidR="008C3BC2" w:rsidRPr="008C3BC2" w14:paraId="6E582BFF" w14:textId="77777777" w:rsidTr="008C3BC2">
        <w:trPr>
          <w:trHeight w:val="255"/>
          <w:jc w:val="center"/>
        </w:trPr>
        <w:tc>
          <w:tcPr>
            <w:tcW w:w="1094" w:type="dxa"/>
            <w:vMerge/>
            <w:vAlign w:val="center"/>
            <w:hideMark/>
          </w:tcPr>
          <w:p w14:paraId="3D0F9730" w14:textId="77777777" w:rsidR="008C3BC2" w:rsidRPr="008C3BC2" w:rsidRDefault="008C3BC2" w:rsidP="008C3BC2">
            <w:pPr>
              <w:rPr>
                <w:lang w:val="en-US"/>
              </w:rPr>
            </w:pPr>
          </w:p>
        </w:tc>
        <w:tc>
          <w:tcPr>
            <w:tcW w:w="3969" w:type="dxa"/>
            <w:shd w:val="clear" w:color="auto" w:fill="auto"/>
            <w:vAlign w:val="center"/>
            <w:hideMark/>
          </w:tcPr>
          <w:p w14:paraId="1A27ECDF" w14:textId="77777777" w:rsidR="008C3BC2" w:rsidRPr="008C3BC2" w:rsidRDefault="008C3BC2" w:rsidP="008C3BC2">
            <w:pPr>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8C3BC2">
            <w:pPr>
              <w:rPr>
                <w:lang w:val="en-US"/>
              </w:rPr>
            </w:pPr>
            <w:r w:rsidRPr="008C3BC2">
              <w:rPr>
                <w:lang w:val="en-US"/>
              </w:rPr>
              <w:t>5.02M</w:t>
            </w:r>
          </w:p>
        </w:tc>
      </w:tr>
      <w:tr w:rsidR="008C3BC2" w:rsidRPr="008C3BC2" w14:paraId="2AD742C6" w14:textId="77777777" w:rsidTr="008C3BC2">
        <w:trPr>
          <w:trHeight w:val="255"/>
          <w:jc w:val="center"/>
        </w:trPr>
        <w:tc>
          <w:tcPr>
            <w:tcW w:w="1094" w:type="dxa"/>
            <w:vMerge/>
            <w:vAlign w:val="center"/>
            <w:hideMark/>
          </w:tcPr>
          <w:p w14:paraId="479CC4D5" w14:textId="77777777" w:rsidR="008C3BC2" w:rsidRPr="008C3BC2" w:rsidRDefault="008C3BC2" w:rsidP="008C3BC2">
            <w:pPr>
              <w:rPr>
                <w:lang w:val="en-US"/>
              </w:rPr>
            </w:pPr>
          </w:p>
        </w:tc>
        <w:tc>
          <w:tcPr>
            <w:tcW w:w="3969" w:type="dxa"/>
            <w:shd w:val="clear" w:color="auto" w:fill="auto"/>
            <w:vAlign w:val="center"/>
            <w:hideMark/>
          </w:tcPr>
          <w:p w14:paraId="6437E822" w14:textId="77777777" w:rsidR="008C3BC2" w:rsidRPr="008C3BC2" w:rsidRDefault="008C3BC2" w:rsidP="008C3BC2">
            <w:pPr>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8C3BC2">
            <w:pPr>
              <w:rPr>
                <w:lang w:val="en-US"/>
              </w:rPr>
            </w:pPr>
            <w:r w:rsidRPr="008C3BC2">
              <w:rPr>
                <w:rFonts w:hint="eastAsia"/>
                <w:lang w:val="en-US"/>
              </w:rPr>
              <w:t>1</w:t>
            </w:r>
            <w:r w:rsidRPr="008C3BC2">
              <w:rPr>
                <w:lang w:val="en-US"/>
              </w:rPr>
              <w:t>6</w:t>
            </w:r>
          </w:p>
        </w:tc>
      </w:tr>
      <w:tr w:rsidR="008C3BC2" w:rsidRPr="008C3BC2" w14:paraId="6B64BB7F" w14:textId="77777777" w:rsidTr="008C3BC2">
        <w:trPr>
          <w:trHeight w:val="255"/>
          <w:jc w:val="center"/>
        </w:trPr>
        <w:tc>
          <w:tcPr>
            <w:tcW w:w="1094" w:type="dxa"/>
            <w:vMerge/>
            <w:vAlign w:val="center"/>
            <w:hideMark/>
          </w:tcPr>
          <w:p w14:paraId="1F296B77" w14:textId="77777777" w:rsidR="008C3BC2" w:rsidRPr="008C3BC2" w:rsidRDefault="008C3BC2" w:rsidP="008C3BC2">
            <w:pPr>
              <w:rPr>
                <w:lang w:val="en-US"/>
              </w:rPr>
            </w:pPr>
          </w:p>
        </w:tc>
        <w:tc>
          <w:tcPr>
            <w:tcW w:w="3969" w:type="dxa"/>
            <w:shd w:val="clear" w:color="auto" w:fill="auto"/>
            <w:vAlign w:val="center"/>
            <w:hideMark/>
          </w:tcPr>
          <w:p w14:paraId="130C7D4A" w14:textId="77777777" w:rsidR="008C3BC2" w:rsidRPr="008C3BC2" w:rsidRDefault="008C3BC2" w:rsidP="008C3BC2">
            <w:pPr>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8C3BC2">
            <w:pPr>
              <w:rPr>
                <w:lang w:val="en-US"/>
              </w:rPr>
            </w:pPr>
            <w:r w:rsidRPr="008C3BC2">
              <w:rPr>
                <w:lang w:val="en-US"/>
              </w:rPr>
              <w:t>10.04MB in all</w:t>
            </w:r>
          </w:p>
        </w:tc>
      </w:tr>
      <w:tr w:rsidR="008C3BC2" w:rsidRPr="008C3BC2" w14:paraId="0718141D" w14:textId="77777777" w:rsidTr="008C3BC2">
        <w:trPr>
          <w:trHeight w:val="255"/>
          <w:jc w:val="center"/>
        </w:trPr>
        <w:tc>
          <w:tcPr>
            <w:tcW w:w="1094" w:type="dxa"/>
            <w:vMerge/>
            <w:vAlign w:val="center"/>
            <w:hideMark/>
          </w:tcPr>
          <w:p w14:paraId="1279E489" w14:textId="77777777" w:rsidR="008C3BC2" w:rsidRPr="008C3BC2" w:rsidRDefault="008C3BC2" w:rsidP="008C3BC2">
            <w:pPr>
              <w:rPr>
                <w:lang w:val="en-US"/>
              </w:rPr>
            </w:pPr>
          </w:p>
        </w:tc>
        <w:tc>
          <w:tcPr>
            <w:tcW w:w="3969" w:type="dxa"/>
            <w:shd w:val="clear" w:color="auto" w:fill="auto"/>
            <w:vAlign w:val="center"/>
            <w:hideMark/>
          </w:tcPr>
          <w:p w14:paraId="694116BC" w14:textId="77777777" w:rsidR="008C3BC2" w:rsidRPr="008C3BC2" w:rsidRDefault="008C3BC2" w:rsidP="008C3BC2">
            <w:pPr>
              <w:rPr>
                <w:lang w:val="en-US"/>
              </w:rPr>
            </w:pPr>
            <w:r w:rsidRPr="008C3BC2">
              <w:rPr>
                <w:lang w:val="en-US"/>
              </w:rPr>
              <w:t>Multiply Accumulate (kMAC/pixel)</w:t>
            </w:r>
          </w:p>
        </w:tc>
        <w:tc>
          <w:tcPr>
            <w:tcW w:w="3402" w:type="dxa"/>
            <w:shd w:val="clear" w:color="auto" w:fill="auto"/>
            <w:vAlign w:val="center"/>
            <w:hideMark/>
          </w:tcPr>
          <w:p w14:paraId="011228A1" w14:textId="77777777" w:rsidR="008C3BC2" w:rsidRPr="008C3BC2" w:rsidRDefault="008C3BC2" w:rsidP="008C3BC2">
            <w:pPr>
              <w:rPr>
                <w:lang w:val="en-US"/>
              </w:rPr>
            </w:pPr>
            <w:r w:rsidRPr="008C3BC2">
              <w:rPr>
                <w:lang w:val="en-US"/>
              </w:rPr>
              <w:t>537K (w/o block extension)</w:t>
            </w:r>
          </w:p>
          <w:p w14:paraId="30AD6568" w14:textId="77777777" w:rsidR="008C3BC2" w:rsidRPr="008C3BC2" w:rsidRDefault="008C3BC2" w:rsidP="008C3BC2">
            <w:pPr>
              <w:rPr>
                <w:lang w:val="en-US"/>
              </w:rPr>
            </w:pPr>
            <w:r w:rsidRPr="008C3BC2">
              <w:rPr>
                <w:lang w:val="en-US"/>
              </w:rPr>
              <w:t>680K (w/ block extension)</w:t>
            </w:r>
          </w:p>
        </w:tc>
      </w:tr>
      <w:tr w:rsidR="008C3BC2" w:rsidRPr="008C3BC2" w14:paraId="52DB1213" w14:textId="77777777" w:rsidTr="008C3BC2">
        <w:trPr>
          <w:trHeight w:val="255"/>
          <w:jc w:val="center"/>
        </w:trPr>
        <w:tc>
          <w:tcPr>
            <w:tcW w:w="1094" w:type="dxa"/>
            <w:vMerge/>
            <w:vAlign w:val="center"/>
            <w:hideMark/>
          </w:tcPr>
          <w:p w14:paraId="41C84688" w14:textId="77777777" w:rsidR="008C3BC2" w:rsidRPr="008C3BC2" w:rsidRDefault="008C3BC2" w:rsidP="008C3BC2">
            <w:pPr>
              <w:rPr>
                <w:lang w:val="en-US"/>
              </w:rPr>
            </w:pPr>
          </w:p>
        </w:tc>
        <w:tc>
          <w:tcPr>
            <w:tcW w:w="3969" w:type="dxa"/>
            <w:shd w:val="clear" w:color="auto" w:fill="auto"/>
            <w:vAlign w:val="center"/>
            <w:hideMark/>
          </w:tcPr>
          <w:p w14:paraId="3B46B51F" w14:textId="77777777" w:rsidR="008C3BC2" w:rsidRPr="008C3BC2" w:rsidRDefault="008C3BC2" w:rsidP="008C3BC2">
            <w:pPr>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8C3BC2">
            <w:pPr>
              <w:rPr>
                <w:lang w:val="en-US"/>
              </w:rPr>
            </w:pPr>
            <w:r w:rsidRPr="008C3BC2">
              <w:rPr>
                <w:lang w:val="en-US"/>
              </w:rPr>
              <w:t>block basis</w:t>
            </w:r>
          </w:p>
        </w:tc>
      </w:tr>
      <w:tr w:rsidR="008C3BC2" w:rsidRPr="008C3BC2" w14:paraId="111D9694" w14:textId="77777777" w:rsidTr="008C3BC2">
        <w:trPr>
          <w:trHeight w:val="255"/>
          <w:jc w:val="center"/>
        </w:trPr>
        <w:tc>
          <w:tcPr>
            <w:tcW w:w="1094" w:type="dxa"/>
            <w:vMerge w:val="restart"/>
            <w:shd w:val="clear" w:color="auto" w:fill="auto"/>
            <w:vAlign w:val="center"/>
            <w:hideMark/>
          </w:tcPr>
          <w:p w14:paraId="39513506" w14:textId="77777777" w:rsidR="008C3BC2" w:rsidRPr="008C3BC2" w:rsidRDefault="008C3BC2" w:rsidP="008C3BC2">
            <w:pPr>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8C3BC2">
            <w:pPr>
              <w:rPr>
                <w:lang w:val="en-US"/>
              </w:rPr>
            </w:pPr>
          </w:p>
        </w:tc>
        <w:tc>
          <w:tcPr>
            <w:tcW w:w="3402" w:type="dxa"/>
            <w:shd w:val="clear" w:color="auto" w:fill="auto"/>
            <w:vAlign w:val="center"/>
            <w:hideMark/>
          </w:tcPr>
          <w:p w14:paraId="79E2E950" w14:textId="77777777" w:rsidR="008C3BC2" w:rsidRPr="008C3BC2" w:rsidRDefault="008C3BC2" w:rsidP="008C3BC2">
            <w:pPr>
              <w:rPr>
                <w:lang w:val="en-US"/>
              </w:rPr>
            </w:pPr>
          </w:p>
        </w:tc>
      </w:tr>
      <w:tr w:rsidR="008C3BC2" w:rsidRPr="008C3BC2" w14:paraId="499836DA" w14:textId="77777777" w:rsidTr="008C3BC2">
        <w:trPr>
          <w:trHeight w:val="255"/>
          <w:jc w:val="center"/>
        </w:trPr>
        <w:tc>
          <w:tcPr>
            <w:tcW w:w="1094" w:type="dxa"/>
            <w:vMerge/>
            <w:vAlign w:val="center"/>
            <w:hideMark/>
          </w:tcPr>
          <w:p w14:paraId="372670A0" w14:textId="77777777" w:rsidR="008C3BC2" w:rsidRPr="008C3BC2" w:rsidRDefault="008C3BC2" w:rsidP="008C3BC2">
            <w:pPr>
              <w:rPr>
                <w:lang w:val="en-US"/>
              </w:rPr>
            </w:pPr>
          </w:p>
        </w:tc>
        <w:tc>
          <w:tcPr>
            <w:tcW w:w="3969" w:type="dxa"/>
            <w:shd w:val="clear" w:color="auto" w:fill="auto"/>
            <w:vAlign w:val="center"/>
            <w:hideMark/>
          </w:tcPr>
          <w:p w14:paraId="58BB8131" w14:textId="77777777" w:rsidR="008C3BC2" w:rsidRPr="008C3BC2" w:rsidRDefault="008C3BC2" w:rsidP="008C3BC2">
            <w:pPr>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8C3BC2">
            <w:pPr>
              <w:rPr>
                <w:lang w:val="en-US"/>
              </w:rPr>
            </w:pPr>
          </w:p>
        </w:tc>
      </w:tr>
      <w:tr w:rsidR="008C3BC2" w:rsidRPr="008C3BC2" w14:paraId="4AB49565" w14:textId="77777777" w:rsidTr="008C3BC2">
        <w:trPr>
          <w:trHeight w:val="255"/>
          <w:jc w:val="center"/>
        </w:trPr>
        <w:tc>
          <w:tcPr>
            <w:tcW w:w="1094" w:type="dxa"/>
            <w:vMerge/>
            <w:vAlign w:val="center"/>
            <w:hideMark/>
          </w:tcPr>
          <w:p w14:paraId="6F7D2FEB" w14:textId="77777777" w:rsidR="008C3BC2" w:rsidRPr="008C3BC2" w:rsidRDefault="008C3BC2" w:rsidP="008C3BC2">
            <w:pPr>
              <w:rPr>
                <w:lang w:val="en-US"/>
              </w:rPr>
            </w:pPr>
          </w:p>
        </w:tc>
        <w:tc>
          <w:tcPr>
            <w:tcW w:w="3969" w:type="dxa"/>
            <w:shd w:val="clear" w:color="auto" w:fill="auto"/>
            <w:vAlign w:val="center"/>
            <w:hideMark/>
          </w:tcPr>
          <w:p w14:paraId="30A44BB3" w14:textId="77777777" w:rsidR="008C3BC2" w:rsidRPr="008C3BC2" w:rsidRDefault="008C3BC2" w:rsidP="008C3BC2">
            <w:pPr>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8C3BC2">
            <w:pPr>
              <w:rPr>
                <w:lang w:val="en-US"/>
              </w:rPr>
            </w:pPr>
          </w:p>
        </w:tc>
      </w:tr>
      <w:tr w:rsidR="008C3BC2" w:rsidRPr="008C3BC2" w14:paraId="11D888BC" w14:textId="77777777" w:rsidTr="008C3BC2">
        <w:trPr>
          <w:trHeight w:val="255"/>
          <w:jc w:val="center"/>
        </w:trPr>
        <w:tc>
          <w:tcPr>
            <w:tcW w:w="1094" w:type="dxa"/>
            <w:vMerge/>
            <w:vAlign w:val="center"/>
            <w:hideMark/>
          </w:tcPr>
          <w:p w14:paraId="0CD40F4C" w14:textId="77777777" w:rsidR="008C3BC2" w:rsidRPr="008C3BC2" w:rsidRDefault="008C3BC2" w:rsidP="008C3BC2">
            <w:pPr>
              <w:rPr>
                <w:lang w:val="en-US"/>
              </w:rPr>
            </w:pPr>
          </w:p>
        </w:tc>
        <w:tc>
          <w:tcPr>
            <w:tcW w:w="3969" w:type="dxa"/>
            <w:shd w:val="clear" w:color="auto" w:fill="auto"/>
            <w:vAlign w:val="center"/>
            <w:hideMark/>
          </w:tcPr>
          <w:p w14:paraId="3E5B94A7" w14:textId="77777777" w:rsidR="008C3BC2" w:rsidRPr="008C3BC2" w:rsidRDefault="008C3BC2" w:rsidP="008C3BC2">
            <w:pPr>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8C3BC2">
            <w:pPr>
              <w:rPr>
                <w:lang w:val="en-US"/>
              </w:rPr>
            </w:pPr>
          </w:p>
        </w:tc>
      </w:tr>
      <w:tr w:rsidR="008C3BC2" w:rsidRPr="008C3BC2" w14:paraId="32D13A2C" w14:textId="77777777" w:rsidTr="008C3BC2">
        <w:trPr>
          <w:trHeight w:val="255"/>
          <w:jc w:val="center"/>
        </w:trPr>
        <w:tc>
          <w:tcPr>
            <w:tcW w:w="1094" w:type="dxa"/>
            <w:vMerge/>
            <w:vAlign w:val="center"/>
            <w:hideMark/>
          </w:tcPr>
          <w:p w14:paraId="3B024A9F" w14:textId="77777777" w:rsidR="008C3BC2" w:rsidRPr="008C3BC2" w:rsidRDefault="008C3BC2" w:rsidP="008C3BC2">
            <w:pPr>
              <w:rPr>
                <w:lang w:val="en-US"/>
              </w:rPr>
            </w:pPr>
          </w:p>
        </w:tc>
        <w:tc>
          <w:tcPr>
            <w:tcW w:w="3969" w:type="dxa"/>
            <w:shd w:val="clear" w:color="auto" w:fill="auto"/>
            <w:vAlign w:val="center"/>
            <w:hideMark/>
          </w:tcPr>
          <w:p w14:paraId="61F583AF" w14:textId="77777777" w:rsidR="008C3BC2" w:rsidRPr="008C3BC2" w:rsidRDefault="008C3BC2" w:rsidP="008C3BC2">
            <w:pPr>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8C3BC2">
            <w:pPr>
              <w:rPr>
                <w:lang w:val="en-US"/>
              </w:rPr>
            </w:pPr>
          </w:p>
        </w:tc>
      </w:tr>
      <w:tr w:rsidR="008C3BC2" w:rsidRPr="008C3BC2" w14:paraId="2299D5CE" w14:textId="77777777" w:rsidTr="008C3BC2">
        <w:trPr>
          <w:trHeight w:val="255"/>
          <w:jc w:val="center"/>
        </w:trPr>
        <w:tc>
          <w:tcPr>
            <w:tcW w:w="1094" w:type="dxa"/>
            <w:vMerge/>
            <w:vAlign w:val="center"/>
            <w:hideMark/>
          </w:tcPr>
          <w:p w14:paraId="1FB1895F" w14:textId="77777777" w:rsidR="008C3BC2" w:rsidRPr="008C3BC2" w:rsidRDefault="008C3BC2" w:rsidP="008C3BC2">
            <w:pPr>
              <w:rPr>
                <w:lang w:val="en-US"/>
              </w:rPr>
            </w:pPr>
          </w:p>
        </w:tc>
        <w:tc>
          <w:tcPr>
            <w:tcW w:w="3969" w:type="dxa"/>
            <w:shd w:val="clear" w:color="auto" w:fill="auto"/>
            <w:vAlign w:val="center"/>
            <w:hideMark/>
          </w:tcPr>
          <w:p w14:paraId="78EFBDC0" w14:textId="77777777" w:rsidR="008C3BC2" w:rsidRPr="008C3BC2" w:rsidRDefault="008C3BC2" w:rsidP="008C3BC2">
            <w:pPr>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8C3BC2">
            <w:pPr>
              <w:rPr>
                <w:lang w:val="en-US"/>
              </w:rPr>
            </w:pPr>
          </w:p>
        </w:tc>
      </w:tr>
      <w:tr w:rsidR="008C3BC2" w:rsidRPr="008C3BC2" w14:paraId="28D70566" w14:textId="77777777" w:rsidTr="008C3BC2">
        <w:trPr>
          <w:trHeight w:val="255"/>
          <w:jc w:val="center"/>
        </w:trPr>
        <w:tc>
          <w:tcPr>
            <w:tcW w:w="1094" w:type="dxa"/>
            <w:vMerge/>
            <w:vAlign w:val="center"/>
            <w:hideMark/>
          </w:tcPr>
          <w:p w14:paraId="02ABF424" w14:textId="77777777" w:rsidR="008C3BC2" w:rsidRPr="008C3BC2" w:rsidRDefault="008C3BC2" w:rsidP="008C3BC2">
            <w:pPr>
              <w:rPr>
                <w:lang w:val="en-US"/>
              </w:rPr>
            </w:pPr>
          </w:p>
        </w:tc>
        <w:tc>
          <w:tcPr>
            <w:tcW w:w="3969" w:type="dxa"/>
            <w:shd w:val="clear" w:color="auto" w:fill="auto"/>
            <w:vAlign w:val="center"/>
            <w:hideMark/>
          </w:tcPr>
          <w:p w14:paraId="19C1B450" w14:textId="77777777" w:rsidR="008C3BC2" w:rsidRPr="008C3BC2" w:rsidRDefault="008C3BC2" w:rsidP="008C3BC2">
            <w:pPr>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8C3BC2">
            <w:pPr>
              <w:rPr>
                <w:lang w:val="en-US"/>
              </w:rPr>
            </w:pPr>
          </w:p>
        </w:tc>
      </w:tr>
      <w:tr w:rsidR="008C3BC2" w:rsidRPr="008C3BC2" w14:paraId="46AF8767" w14:textId="77777777" w:rsidTr="008C3BC2">
        <w:trPr>
          <w:trHeight w:val="255"/>
          <w:jc w:val="center"/>
        </w:trPr>
        <w:tc>
          <w:tcPr>
            <w:tcW w:w="1094" w:type="dxa"/>
            <w:vMerge/>
            <w:vAlign w:val="center"/>
            <w:hideMark/>
          </w:tcPr>
          <w:p w14:paraId="5BF6DC5D" w14:textId="77777777" w:rsidR="008C3BC2" w:rsidRPr="008C3BC2" w:rsidRDefault="008C3BC2" w:rsidP="008C3BC2">
            <w:pPr>
              <w:rPr>
                <w:lang w:val="en-US"/>
              </w:rPr>
            </w:pPr>
          </w:p>
        </w:tc>
        <w:tc>
          <w:tcPr>
            <w:tcW w:w="3969" w:type="dxa"/>
            <w:shd w:val="clear" w:color="auto" w:fill="auto"/>
            <w:vAlign w:val="center"/>
            <w:hideMark/>
          </w:tcPr>
          <w:p w14:paraId="2870D279" w14:textId="77777777" w:rsidR="008C3BC2" w:rsidRPr="008C3BC2" w:rsidRDefault="008C3BC2" w:rsidP="008C3BC2">
            <w:pPr>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8C3BC2">
            <w:pPr>
              <w:rPr>
                <w:lang w:val="en-US"/>
              </w:rPr>
            </w:pPr>
          </w:p>
        </w:tc>
      </w:tr>
      <w:tr w:rsidR="008C3BC2" w:rsidRPr="008C3BC2" w14:paraId="28BBC06A" w14:textId="77777777" w:rsidTr="008C3BC2">
        <w:trPr>
          <w:trHeight w:val="255"/>
          <w:jc w:val="center"/>
        </w:trPr>
        <w:tc>
          <w:tcPr>
            <w:tcW w:w="1094" w:type="dxa"/>
            <w:vMerge/>
            <w:vAlign w:val="center"/>
            <w:hideMark/>
          </w:tcPr>
          <w:p w14:paraId="56EA65CA" w14:textId="77777777" w:rsidR="008C3BC2" w:rsidRPr="008C3BC2" w:rsidRDefault="008C3BC2" w:rsidP="008C3BC2">
            <w:pPr>
              <w:rPr>
                <w:lang w:val="en-US"/>
              </w:rPr>
            </w:pPr>
          </w:p>
        </w:tc>
        <w:tc>
          <w:tcPr>
            <w:tcW w:w="3969" w:type="dxa"/>
            <w:shd w:val="clear" w:color="auto" w:fill="auto"/>
            <w:vAlign w:val="center"/>
            <w:hideMark/>
          </w:tcPr>
          <w:p w14:paraId="794FDB62" w14:textId="77777777" w:rsidR="008C3BC2" w:rsidRPr="008C3BC2" w:rsidRDefault="008C3BC2" w:rsidP="008C3BC2">
            <w:pPr>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8C3BC2">
            <w:pPr>
              <w:rPr>
                <w:lang w:val="en-US"/>
              </w:rPr>
            </w:pPr>
          </w:p>
        </w:tc>
      </w:tr>
      <w:tr w:rsidR="008C3BC2" w:rsidRPr="008C3BC2" w14:paraId="211E5C33" w14:textId="77777777" w:rsidTr="008C3BC2">
        <w:trPr>
          <w:trHeight w:val="255"/>
          <w:jc w:val="center"/>
        </w:trPr>
        <w:tc>
          <w:tcPr>
            <w:tcW w:w="1094" w:type="dxa"/>
            <w:vMerge/>
            <w:vAlign w:val="center"/>
            <w:hideMark/>
          </w:tcPr>
          <w:p w14:paraId="45D162CC" w14:textId="77777777" w:rsidR="008C3BC2" w:rsidRPr="008C3BC2" w:rsidRDefault="008C3BC2" w:rsidP="008C3BC2">
            <w:pPr>
              <w:rPr>
                <w:lang w:val="en-US"/>
              </w:rPr>
            </w:pPr>
          </w:p>
        </w:tc>
        <w:tc>
          <w:tcPr>
            <w:tcW w:w="3969" w:type="dxa"/>
            <w:shd w:val="clear" w:color="auto" w:fill="auto"/>
            <w:vAlign w:val="center"/>
            <w:hideMark/>
          </w:tcPr>
          <w:p w14:paraId="0CC8001C" w14:textId="77777777" w:rsidR="008C3BC2" w:rsidRPr="008C3BC2" w:rsidRDefault="008C3BC2" w:rsidP="008C3BC2">
            <w:pPr>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8C3BC2">
            <w:pPr>
              <w:rPr>
                <w:lang w:val="en-US"/>
              </w:rPr>
            </w:pPr>
          </w:p>
        </w:tc>
      </w:tr>
      <w:tr w:rsidR="008C3BC2" w:rsidRPr="008C3BC2" w14:paraId="2E69D122" w14:textId="77777777" w:rsidTr="008C3BC2">
        <w:trPr>
          <w:trHeight w:val="255"/>
          <w:jc w:val="center"/>
        </w:trPr>
        <w:tc>
          <w:tcPr>
            <w:tcW w:w="1094" w:type="dxa"/>
            <w:vMerge/>
            <w:vAlign w:val="center"/>
            <w:hideMark/>
          </w:tcPr>
          <w:p w14:paraId="24C3C19B" w14:textId="77777777" w:rsidR="008C3BC2" w:rsidRPr="008C3BC2" w:rsidRDefault="008C3BC2" w:rsidP="008C3BC2">
            <w:pPr>
              <w:rPr>
                <w:lang w:val="en-US"/>
              </w:rPr>
            </w:pPr>
          </w:p>
        </w:tc>
        <w:tc>
          <w:tcPr>
            <w:tcW w:w="3969" w:type="dxa"/>
            <w:shd w:val="clear" w:color="auto" w:fill="auto"/>
            <w:vAlign w:val="center"/>
            <w:hideMark/>
          </w:tcPr>
          <w:p w14:paraId="04E7302D"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8C3BC2">
            <w:pPr>
              <w:rPr>
                <w:lang w:val="en-US"/>
              </w:rPr>
            </w:pPr>
          </w:p>
        </w:tc>
      </w:tr>
      <w:tr w:rsidR="008C3BC2" w:rsidRPr="008C3BC2" w14:paraId="0F05F2F4" w14:textId="77777777" w:rsidTr="008C3BC2">
        <w:trPr>
          <w:trHeight w:val="255"/>
          <w:jc w:val="center"/>
        </w:trPr>
        <w:tc>
          <w:tcPr>
            <w:tcW w:w="1094" w:type="dxa"/>
            <w:vMerge/>
            <w:vAlign w:val="center"/>
            <w:hideMark/>
          </w:tcPr>
          <w:p w14:paraId="2C88CEB5" w14:textId="77777777" w:rsidR="008C3BC2" w:rsidRPr="008C3BC2" w:rsidRDefault="008C3BC2" w:rsidP="008C3BC2">
            <w:pPr>
              <w:rPr>
                <w:lang w:val="en-US"/>
              </w:rPr>
            </w:pPr>
          </w:p>
        </w:tc>
        <w:tc>
          <w:tcPr>
            <w:tcW w:w="3969" w:type="dxa"/>
            <w:shd w:val="clear" w:color="auto" w:fill="auto"/>
            <w:vAlign w:val="center"/>
            <w:hideMark/>
          </w:tcPr>
          <w:p w14:paraId="176EC8ED" w14:textId="77777777" w:rsidR="008C3BC2" w:rsidRPr="008C3BC2" w:rsidRDefault="008C3BC2" w:rsidP="008C3BC2">
            <w:pPr>
              <w:rPr>
                <w:lang w:val="en-US"/>
              </w:rPr>
            </w:pPr>
          </w:p>
        </w:tc>
        <w:tc>
          <w:tcPr>
            <w:tcW w:w="3402" w:type="dxa"/>
            <w:shd w:val="clear" w:color="auto" w:fill="auto"/>
            <w:vAlign w:val="center"/>
            <w:hideMark/>
          </w:tcPr>
          <w:p w14:paraId="101EF767" w14:textId="77777777" w:rsidR="008C3BC2" w:rsidRPr="008C3BC2" w:rsidRDefault="008C3BC2" w:rsidP="008C3BC2">
            <w:pPr>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5817A2" w:rsidP="0048675E">
      <w:pPr>
        <w:pStyle w:val="berschrift9"/>
        <w:rPr>
          <w:lang w:val="en-CA"/>
        </w:rPr>
      </w:pPr>
      <w:hyperlink r:id="rId465"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03E4E312" w:rsidR="00662FEC" w:rsidRPr="00662FEC" w:rsidRDefault="00662FEC" w:rsidP="00662FEC">
      <w:pPr>
        <w:tabs>
          <w:tab w:val="left" w:pos="987"/>
          <w:tab w:val="left" w:pos="2956"/>
        </w:tabs>
      </w:pPr>
      <w:r>
        <w:rPr>
          <w:iCs/>
          <w:lang w:val="en-US"/>
        </w:rPr>
        <w:lastRenderedPageBreak/>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 xml:space="preserve">the principle of wide activation, large receptive field, and multi-scale feature extraction. </w:t>
      </w:r>
    </w:p>
    <w:p w14:paraId="501CE007" w14:textId="04774B56" w:rsidR="00662FEC" w:rsidRPr="00662FEC" w:rsidRDefault="00662FEC" w:rsidP="00662FEC">
      <w:pPr>
        <w:tabs>
          <w:tab w:val="left" w:pos="987"/>
          <w:tab w:val="left" w:pos="2956"/>
        </w:tabs>
        <w:rPr>
          <w:iCs/>
          <w:lang w:val="en-US"/>
        </w:rPr>
      </w:pPr>
      <w:r w:rsidRPr="00662FEC">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ook w:val="04A0" w:firstRow="1" w:lastRow="0" w:firstColumn="1" w:lastColumn="0" w:noHBand="0" w:noVBand="1"/>
      </w:tblPr>
      <w:tblGrid>
        <w:gridCol w:w="1268"/>
        <w:gridCol w:w="4522"/>
        <w:gridCol w:w="3550"/>
      </w:tblGrid>
      <w:tr w:rsidR="00190A4E" w:rsidRPr="00190A4E" w14:paraId="73125817"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Inference Stage</w:t>
            </w:r>
          </w:p>
        </w:tc>
      </w:tr>
      <w:tr w:rsidR="00190A4E" w:rsidRPr="00190A4E" w14:paraId="0A6E1516"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lang w:val="en-US"/>
              </w:rPr>
            </w:pPr>
            <w:r w:rsidRPr="00190A4E">
              <w:rPr>
                <w:lang w:val="en-US"/>
              </w:rPr>
              <w:t>HW environment:</w:t>
            </w:r>
          </w:p>
        </w:tc>
      </w:tr>
      <w:tr w:rsidR="00190A4E" w:rsidRPr="00190A4E" w14:paraId="18307F46"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lang w:val="en-US"/>
              </w:rPr>
            </w:pPr>
            <w:r w:rsidRPr="00190A4E">
              <w:rPr>
                <w:lang w:val="en-US"/>
              </w:rPr>
              <w:t>N/A</w:t>
            </w:r>
          </w:p>
        </w:tc>
      </w:tr>
      <w:tr w:rsidR="00190A4E" w:rsidRPr="00190A4E" w14:paraId="69F2CE8F"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lang w:val="en-US"/>
              </w:rPr>
            </w:pPr>
            <w:r w:rsidRPr="00190A4E">
              <w:rPr>
                <w:lang w:val="en-US"/>
              </w:rPr>
              <w:t>SADL</w:t>
            </w:r>
          </w:p>
        </w:tc>
      </w:tr>
      <w:tr w:rsidR="00190A4E" w:rsidRPr="00190A4E" w14:paraId="20DB8DFC"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5BF8A0A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CEEB43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7777777" w:rsidR="00190A4E" w:rsidRPr="00190A4E" w:rsidRDefault="00190A4E" w:rsidP="00190A4E">
            <w:pPr>
              <w:tabs>
                <w:tab w:val="left" w:pos="987"/>
                <w:tab w:val="left" w:pos="2956"/>
              </w:tabs>
              <w:rPr>
                <w:lang w:val="en-US"/>
              </w:rPr>
            </w:pPr>
            <w:r w:rsidRPr="00190A4E">
              <w:rPr>
                <w:lang w:val="en-US"/>
              </w:rPr>
              <w:t xml:space="preserve">regular: </w:t>
            </w:r>
          </w:p>
          <w:p w14:paraId="69855E8C" w14:textId="77777777" w:rsidR="00190A4E" w:rsidRPr="00190A4E" w:rsidRDefault="00190A4E" w:rsidP="00190A4E">
            <w:pPr>
              <w:tabs>
                <w:tab w:val="left" w:pos="987"/>
                <w:tab w:val="left" w:pos="2956"/>
              </w:tabs>
              <w:rPr>
                <w:lang w:val="en-US"/>
              </w:rPr>
            </w:pPr>
            <w:r w:rsidRPr="00190A4E">
              <w:rPr>
                <w:lang w:val="en-US"/>
              </w:rPr>
              <w:t>1.85M/luma model, 0.93M/chroma model, 5.56M in total</w:t>
            </w:r>
          </w:p>
          <w:p w14:paraId="3C890F61" w14:textId="77777777" w:rsidR="00190A4E" w:rsidRPr="00190A4E" w:rsidRDefault="00190A4E" w:rsidP="00190A4E">
            <w:pPr>
              <w:tabs>
                <w:tab w:val="left" w:pos="987"/>
                <w:tab w:val="left" w:pos="2956"/>
              </w:tabs>
              <w:rPr>
                <w:lang w:val="en-US"/>
              </w:rPr>
            </w:pPr>
            <w:r w:rsidRPr="00190A4E">
              <w:rPr>
                <w:lang w:val="en-US"/>
              </w:rPr>
              <w:t xml:space="preserve">compact: </w:t>
            </w:r>
          </w:p>
          <w:p w14:paraId="711FD301" w14:textId="77777777"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lang w:val="en-US"/>
              </w:rPr>
            </w:pPr>
            <w:r w:rsidRPr="00190A4E">
              <w:rPr>
                <w:lang w:val="en-US"/>
              </w:rPr>
              <w:t>16 (I)</w:t>
            </w:r>
          </w:p>
        </w:tc>
      </w:tr>
      <w:tr w:rsidR="00190A4E" w:rsidRPr="00190A4E" w14:paraId="6DBE84A0"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77777777" w:rsidR="00190A4E" w:rsidRPr="00190A4E" w:rsidRDefault="00190A4E" w:rsidP="00190A4E">
            <w:pPr>
              <w:tabs>
                <w:tab w:val="left" w:pos="987"/>
                <w:tab w:val="left" w:pos="2956"/>
              </w:tabs>
              <w:rPr>
                <w:lang w:val="en-US"/>
              </w:rPr>
            </w:pPr>
            <w:r w:rsidRPr="00190A4E">
              <w:rPr>
                <w:lang w:val="en-US"/>
              </w:rPr>
              <w:t xml:space="preserve">regular: </w:t>
            </w:r>
          </w:p>
          <w:p w14:paraId="0F926A08" w14:textId="77777777" w:rsidR="00190A4E" w:rsidRPr="00190A4E" w:rsidRDefault="00190A4E" w:rsidP="00190A4E">
            <w:pPr>
              <w:tabs>
                <w:tab w:val="left" w:pos="987"/>
                <w:tab w:val="left" w:pos="2956"/>
              </w:tabs>
              <w:rPr>
                <w:lang w:val="en-US"/>
              </w:rPr>
            </w:pPr>
            <w:r w:rsidRPr="00190A4E">
              <w:rPr>
                <w:lang w:val="en-US"/>
              </w:rPr>
              <w:t>3.7MB/luma model, 1.9MB/chroma model, 11.2M in total</w:t>
            </w:r>
          </w:p>
          <w:p w14:paraId="7EFA6681" w14:textId="77777777" w:rsidR="00190A4E" w:rsidRPr="00190A4E" w:rsidRDefault="00190A4E" w:rsidP="00190A4E">
            <w:pPr>
              <w:tabs>
                <w:tab w:val="left" w:pos="987"/>
                <w:tab w:val="left" w:pos="2956"/>
              </w:tabs>
              <w:rPr>
                <w:lang w:val="en-US"/>
              </w:rPr>
            </w:pPr>
            <w:r w:rsidRPr="00190A4E">
              <w:rPr>
                <w:rFonts w:hint="eastAsia"/>
                <w:lang w:val="en-US"/>
              </w:rPr>
              <w:t>c</w:t>
            </w:r>
            <w:r w:rsidRPr="00190A4E">
              <w:rPr>
                <w:lang w:val="en-US"/>
              </w:rPr>
              <w:t xml:space="preserve">ompact: </w:t>
            </w:r>
          </w:p>
          <w:p w14:paraId="673B6C81" w14:textId="77777777" w:rsidR="00190A4E" w:rsidRPr="00190A4E" w:rsidRDefault="00190A4E" w:rsidP="00190A4E">
            <w:pPr>
              <w:tabs>
                <w:tab w:val="left" w:pos="987"/>
                <w:tab w:val="left" w:pos="2956"/>
              </w:tabs>
              <w:rPr>
                <w:lang w:val="en-US"/>
              </w:rPr>
            </w:pPr>
            <w:r w:rsidRPr="00190A4E">
              <w:rPr>
                <w:lang w:val="en-US"/>
              </w:rPr>
              <w:t>3.3MB/luma model, 1.9MB/chroma model, 10.4M in total</w:t>
            </w:r>
          </w:p>
        </w:tc>
      </w:tr>
      <w:tr w:rsidR="00190A4E" w:rsidRPr="00190A4E" w14:paraId="7B41AB0E"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lang w:val="en-US"/>
              </w:rPr>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77777777" w:rsidR="00190A4E" w:rsidRPr="00190A4E" w:rsidRDefault="00190A4E" w:rsidP="00190A4E">
            <w:pPr>
              <w:tabs>
                <w:tab w:val="left" w:pos="987"/>
                <w:tab w:val="left" w:pos="2956"/>
              </w:tabs>
              <w:rPr>
                <w:lang w:val="en-US"/>
              </w:rPr>
            </w:pPr>
            <w:r w:rsidRPr="00190A4E">
              <w:rPr>
                <w:lang w:val="en-US"/>
              </w:rPr>
              <w:t xml:space="preserve">regular: </w:t>
            </w:r>
          </w:p>
          <w:p w14:paraId="5B9AED52" w14:textId="77777777" w:rsidR="00190A4E" w:rsidRPr="00190A4E" w:rsidRDefault="00190A4E" w:rsidP="00190A4E">
            <w:pPr>
              <w:tabs>
                <w:tab w:val="left" w:pos="987"/>
                <w:tab w:val="left" w:pos="2956"/>
              </w:tabs>
              <w:rPr>
                <w:lang w:val="en-US"/>
              </w:rPr>
            </w:pPr>
            <w:r w:rsidRPr="00190A4E">
              <w:rPr>
                <w:lang w:val="en-US"/>
              </w:rPr>
              <w:t>537K/pixel (frame-level input)</w:t>
            </w:r>
          </w:p>
          <w:p w14:paraId="618F5B46" w14:textId="77777777" w:rsidR="00190A4E" w:rsidRPr="00190A4E" w:rsidRDefault="00190A4E" w:rsidP="00190A4E">
            <w:pPr>
              <w:tabs>
                <w:tab w:val="left" w:pos="987"/>
                <w:tab w:val="left" w:pos="2956"/>
              </w:tabs>
              <w:rPr>
                <w:lang w:val="en-US"/>
              </w:rPr>
            </w:pPr>
            <w:r w:rsidRPr="00190A4E">
              <w:rPr>
                <w:lang w:val="en-US"/>
              </w:rPr>
              <w:t>680K/pixel (block-level input)</w:t>
            </w:r>
          </w:p>
          <w:p w14:paraId="53AD6944" w14:textId="77777777" w:rsidR="00190A4E" w:rsidRPr="00190A4E" w:rsidRDefault="00190A4E" w:rsidP="00190A4E">
            <w:pPr>
              <w:tabs>
                <w:tab w:val="left" w:pos="987"/>
                <w:tab w:val="left" w:pos="2956"/>
              </w:tabs>
              <w:rPr>
                <w:lang w:val="en-US"/>
              </w:rPr>
            </w:pPr>
            <w:r w:rsidRPr="00190A4E">
              <w:rPr>
                <w:lang w:val="en-US"/>
              </w:rPr>
              <w:t xml:space="preserve">compact: </w:t>
            </w:r>
          </w:p>
          <w:p w14:paraId="3EAC3191" w14:textId="77777777" w:rsidR="00190A4E" w:rsidRPr="00190A4E" w:rsidRDefault="00190A4E" w:rsidP="00190A4E">
            <w:pPr>
              <w:tabs>
                <w:tab w:val="left" w:pos="987"/>
                <w:tab w:val="left" w:pos="2956"/>
              </w:tabs>
              <w:rPr>
                <w:lang w:val="en-US"/>
              </w:rPr>
            </w:pPr>
            <w:r w:rsidRPr="00190A4E">
              <w:rPr>
                <w:lang w:val="en-US"/>
              </w:rPr>
              <w:t>479K/pixel (frame-level input)</w:t>
            </w:r>
          </w:p>
          <w:p w14:paraId="6EF655AC" w14:textId="77777777" w:rsidR="00190A4E" w:rsidRPr="00190A4E" w:rsidRDefault="00190A4E" w:rsidP="00190A4E">
            <w:pPr>
              <w:tabs>
                <w:tab w:val="left" w:pos="987"/>
                <w:tab w:val="left" w:pos="2956"/>
              </w:tabs>
              <w:rPr>
                <w:lang w:val="en-US"/>
              </w:rPr>
            </w:pPr>
            <w:r w:rsidRPr="00190A4E">
              <w:rPr>
                <w:lang w:val="en-US"/>
              </w:rPr>
              <w:t>606K/pixel (block-level input)</w:t>
            </w:r>
          </w:p>
        </w:tc>
      </w:tr>
      <w:tr w:rsidR="00190A4E" w:rsidRPr="00190A4E" w14:paraId="11F24AE2"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19A0AD1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lang w:val="en-US"/>
              </w:rPr>
            </w:pPr>
            <w:r w:rsidRPr="00190A4E">
              <w:rPr>
                <w:lang w:val="en-US"/>
              </w:rPr>
              <w:t>regular: 97</w:t>
            </w:r>
          </w:p>
          <w:p w14:paraId="376ADF2B" w14:textId="77777777" w:rsidR="00190A4E" w:rsidRPr="00190A4E" w:rsidRDefault="00190A4E" w:rsidP="00190A4E">
            <w:pPr>
              <w:tabs>
                <w:tab w:val="left" w:pos="987"/>
                <w:tab w:val="left" w:pos="2956"/>
              </w:tabs>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190A4E">
            <w:pPr>
              <w:tabs>
                <w:tab w:val="left" w:pos="987"/>
                <w:tab w:val="left" w:pos="2956"/>
              </w:tabs>
              <w:rPr>
                <w:lang w:val="en-US"/>
              </w:rPr>
            </w:pPr>
          </w:p>
        </w:tc>
      </w:tr>
      <w:tr w:rsidR="00190A4E" w:rsidRPr="00190A4E" w14:paraId="18A0546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4966533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E290D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lang w:val="en-US"/>
              </w:rPr>
            </w:pPr>
            <w:r w:rsidRPr="00190A4E">
              <w:rPr>
                <w:rFonts w:hint="eastAsia"/>
                <w:lang w:val="en-US"/>
              </w:rPr>
              <w:t>1</w:t>
            </w:r>
          </w:p>
        </w:tc>
      </w:tr>
      <w:tr w:rsidR="00190A4E" w:rsidRPr="00190A4E" w14:paraId="741314BF"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lang w:val="en-US"/>
              </w:rPr>
            </w:pPr>
          </w:p>
        </w:tc>
      </w:tr>
      <w:tr w:rsidR="00190A4E" w:rsidRPr="00190A4E" w14:paraId="7F9047A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1D4A0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51721FC" w14:textId="77777777" w:rsidR="00190A4E" w:rsidRPr="00190A4E" w:rsidRDefault="00190A4E" w:rsidP="00190A4E">
      <w:pPr>
        <w:tabs>
          <w:tab w:val="left" w:pos="987"/>
          <w:tab w:val="left" w:pos="2956"/>
        </w:tabs>
      </w:pPr>
    </w:p>
    <w:tbl>
      <w:tblPr>
        <w:tblW w:w="9340" w:type="dxa"/>
        <w:tblLook w:val="04A0" w:firstRow="1" w:lastRow="0" w:firstColumn="1" w:lastColumn="0" w:noHBand="0" w:noVBand="1"/>
      </w:tblPr>
      <w:tblGrid>
        <w:gridCol w:w="1268"/>
        <w:gridCol w:w="4096"/>
        <w:gridCol w:w="3976"/>
      </w:tblGrid>
      <w:tr w:rsidR="00190A4E" w:rsidRPr="00190A4E" w14:paraId="2CA3CA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Training Stage</w:t>
            </w:r>
          </w:p>
        </w:tc>
      </w:tr>
      <w:tr w:rsidR="00190A4E" w:rsidRPr="00190A4E" w14:paraId="47C81612"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lang w:val="en-US"/>
              </w:rPr>
            </w:pPr>
            <w:r w:rsidRPr="00190A4E">
              <w:rPr>
                <w:lang w:val="en-US"/>
              </w:rPr>
              <w:t>GPU: A100-SXM-80GB</w:t>
            </w:r>
          </w:p>
        </w:tc>
      </w:tr>
      <w:tr w:rsidR="00190A4E" w:rsidRPr="00190A4E" w14:paraId="205997E2"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lang w:val="en-US"/>
              </w:rPr>
            </w:pPr>
            <w:r w:rsidRPr="00190A4E">
              <w:rPr>
                <w:lang w:val="en-US"/>
              </w:rPr>
              <w:t>PyTorch v1.6</w:t>
            </w:r>
          </w:p>
        </w:tc>
      </w:tr>
      <w:tr w:rsidR="00190A4E" w:rsidRPr="00190A4E" w14:paraId="21B7734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lang w:val="en-US"/>
              </w:rPr>
            </w:pPr>
            <w:r w:rsidRPr="00190A4E">
              <w:rPr>
                <w:rFonts w:hint="eastAsia"/>
                <w:lang w:val="en-US"/>
              </w:rPr>
              <w:t>4</w:t>
            </w:r>
          </w:p>
        </w:tc>
      </w:tr>
      <w:tr w:rsidR="00190A4E" w:rsidRPr="00190A4E" w14:paraId="236A40F1"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BA309A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0</w:t>
            </w:r>
          </w:p>
        </w:tc>
      </w:tr>
      <w:tr w:rsidR="00190A4E" w:rsidRPr="00190A4E" w14:paraId="4DC01414"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4</w:t>
            </w:r>
          </w:p>
        </w:tc>
      </w:tr>
      <w:tr w:rsidR="00190A4E" w:rsidRPr="00190A4E" w14:paraId="32BF5C4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lang w:val="en-US"/>
              </w:rPr>
            </w:pPr>
            <w:r w:rsidRPr="00190A4E">
              <w:rPr>
                <w:lang w:val="en-US"/>
              </w:rPr>
              <w:t>70h/model</w:t>
            </w:r>
          </w:p>
        </w:tc>
      </w:tr>
      <w:tr w:rsidR="00190A4E" w:rsidRPr="00190A4E" w14:paraId="5B8693FB"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lang w:val="en-US"/>
              </w:rPr>
            </w:pPr>
            <w:r w:rsidRPr="00190A4E">
              <w:rPr>
                <w:rFonts w:hint="eastAsia"/>
                <w:lang w:val="en-US"/>
              </w:rPr>
              <w:t>D</w:t>
            </w:r>
            <w:r w:rsidRPr="00190A4E">
              <w:rPr>
                <w:lang w:val="en-US"/>
              </w:rPr>
              <w:t>IV2K, BVI-DVC</w:t>
            </w:r>
          </w:p>
        </w:tc>
      </w:tr>
      <w:tr w:rsidR="00190A4E" w:rsidRPr="00190A4E" w14:paraId="23A1946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4D2ED4">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1, L2</w:t>
            </w:r>
          </w:p>
        </w:tc>
      </w:tr>
      <w:tr w:rsidR="00190A4E" w:rsidRPr="00190A4E" w14:paraId="7123E588"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DA13D4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lang w:val="en-US"/>
              </w:rPr>
            </w:pPr>
          </w:p>
        </w:tc>
      </w:tr>
      <w:tr w:rsidR="00190A4E" w:rsidRPr="00190A4E" w14:paraId="1766984E"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lang w:val="en-US"/>
              </w:rPr>
            </w:pPr>
            <w:r w:rsidRPr="00190A4E">
              <w:rPr>
                <w:lang w:val="en-US"/>
              </w:rPr>
              <w:t>1e-4</w:t>
            </w:r>
          </w:p>
        </w:tc>
      </w:tr>
      <w:tr w:rsidR="00190A4E" w:rsidRPr="00190A4E" w14:paraId="4031FF5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lang w:val="en-US"/>
              </w:rPr>
            </w:pPr>
            <w:r w:rsidRPr="00190A4E">
              <w:rPr>
                <w:lang w:val="en-US"/>
              </w:rPr>
              <w:t>ADAM</w:t>
            </w:r>
          </w:p>
        </w:tc>
      </w:tr>
      <w:tr w:rsidR="00190A4E" w:rsidRPr="00190A4E" w14:paraId="76D9C6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lang w:val="en-US"/>
              </w:rPr>
            </w:pPr>
          </w:p>
        </w:tc>
      </w:tr>
      <w:tr w:rsidR="00190A4E" w:rsidRPr="00190A4E" w14:paraId="628533A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lastRenderedPageBreak/>
        <w:t>It was pointed out that the parallel branches of the residual blocks have an asymmetry, which might have some impact for the GPU memory allocation. Aspects like may currently not be considered in the computations for memory requirements.</w:t>
      </w:r>
    </w:p>
    <w:p w14:paraId="5DED5843" w14:textId="77777777" w:rsidR="00891136" w:rsidRDefault="00891136" w:rsidP="00891136">
      <w:pPr>
        <w:rPr>
          <w:lang w:val="en-US"/>
        </w:rPr>
      </w:pPr>
      <w:r>
        <w:rPr>
          <w:lang w:val="en-US"/>
        </w:rPr>
        <w:t>Proponents suggest further study outside of EE.</w:t>
      </w:r>
    </w:p>
    <w:p w14:paraId="516A7512" w14:textId="77777777" w:rsidR="00190A4E" w:rsidRPr="00610F83" w:rsidRDefault="00190A4E" w:rsidP="00B0633D">
      <w:pPr>
        <w:tabs>
          <w:tab w:val="left" w:pos="987"/>
          <w:tab w:val="left" w:pos="2956"/>
        </w:tabs>
      </w:pPr>
    </w:p>
    <w:p w14:paraId="1AE6F005" w14:textId="1BEF435A"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8C2DCA">
        <w:t>13</w:t>
      </w:r>
      <w:r w:rsidRPr="00CF512D">
        <w:t>)</w:t>
      </w:r>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5817A2" w:rsidP="0048675E">
      <w:pPr>
        <w:pStyle w:val="berschrift9"/>
      </w:pPr>
      <w:hyperlink r:id="rId467"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3EA4356F" w:rsidR="001919D1" w:rsidRPr="00AA7C8D" w:rsidRDefault="00FC040E" w:rsidP="001919D1">
      <w:pPr>
        <w:rPr>
          <w:lang w:val="en-US"/>
        </w:rPr>
      </w:pPr>
      <w:r w:rsidRPr="00AA7C8D">
        <w:rPr>
          <w:highlight w:val="yellow"/>
          <w:lang w:val="en-US"/>
        </w:rPr>
        <w:t>Investigate in EE</w:t>
      </w:r>
      <w:r>
        <w:rPr>
          <w:lang w:val="en-US"/>
        </w:rPr>
        <w:t>, replacing the previous EE1-2.3.</w:t>
      </w:r>
    </w:p>
    <w:p w14:paraId="53A0CD08" w14:textId="35E3F65D" w:rsidR="00B0633D" w:rsidRDefault="005817A2" w:rsidP="0048675E">
      <w:pPr>
        <w:pStyle w:val="berschrift9"/>
      </w:pPr>
      <w:hyperlink r:id="rId468"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895" w:name="OLE_LINK2"/>
      <w:r w:rsidRPr="00FC040E">
        <w:rPr>
          <w:rFonts w:hint="eastAsia"/>
          <w:lang w:val="en-US"/>
        </w:rPr>
        <w:t>T</w:t>
      </w:r>
      <w:r w:rsidRPr="00FC040E">
        <w:t>his contribution</w:t>
      </w:r>
      <w:r w:rsidRPr="00FC040E">
        <w:rPr>
          <w:rFonts w:hint="eastAsia"/>
          <w:lang w:val="en-US"/>
        </w:rPr>
        <w:t xml:space="preserve"> proposes</w:t>
      </w:r>
      <w:bookmarkEnd w:id="895"/>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896" w:name="OLE_LINK7"/>
      <w:r w:rsidRPr="00FC040E">
        <w:rPr>
          <w:lang w:val="en-US"/>
        </w:rPr>
        <w:t>decomposition</w:t>
      </w:r>
      <w:r w:rsidRPr="00FC040E">
        <w:rPr>
          <w:rFonts w:hint="eastAsia"/>
          <w:lang w:val="en-US"/>
        </w:rPr>
        <w:t xml:space="preserve"> </w:t>
      </w:r>
      <w:bookmarkEnd w:id="896"/>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lastRenderedPageBreak/>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69"/>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lastRenderedPageBreak/>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ook w:val="04A0" w:firstRow="1" w:lastRow="0" w:firstColumn="1" w:lastColumn="0" w:noHBand="0" w:noVBand="1"/>
      </w:tblPr>
      <w:tblGrid>
        <w:gridCol w:w="1268"/>
        <w:gridCol w:w="4096"/>
        <w:gridCol w:w="3976"/>
      </w:tblGrid>
      <w:tr w:rsidR="00764C06" w:rsidRPr="00764C06" w14:paraId="396949B3"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b/>
                <w:bCs/>
                <w:u w:val="single"/>
                <w:lang w:val="en-US"/>
              </w:rPr>
            </w:pPr>
            <w:r w:rsidRPr="00764C06">
              <w:rPr>
                <w:b/>
                <w:bCs/>
                <w:u w:val="single"/>
                <w:lang w:val="en-US"/>
              </w:rPr>
              <w:t>Network Information in Training Stage</w:t>
            </w:r>
          </w:p>
        </w:tc>
      </w:tr>
      <w:tr w:rsidR="00764C06" w:rsidRPr="00764C06" w14:paraId="66B4DA5A"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4D2ED4">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lang w:val="en-US"/>
              </w:rPr>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4D2ED4">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lang w:val="en-US"/>
              </w:rPr>
            </w:pPr>
            <w:r w:rsidRPr="00764C06">
              <w:rPr>
                <w:rFonts w:hint="eastAsia"/>
                <w:lang w:val="en-US"/>
              </w:rPr>
              <w:t>1</w:t>
            </w:r>
          </w:p>
        </w:tc>
      </w:tr>
      <w:tr w:rsidR="00764C06" w:rsidRPr="00764C06" w14:paraId="68CDCE27" w14:textId="77777777" w:rsidTr="004D2ED4">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1CA3E5F2" w14:textId="77777777" w:rsidTr="004D2ED4">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lang w:val="en-US"/>
              </w:rPr>
            </w:pPr>
            <w:r w:rsidRPr="00764C06">
              <w:rPr>
                <w:rFonts w:hint="eastAsia"/>
                <w:lang w:val="en-US"/>
              </w:rPr>
              <w:t>3</w:t>
            </w:r>
            <w:r w:rsidRPr="00764C06">
              <w:rPr>
                <w:lang w:val="en-US"/>
              </w:rPr>
              <w:t>00</w:t>
            </w:r>
          </w:p>
        </w:tc>
      </w:tr>
      <w:tr w:rsidR="00764C06" w:rsidRPr="00764C06" w14:paraId="38ABD56D" w14:textId="77777777" w:rsidTr="004D2ED4">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lang w:val="en-US"/>
              </w:rPr>
            </w:pPr>
            <w:r w:rsidRPr="00764C06">
              <w:rPr>
                <w:rFonts w:hint="eastAsia"/>
                <w:lang w:val="en-US"/>
              </w:rPr>
              <w:t>64</w:t>
            </w:r>
          </w:p>
        </w:tc>
      </w:tr>
      <w:tr w:rsidR="00764C06" w:rsidRPr="00764C06" w14:paraId="2CE12063" w14:textId="77777777" w:rsidTr="004D2ED4">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4D2ED4">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lang w:val="en-US"/>
              </w:rPr>
            </w:pPr>
            <w:r w:rsidRPr="00764C06">
              <w:rPr>
                <w:lang w:val="en-US"/>
              </w:rPr>
              <w:t>BVI-DVC, DIV2K</w:t>
            </w:r>
          </w:p>
        </w:tc>
      </w:tr>
      <w:tr w:rsidR="00764C06" w:rsidRPr="00764C06" w14:paraId="4F479468" w14:textId="77777777" w:rsidTr="004D2ED4">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lang w:val="en-US"/>
              </w:rPr>
            </w:pPr>
            <w:r w:rsidRPr="00764C06">
              <w:rPr>
                <w:rFonts w:hint="eastAsia"/>
                <w:lang w:val="en-US"/>
              </w:rPr>
              <w:t>V</w:t>
            </w:r>
            <w:r w:rsidRPr="00764C06">
              <w:rPr>
                <w:lang w:val="en-US"/>
              </w:rPr>
              <w:t>TM-11.0,</w:t>
            </w:r>
            <w:r w:rsidRPr="00764C06">
              <w:rPr>
                <w:rFonts w:hint="eastAsia"/>
                <w:lang w:val="en-US"/>
              </w:rPr>
              <w:t xml:space="preserve"> NNVC-2.</w:t>
            </w:r>
            <w:proofErr w:type="gramStart"/>
            <w:r w:rsidRPr="00764C06">
              <w:rPr>
                <w:rFonts w:hint="eastAsia"/>
                <w:lang w:val="en-US"/>
              </w:rPr>
              <w:t xml:space="preserve">0 </w:t>
            </w:r>
            <w:r w:rsidRPr="00764C06">
              <w:rPr>
                <w:lang w:val="en-US"/>
              </w:rPr>
              <w:t xml:space="preserve"> QP</w:t>
            </w:r>
            <w:proofErr w:type="gramEnd"/>
            <w:r w:rsidRPr="00764C06">
              <w:rPr>
                <w:lang w:val="en-US"/>
              </w:rPr>
              <w:t xml:space="preserve"> {22, 27, 32, 37, 42}</w:t>
            </w:r>
          </w:p>
        </w:tc>
      </w:tr>
      <w:tr w:rsidR="00764C06" w:rsidRPr="00764C06" w14:paraId="57B292D4" w14:textId="77777777" w:rsidTr="004D2ED4">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54A309A6"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lang w:val="en-US"/>
              </w:rPr>
            </w:pPr>
            <w:r w:rsidRPr="00764C06">
              <w:rPr>
                <w:rFonts w:hint="eastAsia"/>
                <w:lang w:val="en-US"/>
              </w:rPr>
              <w:t>1000/epoch</w:t>
            </w:r>
          </w:p>
        </w:tc>
      </w:tr>
      <w:tr w:rsidR="00764C06" w:rsidRPr="00764C06" w14:paraId="6C91D8D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lang w:val="en-US"/>
              </w:rPr>
            </w:pPr>
            <w:r w:rsidRPr="00764C06">
              <w:rPr>
                <w:lang w:val="en-US"/>
              </w:rPr>
              <w:t>1e-4</w:t>
            </w:r>
          </w:p>
        </w:tc>
      </w:tr>
      <w:tr w:rsidR="00764C06" w:rsidRPr="00764C06" w14:paraId="455750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lang w:val="en-US"/>
              </w:rPr>
            </w:pPr>
            <w:r w:rsidRPr="00764C06">
              <w:rPr>
                <w:lang w:val="en-US"/>
              </w:rPr>
              <w:t>ADAM</w:t>
            </w:r>
          </w:p>
        </w:tc>
      </w:tr>
      <w:tr w:rsidR="00764C06" w:rsidRPr="00764C06" w14:paraId="65B7099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lang w:val="en-US"/>
              </w:rPr>
            </w:pPr>
            <w:r w:rsidRPr="00764C06">
              <w:rPr>
                <w:lang w:val="en-US"/>
              </w:rPr>
              <w:t>random flipped</w:t>
            </w:r>
          </w:p>
        </w:tc>
      </w:tr>
      <w:tr w:rsidR="00764C06" w:rsidRPr="00764C06" w14:paraId="5BD445C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3783D98"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76DFC303" w14:textId="77777777" w:rsidR="00764C06" w:rsidRPr="00764C06" w:rsidRDefault="00764C06" w:rsidP="00764C06">
      <w:pPr>
        <w:rPr>
          <w:lang w:val="en-US"/>
        </w:rPr>
      </w:pPr>
    </w:p>
    <w:tbl>
      <w:tblPr>
        <w:tblStyle w:val="Tabellenraster"/>
        <w:tblW w:w="0" w:type="auto"/>
        <w:tblLook w:val="04A0" w:firstRow="1" w:lastRow="0" w:firstColumn="1" w:lastColumn="0" w:noHBand="0" w:noVBand="1"/>
      </w:tblPr>
      <w:tblGrid>
        <w:gridCol w:w="1253"/>
        <w:gridCol w:w="4467"/>
        <w:gridCol w:w="3630"/>
      </w:tblGrid>
      <w:tr w:rsidR="00764C06" w:rsidRPr="00764C06" w14:paraId="54A30DA5" w14:textId="77777777" w:rsidTr="004D2ED4">
        <w:trPr>
          <w:trHeight w:val="240"/>
        </w:trPr>
        <w:tc>
          <w:tcPr>
            <w:tcW w:w="9350" w:type="dxa"/>
            <w:gridSpan w:val="3"/>
          </w:tcPr>
          <w:p w14:paraId="13A5A476" w14:textId="77777777" w:rsidR="00764C06" w:rsidRPr="00764C06" w:rsidRDefault="00764C06" w:rsidP="00764C06">
            <w:pPr>
              <w:rPr>
                <w:b/>
                <w:bCs/>
                <w:u w:val="single"/>
                <w:lang w:val="en-US"/>
              </w:rPr>
            </w:pPr>
            <w:r w:rsidRPr="00764C06">
              <w:rPr>
                <w:b/>
                <w:bCs/>
                <w:u w:val="single"/>
                <w:lang w:val="en-US"/>
              </w:rPr>
              <w:t>Network Information in Inference Stage</w:t>
            </w:r>
          </w:p>
        </w:tc>
      </w:tr>
      <w:tr w:rsidR="00764C06" w:rsidRPr="00764C06" w14:paraId="7A0E3A60" w14:textId="77777777" w:rsidTr="004D2ED4">
        <w:trPr>
          <w:trHeight w:val="240"/>
        </w:trPr>
        <w:tc>
          <w:tcPr>
            <w:tcW w:w="1129" w:type="dxa"/>
            <w:vMerge w:val="restart"/>
          </w:tcPr>
          <w:p w14:paraId="0E4F576C" w14:textId="77777777" w:rsidR="00764C06" w:rsidRPr="00764C06" w:rsidRDefault="00764C06" w:rsidP="00764C06">
            <w:pPr>
              <w:rPr>
                <w:lang w:val="en-US"/>
              </w:rPr>
            </w:pPr>
            <w:r w:rsidRPr="00764C06">
              <w:rPr>
                <w:lang w:val="en-US"/>
              </w:rPr>
              <w:t>Mandatory</w:t>
            </w:r>
          </w:p>
        </w:tc>
        <w:tc>
          <w:tcPr>
            <w:tcW w:w="8221" w:type="dxa"/>
            <w:gridSpan w:val="2"/>
            <w:noWrap/>
          </w:tcPr>
          <w:p w14:paraId="14D993F7" w14:textId="77777777" w:rsidR="00764C06" w:rsidRPr="00764C06" w:rsidRDefault="00764C06" w:rsidP="00764C06">
            <w:pPr>
              <w:rPr>
                <w:lang w:val="en-US"/>
              </w:rPr>
            </w:pPr>
            <w:r w:rsidRPr="00764C06">
              <w:rPr>
                <w:lang w:val="en-US"/>
              </w:rPr>
              <w:t>HW environment:</w:t>
            </w:r>
          </w:p>
        </w:tc>
      </w:tr>
      <w:tr w:rsidR="00764C06" w:rsidRPr="00764C06" w14:paraId="65EB717D" w14:textId="77777777" w:rsidTr="004D2ED4">
        <w:trPr>
          <w:trHeight w:val="240"/>
        </w:trPr>
        <w:tc>
          <w:tcPr>
            <w:tcW w:w="1129" w:type="dxa"/>
            <w:vMerge/>
          </w:tcPr>
          <w:p w14:paraId="0EE2784D" w14:textId="77777777" w:rsidR="00764C06" w:rsidRPr="00764C06" w:rsidRDefault="00764C06" w:rsidP="00764C06">
            <w:pPr>
              <w:rPr>
                <w:lang w:val="en-US"/>
              </w:rPr>
            </w:pPr>
          </w:p>
        </w:tc>
        <w:tc>
          <w:tcPr>
            <w:tcW w:w="4536" w:type="dxa"/>
            <w:noWrap/>
          </w:tcPr>
          <w:p w14:paraId="212DEC87" w14:textId="77777777" w:rsidR="00764C06" w:rsidRPr="00764C06" w:rsidRDefault="00764C06" w:rsidP="00764C06">
            <w:pPr>
              <w:rPr>
                <w:lang w:val="en-US"/>
              </w:rPr>
            </w:pPr>
            <w:r w:rsidRPr="00764C06">
              <w:rPr>
                <w:lang w:val="en-US"/>
              </w:rPr>
              <w:t>GPU Type</w:t>
            </w:r>
          </w:p>
        </w:tc>
        <w:tc>
          <w:tcPr>
            <w:tcW w:w="3685" w:type="dxa"/>
            <w:noWrap/>
          </w:tcPr>
          <w:p w14:paraId="79D7C69D" w14:textId="77777777" w:rsidR="00764C06" w:rsidRPr="00764C06" w:rsidRDefault="00764C06" w:rsidP="00764C06">
            <w:pPr>
              <w:rPr>
                <w:lang w:val="en-US"/>
              </w:rPr>
            </w:pPr>
            <w:r w:rsidRPr="00764C06">
              <w:rPr>
                <w:lang w:val="en-US"/>
              </w:rPr>
              <w:t>CPU only</w:t>
            </w:r>
          </w:p>
        </w:tc>
      </w:tr>
      <w:tr w:rsidR="00764C06" w:rsidRPr="00764C06" w14:paraId="47BCD040" w14:textId="77777777" w:rsidTr="004D2ED4">
        <w:trPr>
          <w:trHeight w:val="240"/>
        </w:trPr>
        <w:tc>
          <w:tcPr>
            <w:tcW w:w="1129" w:type="dxa"/>
            <w:vMerge/>
          </w:tcPr>
          <w:p w14:paraId="146DBD60" w14:textId="77777777" w:rsidR="00764C06" w:rsidRPr="00764C06" w:rsidRDefault="00764C06" w:rsidP="00764C06">
            <w:pPr>
              <w:rPr>
                <w:lang w:val="en-US"/>
              </w:rPr>
            </w:pPr>
          </w:p>
        </w:tc>
        <w:tc>
          <w:tcPr>
            <w:tcW w:w="4536" w:type="dxa"/>
            <w:noWrap/>
          </w:tcPr>
          <w:p w14:paraId="5106D41B" w14:textId="77777777" w:rsidR="00764C06" w:rsidRPr="00764C06" w:rsidRDefault="00764C06" w:rsidP="00764C06">
            <w:pPr>
              <w:rPr>
                <w:lang w:val="en-US"/>
              </w:rPr>
            </w:pPr>
            <w:r w:rsidRPr="00764C06">
              <w:rPr>
                <w:lang w:val="en-US"/>
              </w:rPr>
              <w:t>Framework:</w:t>
            </w:r>
          </w:p>
        </w:tc>
        <w:tc>
          <w:tcPr>
            <w:tcW w:w="3685" w:type="dxa"/>
            <w:noWrap/>
          </w:tcPr>
          <w:p w14:paraId="0E03ED8C" w14:textId="77777777" w:rsidR="00764C06" w:rsidRPr="00764C06" w:rsidRDefault="00764C06" w:rsidP="00764C06">
            <w:pPr>
              <w:rPr>
                <w:lang w:val="en-US"/>
              </w:rPr>
            </w:pPr>
            <w:r w:rsidRPr="00764C06">
              <w:rPr>
                <w:lang w:val="en-US"/>
              </w:rPr>
              <w:t>Libtorch v1.9.0</w:t>
            </w:r>
          </w:p>
        </w:tc>
      </w:tr>
      <w:tr w:rsidR="00764C06" w:rsidRPr="00764C06" w14:paraId="602AC2D1" w14:textId="77777777" w:rsidTr="004D2ED4">
        <w:trPr>
          <w:trHeight w:val="240"/>
        </w:trPr>
        <w:tc>
          <w:tcPr>
            <w:tcW w:w="1129" w:type="dxa"/>
            <w:vMerge/>
          </w:tcPr>
          <w:p w14:paraId="318E1087" w14:textId="77777777" w:rsidR="00764C06" w:rsidRPr="00764C06" w:rsidRDefault="00764C06" w:rsidP="00764C06">
            <w:pPr>
              <w:rPr>
                <w:lang w:val="en-US"/>
              </w:rPr>
            </w:pPr>
          </w:p>
        </w:tc>
        <w:tc>
          <w:tcPr>
            <w:tcW w:w="4536" w:type="dxa"/>
            <w:noWrap/>
          </w:tcPr>
          <w:p w14:paraId="321CC663" w14:textId="77777777" w:rsidR="00764C06" w:rsidRPr="00764C06" w:rsidRDefault="00764C06" w:rsidP="00764C06">
            <w:pPr>
              <w:rPr>
                <w:lang w:val="en-US"/>
              </w:rPr>
            </w:pPr>
            <w:r w:rsidRPr="00764C06">
              <w:rPr>
                <w:lang w:val="en-US"/>
              </w:rPr>
              <w:t>Number of GPUs per Task</w:t>
            </w:r>
          </w:p>
        </w:tc>
        <w:tc>
          <w:tcPr>
            <w:tcW w:w="3685" w:type="dxa"/>
            <w:noWrap/>
          </w:tcPr>
          <w:p w14:paraId="14F39869" w14:textId="77777777" w:rsidR="00764C06" w:rsidRPr="00764C06" w:rsidRDefault="00764C06" w:rsidP="00764C06">
            <w:pPr>
              <w:rPr>
                <w:lang w:val="en-US"/>
              </w:rPr>
            </w:pPr>
            <w:r w:rsidRPr="00764C06">
              <w:rPr>
                <w:lang w:val="en-US"/>
              </w:rPr>
              <w:t>0</w:t>
            </w:r>
          </w:p>
        </w:tc>
      </w:tr>
      <w:tr w:rsidR="00764C06" w:rsidRPr="00764C06" w14:paraId="5E098373" w14:textId="77777777" w:rsidTr="004D2ED4">
        <w:trPr>
          <w:trHeight w:val="240"/>
        </w:trPr>
        <w:tc>
          <w:tcPr>
            <w:tcW w:w="1129" w:type="dxa"/>
            <w:vMerge/>
          </w:tcPr>
          <w:p w14:paraId="6380C17D" w14:textId="77777777" w:rsidR="00764C06" w:rsidRPr="00764C06" w:rsidRDefault="00764C06" w:rsidP="00764C06">
            <w:pPr>
              <w:rPr>
                <w:lang w:val="en-US"/>
              </w:rPr>
            </w:pPr>
          </w:p>
        </w:tc>
        <w:tc>
          <w:tcPr>
            <w:tcW w:w="4536" w:type="dxa"/>
            <w:noWrap/>
          </w:tcPr>
          <w:p w14:paraId="5D8BB20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5339734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794D3007" w14:textId="77777777" w:rsidTr="004D2ED4">
        <w:trPr>
          <w:trHeight w:val="240"/>
        </w:trPr>
        <w:tc>
          <w:tcPr>
            <w:tcW w:w="1129" w:type="dxa"/>
            <w:vMerge/>
          </w:tcPr>
          <w:p w14:paraId="2E04C63E" w14:textId="77777777" w:rsidR="00764C06" w:rsidRPr="00764C06" w:rsidRDefault="00764C06" w:rsidP="00764C06">
            <w:pPr>
              <w:rPr>
                <w:lang w:val="en-US"/>
              </w:rPr>
            </w:pPr>
          </w:p>
        </w:tc>
        <w:tc>
          <w:tcPr>
            <w:tcW w:w="4536" w:type="dxa"/>
            <w:noWrap/>
          </w:tcPr>
          <w:p w14:paraId="08360ED8" w14:textId="77777777" w:rsidR="00764C06" w:rsidRPr="00764C06" w:rsidRDefault="00764C06" w:rsidP="00764C06">
            <w:pPr>
              <w:rPr>
                <w:lang w:val="en-US"/>
              </w:rPr>
            </w:pPr>
            <w:r w:rsidRPr="00764C06">
              <w:rPr>
                <w:lang w:val="en-US"/>
              </w:rPr>
              <w:t>Number of Parameters (Each Model)</w:t>
            </w:r>
          </w:p>
        </w:tc>
        <w:tc>
          <w:tcPr>
            <w:tcW w:w="3685" w:type="dxa"/>
            <w:noWrap/>
          </w:tcPr>
          <w:p w14:paraId="1CE4318A" w14:textId="77777777" w:rsidR="00764C06" w:rsidRPr="00764C06" w:rsidRDefault="00764C06" w:rsidP="00764C06">
            <w:pPr>
              <w:rPr>
                <w:lang w:val="en-US"/>
              </w:rPr>
            </w:pPr>
            <w:r w:rsidRPr="00764C06">
              <w:rPr>
                <w:rFonts w:hint="eastAsia"/>
                <w:lang w:val="en-US"/>
              </w:rPr>
              <w:t xml:space="preserve">2.38 </w:t>
            </w:r>
            <w:r w:rsidRPr="00764C06">
              <w:rPr>
                <w:lang w:val="en-US"/>
              </w:rPr>
              <w:t>M</w:t>
            </w:r>
          </w:p>
        </w:tc>
      </w:tr>
      <w:tr w:rsidR="00764C06" w:rsidRPr="00764C06" w14:paraId="63CE85F5" w14:textId="77777777" w:rsidTr="004D2ED4">
        <w:trPr>
          <w:trHeight w:val="240"/>
        </w:trPr>
        <w:tc>
          <w:tcPr>
            <w:tcW w:w="1129" w:type="dxa"/>
            <w:vMerge/>
          </w:tcPr>
          <w:p w14:paraId="213885E4" w14:textId="77777777" w:rsidR="00764C06" w:rsidRPr="00764C06" w:rsidRDefault="00764C06" w:rsidP="00764C06">
            <w:pPr>
              <w:rPr>
                <w:lang w:val="en-US"/>
              </w:rPr>
            </w:pPr>
          </w:p>
        </w:tc>
        <w:tc>
          <w:tcPr>
            <w:tcW w:w="4536" w:type="dxa"/>
            <w:noWrap/>
          </w:tcPr>
          <w:p w14:paraId="10752D5C" w14:textId="77777777" w:rsidR="00764C06" w:rsidRPr="00764C06" w:rsidRDefault="00764C06" w:rsidP="00764C06">
            <w:pPr>
              <w:rPr>
                <w:lang w:val="en-US"/>
              </w:rPr>
            </w:pPr>
            <w:r w:rsidRPr="00764C06">
              <w:rPr>
                <w:lang w:val="en-US"/>
              </w:rPr>
              <w:t>Total Number of Parameters (All Models)</w:t>
            </w:r>
          </w:p>
        </w:tc>
        <w:tc>
          <w:tcPr>
            <w:tcW w:w="3685" w:type="dxa"/>
            <w:noWrap/>
          </w:tcPr>
          <w:p w14:paraId="7A59D85E" w14:textId="77777777" w:rsidR="00764C06" w:rsidRPr="00764C06" w:rsidRDefault="00764C06" w:rsidP="00764C06">
            <w:pPr>
              <w:rPr>
                <w:lang w:val="en-US"/>
              </w:rPr>
            </w:pPr>
            <w:r w:rsidRPr="00764C06">
              <w:rPr>
                <w:rFonts w:hint="eastAsia"/>
                <w:lang w:val="en-US"/>
              </w:rPr>
              <w:t xml:space="preserve">14 </w:t>
            </w:r>
            <w:r w:rsidRPr="00764C06">
              <w:rPr>
                <w:lang w:val="en-US"/>
              </w:rPr>
              <w:t>M total</w:t>
            </w:r>
          </w:p>
        </w:tc>
      </w:tr>
      <w:tr w:rsidR="00764C06" w:rsidRPr="00764C06" w14:paraId="3C6AD30D" w14:textId="77777777" w:rsidTr="004D2ED4">
        <w:trPr>
          <w:trHeight w:val="240"/>
        </w:trPr>
        <w:tc>
          <w:tcPr>
            <w:tcW w:w="1129" w:type="dxa"/>
            <w:vMerge/>
          </w:tcPr>
          <w:p w14:paraId="04F5F2EE" w14:textId="77777777" w:rsidR="00764C06" w:rsidRPr="00764C06" w:rsidRDefault="00764C06" w:rsidP="00764C06">
            <w:pPr>
              <w:rPr>
                <w:lang w:val="en-US"/>
              </w:rPr>
            </w:pPr>
          </w:p>
        </w:tc>
        <w:tc>
          <w:tcPr>
            <w:tcW w:w="4536" w:type="dxa"/>
            <w:noWrap/>
          </w:tcPr>
          <w:p w14:paraId="6A754FA7" w14:textId="77777777" w:rsidR="00764C06" w:rsidRPr="00764C06" w:rsidRDefault="00764C06" w:rsidP="00764C06">
            <w:pPr>
              <w:rPr>
                <w:lang w:val="en-US"/>
              </w:rPr>
            </w:pPr>
            <w:r w:rsidRPr="00764C06">
              <w:rPr>
                <w:lang w:val="en-US"/>
              </w:rPr>
              <w:t>Parameter Precision (Bits)</w:t>
            </w:r>
          </w:p>
        </w:tc>
        <w:tc>
          <w:tcPr>
            <w:tcW w:w="3685" w:type="dxa"/>
            <w:noWrap/>
          </w:tcPr>
          <w:p w14:paraId="317DA68A" w14:textId="77777777" w:rsidR="00764C06" w:rsidRPr="00764C06" w:rsidRDefault="00764C06" w:rsidP="00764C06">
            <w:pPr>
              <w:rPr>
                <w:lang w:val="en-US"/>
              </w:rPr>
            </w:pPr>
            <w:r w:rsidRPr="00764C06">
              <w:rPr>
                <w:lang w:val="en-US"/>
              </w:rPr>
              <w:t>32</w:t>
            </w:r>
          </w:p>
        </w:tc>
      </w:tr>
      <w:tr w:rsidR="00764C06" w:rsidRPr="00764C06" w14:paraId="00C35E99" w14:textId="77777777" w:rsidTr="004D2ED4">
        <w:trPr>
          <w:trHeight w:val="240"/>
        </w:trPr>
        <w:tc>
          <w:tcPr>
            <w:tcW w:w="1129" w:type="dxa"/>
            <w:vMerge/>
          </w:tcPr>
          <w:p w14:paraId="692F682C" w14:textId="77777777" w:rsidR="00764C06" w:rsidRPr="00764C06" w:rsidRDefault="00764C06" w:rsidP="00764C06">
            <w:pPr>
              <w:rPr>
                <w:lang w:val="en-US"/>
              </w:rPr>
            </w:pPr>
          </w:p>
        </w:tc>
        <w:tc>
          <w:tcPr>
            <w:tcW w:w="4536" w:type="dxa"/>
            <w:noWrap/>
          </w:tcPr>
          <w:p w14:paraId="5ABC40A4" w14:textId="77777777" w:rsidR="00764C06" w:rsidRPr="00764C06" w:rsidRDefault="00764C06" w:rsidP="00764C06">
            <w:pPr>
              <w:rPr>
                <w:lang w:val="en-US"/>
              </w:rPr>
            </w:pPr>
            <w:r w:rsidRPr="00764C06">
              <w:rPr>
                <w:lang w:val="en-US"/>
              </w:rPr>
              <w:t>Memory Parameter (MB)</w:t>
            </w:r>
          </w:p>
        </w:tc>
        <w:tc>
          <w:tcPr>
            <w:tcW w:w="3685" w:type="dxa"/>
            <w:noWrap/>
          </w:tcPr>
          <w:p w14:paraId="0308B98F" w14:textId="77777777" w:rsidR="00764C06" w:rsidRPr="00764C06" w:rsidRDefault="00764C06" w:rsidP="00764C06">
            <w:pPr>
              <w:rPr>
                <w:lang w:val="en-US"/>
              </w:rPr>
            </w:pPr>
            <w:r w:rsidRPr="00764C06">
              <w:rPr>
                <w:rFonts w:hint="eastAsia"/>
                <w:lang w:val="en-US"/>
              </w:rPr>
              <w:t xml:space="preserve">9.6 </w:t>
            </w:r>
            <w:r w:rsidRPr="00764C06">
              <w:rPr>
                <w:lang w:val="en-US"/>
              </w:rPr>
              <w:t>M total</w:t>
            </w:r>
          </w:p>
        </w:tc>
      </w:tr>
      <w:tr w:rsidR="00764C06" w:rsidRPr="00764C06" w14:paraId="1C03AB89" w14:textId="77777777" w:rsidTr="004D2ED4">
        <w:trPr>
          <w:trHeight w:val="240"/>
        </w:trPr>
        <w:tc>
          <w:tcPr>
            <w:tcW w:w="1129" w:type="dxa"/>
            <w:vMerge/>
          </w:tcPr>
          <w:p w14:paraId="6210B72C" w14:textId="77777777" w:rsidR="00764C06" w:rsidRPr="00764C06" w:rsidRDefault="00764C06" w:rsidP="00764C06">
            <w:pPr>
              <w:rPr>
                <w:lang w:val="en-US"/>
              </w:rPr>
            </w:pPr>
          </w:p>
        </w:tc>
        <w:tc>
          <w:tcPr>
            <w:tcW w:w="4536" w:type="dxa"/>
            <w:noWrap/>
          </w:tcPr>
          <w:p w14:paraId="36500E89" w14:textId="77777777" w:rsidR="00764C06" w:rsidRPr="00764C06" w:rsidRDefault="00764C06" w:rsidP="00764C06">
            <w:pPr>
              <w:rPr>
                <w:lang w:val="en-US"/>
              </w:rPr>
            </w:pPr>
            <w:r w:rsidRPr="00764C06">
              <w:rPr>
                <w:lang w:val="en-US"/>
              </w:rPr>
              <w:t>Multiply Accumulate (MAC)/pixel</w:t>
            </w:r>
          </w:p>
        </w:tc>
        <w:tc>
          <w:tcPr>
            <w:tcW w:w="3685" w:type="dxa"/>
            <w:noWrap/>
          </w:tcPr>
          <w:p w14:paraId="384A78A9" w14:textId="77777777" w:rsidR="00764C06" w:rsidRPr="00764C06" w:rsidRDefault="00764C06" w:rsidP="00764C06">
            <w:pPr>
              <w:rPr>
                <w:lang w:val="en-US"/>
              </w:rPr>
            </w:pPr>
            <w:r w:rsidRPr="00764C06">
              <w:rPr>
                <w:rFonts w:hint="eastAsia"/>
                <w:lang w:val="en-US"/>
              </w:rPr>
              <w:t>2193.9 K/pixel</w:t>
            </w:r>
          </w:p>
        </w:tc>
      </w:tr>
      <w:tr w:rsidR="00764C06" w:rsidRPr="00764C06" w14:paraId="07C2E91F" w14:textId="77777777" w:rsidTr="004D2ED4">
        <w:trPr>
          <w:trHeight w:val="240"/>
        </w:trPr>
        <w:tc>
          <w:tcPr>
            <w:tcW w:w="1129" w:type="dxa"/>
            <w:vMerge w:val="restart"/>
            <w:noWrap/>
          </w:tcPr>
          <w:p w14:paraId="53D86CD4" w14:textId="77777777" w:rsidR="00764C06" w:rsidRPr="00764C06" w:rsidRDefault="00764C06" w:rsidP="00764C06">
            <w:pPr>
              <w:rPr>
                <w:lang w:val="en-US"/>
              </w:rPr>
            </w:pPr>
            <w:r w:rsidRPr="00764C06">
              <w:rPr>
                <w:lang w:val="en-US"/>
              </w:rPr>
              <w:t>Optional</w:t>
            </w:r>
          </w:p>
        </w:tc>
        <w:tc>
          <w:tcPr>
            <w:tcW w:w="4536" w:type="dxa"/>
            <w:noWrap/>
          </w:tcPr>
          <w:p w14:paraId="30D3D47D"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498B803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6C388A80" w14:textId="77777777" w:rsidTr="004D2ED4">
        <w:trPr>
          <w:trHeight w:val="240"/>
        </w:trPr>
        <w:tc>
          <w:tcPr>
            <w:tcW w:w="1129" w:type="dxa"/>
            <w:vMerge/>
          </w:tcPr>
          <w:p w14:paraId="5B75F8A4" w14:textId="77777777" w:rsidR="00764C06" w:rsidRPr="00764C06" w:rsidRDefault="00764C06" w:rsidP="00764C06">
            <w:pPr>
              <w:rPr>
                <w:lang w:val="en-US"/>
              </w:rPr>
            </w:pPr>
          </w:p>
        </w:tc>
        <w:tc>
          <w:tcPr>
            <w:tcW w:w="4536" w:type="dxa"/>
            <w:noWrap/>
          </w:tcPr>
          <w:p w14:paraId="57D09620" w14:textId="77777777" w:rsidR="00764C06" w:rsidRPr="00764C06" w:rsidRDefault="00764C06" w:rsidP="00764C06">
            <w:pPr>
              <w:rPr>
                <w:lang w:val="en-US"/>
              </w:rPr>
            </w:pPr>
            <w:r w:rsidRPr="00764C06">
              <w:rPr>
                <w:lang w:val="en-US"/>
              </w:rPr>
              <w:t>Total Conv. Layers</w:t>
            </w:r>
          </w:p>
        </w:tc>
        <w:tc>
          <w:tcPr>
            <w:tcW w:w="3685" w:type="dxa"/>
            <w:noWrap/>
          </w:tcPr>
          <w:p w14:paraId="781C2EB3" w14:textId="77777777" w:rsidR="00764C06" w:rsidRPr="00764C06" w:rsidRDefault="00764C06" w:rsidP="00764C06">
            <w:pPr>
              <w:rPr>
                <w:lang w:val="en-US"/>
              </w:rPr>
            </w:pPr>
            <w:bookmarkStart w:id="897" w:name="OLE_LINK9"/>
            <w:r w:rsidRPr="00764C06">
              <w:rPr>
                <w:rFonts w:hint="eastAsia"/>
                <w:lang w:val="en-US"/>
              </w:rPr>
              <w:t>57</w:t>
            </w:r>
            <w:r w:rsidRPr="00764C06">
              <w:rPr>
                <w:lang w:val="en-US"/>
              </w:rPr>
              <w:t xml:space="preserve"> Common </w:t>
            </w:r>
            <w:proofErr w:type="gramStart"/>
            <w:r w:rsidRPr="00764C06">
              <w:rPr>
                <w:lang w:val="en-US"/>
              </w:rPr>
              <w:t>convolution</w:t>
            </w:r>
            <w:bookmarkEnd w:id="897"/>
            <w:proofErr w:type="gramEnd"/>
          </w:p>
        </w:tc>
      </w:tr>
      <w:tr w:rsidR="00764C06" w:rsidRPr="00764C06" w14:paraId="6587CC07" w14:textId="77777777" w:rsidTr="004D2ED4">
        <w:trPr>
          <w:trHeight w:val="240"/>
        </w:trPr>
        <w:tc>
          <w:tcPr>
            <w:tcW w:w="1129" w:type="dxa"/>
            <w:vMerge/>
          </w:tcPr>
          <w:p w14:paraId="50264BE8" w14:textId="77777777" w:rsidR="00764C06" w:rsidRPr="00764C06" w:rsidRDefault="00764C06" w:rsidP="00764C06">
            <w:pPr>
              <w:rPr>
                <w:lang w:val="en-US"/>
              </w:rPr>
            </w:pPr>
          </w:p>
        </w:tc>
        <w:tc>
          <w:tcPr>
            <w:tcW w:w="4536" w:type="dxa"/>
            <w:noWrap/>
          </w:tcPr>
          <w:p w14:paraId="683AE36A" w14:textId="77777777" w:rsidR="00764C06" w:rsidRPr="00764C06" w:rsidRDefault="00764C06" w:rsidP="00764C06">
            <w:pPr>
              <w:rPr>
                <w:lang w:val="en-US"/>
              </w:rPr>
            </w:pPr>
            <w:r w:rsidRPr="00764C06">
              <w:rPr>
                <w:lang w:val="en-US"/>
              </w:rPr>
              <w:t>Total FC Layers</w:t>
            </w:r>
          </w:p>
        </w:tc>
        <w:tc>
          <w:tcPr>
            <w:tcW w:w="3685" w:type="dxa"/>
            <w:noWrap/>
          </w:tcPr>
          <w:p w14:paraId="36333512" w14:textId="77777777" w:rsidR="00764C06" w:rsidRPr="00764C06" w:rsidRDefault="00764C06" w:rsidP="00764C06">
            <w:pPr>
              <w:rPr>
                <w:lang w:val="en-US"/>
              </w:rPr>
            </w:pPr>
            <w:r w:rsidRPr="00764C06">
              <w:rPr>
                <w:rFonts w:hint="eastAsia"/>
                <w:lang w:val="en-US"/>
              </w:rPr>
              <w:t>0</w:t>
            </w:r>
          </w:p>
        </w:tc>
      </w:tr>
      <w:tr w:rsidR="00764C06" w:rsidRPr="00764C06" w14:paraId="2525DD40" w14:textId="77777777" w:rsidTr="004D2ED4">
        <w:trPr>
          <w:trHeight w:val="240"/>
        </w:trPr>
        <w:tc>
          <w:tcPr>
            <w:tcW w:w="1129" w:type="dxa"/>
            <w:vMerge/>
          </w:tcPr>
          <w:p w14:paraId="25AB163D" w14:textId="77777777" w:rsidR="00764C06" w:rsidRPr="00764C06" w:rsidRDefault="00764C06" w:rsidP="00764C06">
            <w:pPr>
              <w:rPr>
                <w:lang w:val="en-US"/>
              </w:rPr>
            </w:pPr>
          </w:p>
        </w:tc>
        <w:tc>
          <w:tcPr>
            <w:tcW w:w="4536" w:type="dxa"/>
            <w:noWrap/>
          </w:tcPr>
          <w:p w14:paraId="2F80F901" w14:textId="77777777" w:rsidR="00764C06" w:rsidRPr="00764C06" w:rsidRDefault="00764C06" w:rsidP="00764C06">
            <w:pPr>
              <w:rPr>
                <w:lang w:val="en-US"/>
              </w:rPr>
            </w:pPr>
            <w:r w:rsidRPr="00764C06">
              <w:rPr>
                <w:lang w:val="en-US"/>
              </w:rPr>
              <w:t>Total Memory (MB)</w:t>
            </w:r>
          </w:p>
        </w:tc>
        <w:tc>
          <w:tcPr>
            <w:tcW w:w="3685" w:type="dxa"/>
            <w:noWrap/>
          </w:tcPr>
          <w:p w14:paraId="01DD62D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0B5E9A81" w14:textId="77777777" w:rsidTr="004D2ED4">
        <w:trPr>
          <w:trHeight w:val="240"/>
        </w:trPr>
        <w:tc>
          <w:tcPr>
            <w:tcW w:w="1129" w:type="dxa"/>
            <w:vMerge/>
          </w:tcPr>
          <w:p w14:paraId="38A59F7E" w14:textId="77777777" w:rsidR="00764C06" w:rsidRPr="00764C06" w:rsidRDefault="00764C06" w:rsidP="00764C06">
            <w:pPr>
              <w:rPr>
                <w:lang w:val="en-US"/>
              </w:rPr>
            </w:pPr>
          </w:p>
        </w:tc>
        <w:tc>
          <w:tcPr>
            <w:tcW w:w="4536" w:type="dxa"/>
            <w:noWrap/>
          </w:tcPr>
          <w:p w14:paraId="44E47AF1" w14:textId="77777777" w:rsidR="00764C06" w:rsidRPr="00764C06" w:rsidRDefault="00764C06" w:rsidP="00764C06">
            <w:pPr>
              <w:rPr>
                <w:lang w:val="en-US"/>
              </w:rPr>
            </w:pPr>
            <w:r w:rsidRPr="00764C06">
              <w:rPr>
                <w:lang w:val="en-US"/>
              </w:rPr>
              <w:t>Batch size:</w:t>
            </w:r>
          </w:p>
        </w:tc>
        <w:tc>
          <w:tcPr>
            <w:tcW w:w="3685" w:type="dxa"/>
            <w:noWrap/>
          </w:tcPr>
          <w:p w14:paraId="0C4D450C" w14:textId="77777777" w:rsidR="00764C06" w:rsidRPr="00764C06" w:rsidRDefault="00764C06" w:rsidP="00764C06">
            <w:pPr>
              <w:rPr>
                <w:lang w:val="en-US"/>
              </w:rPr>
            </w:pPr>
            <w:r w:rsidRPr="00764C06">
              <w:rPr>
                <w:lang w:val="en-US"/>
              </w:rPr>
              <w:t>1</w:t>
            </w:r>
          </w:p>
        </w:tc>
      </w:tr>
      <w:tr w:rsidR="00764C06" w:rsidRPr="00764C06" w14:paraId="619B2E02" w14:textId="77777777" w:rsidTr="004D2ED4">
        <w:trPr>
          <w:trHeight w:val="240"/>
        </w:trPr>
        <w:tc>
          <w:tcPr>
            <w:tcW w:w="1129" w:type="dxa"/>
            <w:vMerge/>
          </w:tcPr>
          <w:p w14:paraId="475A02BB" w14:textId="77777777" w:rsidR="00764C06" w:rsidRPr="00764C06" w:rsidRDefault="00764C06" w:rsidP="00764C06">
            <w:pPr>
              <w:rPr>
                <w:lang w:val="en-US"/>
              </w:rPr>
            </w:pPr>
          </w:p>
        </w:tc>
        <w:tc>
          <w:tcPr>
            <w:tcW w:w="4536" w:type="dxa"/>
            <w:noWrap/>
          </w:tcPr>
          <w:p w14:paraId="63279ECA" w14:textId="77777777" w:rsidR="00764C06" w:rsidRPr="00764C06" w:rsidRDefault="00764C06" w:rsidP="00764C06">
            <w:pPr>
              <w:rPr>
                <w:lang w:val="en-US"/>
              </w:rPr>
            </w:pPr>
            <w:r w:rsidRPr="00764C06">
              <w:rPr>
                <w:lang w:val="en-US"/>
              </w:rPr>
              <w:t>Patch size</w:t>
            </w:r>
          </w:p>
        </w:tc>
        <w:tc>
          <w:tcPr>
            <w:tcW w:w="3685" w:type="dxa"/>
            <w:noWrap/>
          </w:tcPr>
          <w:p w14:paraId="0203A9F1" w14:textId="77777777" w:rsidR="00764C06" w:rsidRPr="00764C06" w:rsidRDefault="00764C06" w:rsidP="00764C06">
            <w:pPr>
              <w:rPr>
                <w:lang w:val="en-US"/>
              </w:rPr>
            </w:pPr>
            <w:r w:rsidRPr="00764C06">
              <w:rPr>
                <w:lang w:val="en-US"/>
              </w:rPr>
              <w:t>Whole frame</w:t>
            </w:r>
          </w:p>
        </w:tc>
      </w:tr>
      <w:tr w:rsidR="00764C06" w:rsidRPr="00764C06" w14:paraId="285F335E" w14:textId="77777777" w:rsidTr="004D2ED4">
        <w:trPr>
          <w:trHeight w:val="240"/>
        </w:trPr>
        <w:tc>
          <w:tcPr>
            <w:tcW w:w="1129" w:type="dxa"/>
            <w:vMerge/>
          </w:tcPr>
          <w:p w14:paraId="1940EA0F" w14:textId="77777777" w:rsidR="00764C06" w:rsidRPr="00764C06" w:rsidRDefault="00764C06" w:rsidP="00764C06">
            <w:pPr>
              <w:rPr>
                <w:lang w:val="en-US"/>
              </w:rPr>
            </w:pPr>
          </w:p>
        </w:tc>
        <w:tc>
          <w:tcPr>
            <w:tcW w:w="4536" w:type="dxa"/>
            <w:noWrap/>
          </w:tcPr>
          <w:p w14:paraId="6A5FF812" w14:textId="77777777" w:rsidR="00764C06" w:rsidRPr="00764C06" w:rsidRDefault="00764C06" w:rsidP="00764C06">
            <w:pPr>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64C06">
            <w:pPr>
              <w:rPr>
                <w:lang w:val="en-US"/>
              </w:rPr>
            </w:pPr>
          </w:p>
        </w:tc>
      </w:tr>
      <w:tr w:rsidR="00764C06" w:rsidRPr="00764C06" w14:paraId="56075A27" w14:textId="77777777" w:rsidTr="004D2ED4">
        <w:trPr>
          <w:trHeight w:val="240"/>
        </w:trPr>
        <w:tc>
          <w:tcPr>
            <w:tcW w:w="1129" w:type="dxa"/>
            <w:vMerge/>
          </w:tcPr>
          <w:p w14:paraId="674254D1" w14:textId="77777777" w:rsidR="00764C06" w:rsidRPr="00764C06" w:rsidRDefault="00764C06" w:rsidP="00764C06">
            <w:pPr>
              <w:rPr>
                <w:lang w:val="en-US"/>
              </w:rPr>
            </w:pPr>
          </w:p>
        </w:tc>
        <w:tc>
          <w:tcPr>
            <w:tcW w:w="4536" w:type="dxa"/>
            <w:noWrap/>
          </w:tcPr>
          <w:p w14:paraId="76BCD48D" w14:textId="77777777" w:rsidR="00764C06" w:rsidRPr="00764C06" w:rsidRDefault="00764C06" w:rsidP="00764C06">
            <w:pPr>
              <w:rPr>
                <w:lang w:val="en-US"/>
              </w:rPr>
            </w:pPr>
            <w:r w:rsidRPr="00764C06">
              <w:rPr>
                <w:lang w:val="en-US"/>
              </w:rPr>
              <w:t>Peak Memory Usage (Total)</w:t>
            </w:r>
          </w:p>
        </w:tc>
        <w:tc>
          <w:tcPr>
            <w:tcW w:w="3685" w:type="dxa"/>
            <w:noWrap/>
          </w:tcPr>
          <w:p w14:paraId="45332460"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2B53B577" w14:textId="77777777" w:rsidTr="004D2ED4">
        <w:trPr>
          <w:trHeight w:val="240"/>
        </w:trPr>
        <w:tc>
          <w:tcPr>
            <w:tcW w:w="1129" w:type="dxa"/>
            <w:vMerge/>
          </w:tcPr>
          <w:p w14:paraId="731A7DDB" w14:textId="77777777" w:rsidR="00764C06" w:rsidRPr="00764C06" w:rsidRDefault="00764C06" w:rsidP="00764C06">
            <w:pPr>
              <w:rPr>
                <w:lang w:val="en-US"/>
              </w:rPr>
            </w:pPr>
          </w:p>
        </w:tc>
        <w:tc>
          <w:tcPr>
            <w:tcW w:w="4536" w:type="dxa"/>
            <w:noWrap/>
          </w:tcPr>
          <w:p w14:paraId="5A5B25C8" w14:textId="77777777" w:rsidR="00764C06" w:rsidRPr="00764C06" w:rsidRDefault="00764C06" w:rsidP="00764C06">
            <w:pPr>
              <w:rPr>
                <w:lang w:val="en-US"/>
              </w:rPr>
            </w:pPr>
            <w:r w:rsidRPr="00764C06">
              <w:rPr>
                <w:lang w:val="en-US"/>
              </w:rPr>
              <w:t>Peak Memory Usage (per Model)</w:t>
            </w:r>
          </w:p>
        </w:tc>
        <w:tc>
          <w:tcPr>
            <w:tcW w:w="3685" w:type="dxa"/>
            <w:noWrap/>
          </w:tcPr>
          <w:p w14:paraId="75C540CB"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3A15ED5A" w14:textId="77777777" w:rsidTr="004D2ED4">
        <w:trPr>
          <w:trHeight w:val="240"/>
        </w:trPr>
        <w:tc>
          <w:tcPr>
            <w:tcW w:w="1129" w:type="dxa"/>
            <w:vMerge/>
          </w:tcPr>
          <w:p w14:paraId="45656AAD" w14:textId="77777777" w:rsidR="00764C06" w:rsidRPr="00764C06" w:rsidRDefault="00764C06" w:rsidP="00764C06">
            <w:pPr>
              <w:rPr>
                <w:lang w:val="en-US"/>
              </w:rPr>
            </w:pPr>
          </w:p>
        </w:tc>
        <w:tc>
          <w:tcPr>
            <w:tcW w:w="4536" w:type="dxa"/>
            <w:noWrap/>
          </w:tcPr>
          <w:p w14:paraId="5EBA3D85" w14:textId="77777777" w:rsidR="00764C06" w:rsidRPr="00764C06" w:rsidRDefault="00764C06" w:rsidP="00764C06">
            <w:pPr>
              <w:rPr>
                <w:lang w:val="en-US"/>
              </w:rPr>
            </w:pPr>
            <w:r w:rsidRPr="00764C06">
              <w:rPr>
                <w:lang w:val="en-US"/>
              </w:rPr>
              <w:t>Border handling</w:t>
            </w:r>
          </w:p>
        </w:tc>
        <w:tc>
          <w:tcPr>
            <w:tcW w:w="3685" w:type="dxa"/>
            <w:noWrap/>
          </w:tcPr>
          <w:p w14:paraId="29D70CE1" w14:textId="77777777" w:rsidR="00764C06" w:rsidRPr="00764C06" w:rsidRDefault="00764C06" w:rsidP="00764C06">
            <w:pPr>
              <w:rPr>
                <w:lang w:val="en-US"/>
              </w:rPr>
            </w:pPr>
          </w:p>
        </w:tc>
      </w:tr>
      <w:tr w:rsidR="00764C06" w:rsidRPr="00764C06" w14:paraId="27750A3D" w14:textId="77777777" w:rsidTr="004D2ED4">
        <w:trPr>
          <w:trHeight w:val="240"/>
        </w:trPr>
        <w:tc>
          <w:tcPr>
            <w:tcW w:w="1129" w:type="dxa"/>
            <w:vMerge/>
          </w:tcPr>
          <w:p w14:paraId="763F78D3" w14:textId="77777777" w:rsidR="00764C06" w:rsidRPr="00764C06" w:rsidRDefault="00764C06" w:rsidP="00764C06">
            <w:pPr>
              <w:rPr>
                <w:lang w:val="en-US"/>
              </w:rPr>
            </w:pPr>
          </w:p>
        </w:tc>
        <w:tc>
          <w:tcPr>
            <w:tcW w:w="4536" w:type="dxa"/>
            <w:noWrap/>
          </w:tcPr>
          <w:p w14:paraId="7C0B1C67" w14:textId="77777777" w:rsidR="00764C06" w:rsidRPr="00764C06" w:rsidRDefault="00764C06" w:rsidP="00764C06">
            <w:pPr>
              <w:rPr>
                <w:lang w:val="en-US"/>
              </w:rPr>
            </w:pPr>
            <w:r w:rsidRPr="00764C06">
              <w:rPr>
                <w:lang w:val="en-US"/>
              </w:rPr>
              <w:t xml:space="preserve">Other information: </w:t>
            </w:r>
          </w:p>
        </w:tc>
        <w:tc>
          <w:tcPr>
            <w:tcW w:w="3685" w:type="dxa"/>
            <w:noWrap/>
          </w:tcPr>
          <w:p w14:paraId="514D8F08"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914BA4A" w14:textId="77777777" w:rsidTr="004D2ED4">
        <w:trPr>
          <w:trHeight w:val="240"/>
        </w:trPr>
        <w:tc>
          <w:tcPr>
            <w:tcW w:w="1129" w:type="dxa"/>
            <w:vMerge/>
          </w:tcPr>
          <w:p w14:paraId="501681F4" w14:textId="77777777" w:rsidR="00764C06" w:rsidRPr="00764C06" w:rsidRDefault="00764C06" w:rsidP="00764C06">
            <w:pPr>
              <w:rPr>
                <w:lang w:val="en-US"/>
              </w:rPr>
            </w:pPr>
          </w:p>
        </w:tc>
        <w:tc>
          <w:tcPr>
            <w:tcW w:w="4536" w:type="dxa"/>
            <w:noWrap/>
          </w:tcPr>
          <w:p w14:paraId="0A84458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0F6C4EB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lastRenderedPageBreak/>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2142A92E" w:rsidR="004D2ED4" w:rsidRDefault="004D2ED4" w:rsidP="001919D1">
      <w:pPr>
        <w:rPr>
          <w:lang w:val="en-US"/>
        </w:rPr>
      </w:pPr>
      <w:r>
        <w:rPr>
          <w:lang w:val="en-US"/>
        </w:rPr>
        <w:t>The approach of having the NN compute a residual on top of the RPR upsampling could be interesting. However, the method is not mature enough compared to other methods that are in the EE – further study recommended.</w:t>
      </w:r>
    </w:p>
    <w:p w14:paraId="15611E15" w14:textId="77777777" w:rsidR="004D2ED4" w:rsidRPr="00AA7C8D" w:rsidRDefault="004D2ED4" w:rsidP="001919D1">
      <w:pPr>
        <w:rPr>
          <w:lang w:val="en-US"/>
        </w:rPr>
      </w:pPr>
    </w:p>
    <w:p w14:paraId="30B08ED7" w14:textId="18C780A2" w:rsidR="00B0633D" w:rsidRDefault="005817A2" w:rsidP="0048675E">
      <w:pPr>
        <w:pStyle w:val="berschrift9"/>
      </w:pPr>
      <w:hyperlink r:id="rId473"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to support luma-only rescaling. When CNNLF (filter set #1</w:t>
      </w:r>
      <w:proofErr w:type="gramStart"/>
      <w:r w:rsidRPr="004D2ED4">
        <w:t>)  in</w:t>
      </w:r>
      <w:proofErr w:type="gramEnd"/>
      <w:r w:rsidRPr="004D2ED4">
        <w:t xml:space="preserve">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ook w:val="04A0" w:firstRow="1" w:lastRow="0" w:firstColumn="1" w:lastColumn="0" w:noHBand="0" w:noVBand="1"/>
      </w:tblPr>
      <w:tblGrid>
        <w:gridCol w:w="1270"/>
        <w:gridCol w:w="4521"/>
        <w:gridCol w:w="3549"/>
      </w:tblGrid>
      <w:tr w:rsidR="004D2ED4" w:rsidRPr="004D2ED4" w14:paraId="756179F9"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b/>
                <w:bCs/>
                <w:u w:val="single"/>
                <w:lang w:val="en-US"/>
              </w:rPr>
            </w:pPr>
            <w:r w:rsidRPr="004D2ED4">
              <w:rPr>
                <w:b/>
                <w:bCs/>
                <w:u w:val="single"/>
                <w:lang w:val="en-US"/>
              </w:rPr>
              <w:t>Network Information in Inference Stage</w:t>
            </w:r>
          </w:p>
        </w:tc>
      </w:tr>
      <w:tr w:rsidR="004D2ED4" w:rsidRPr="004D2ED4" w14:paraId="2DE767E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4D2ED4">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lang w:val="en-US"/>
              </w:rPr>
            </w:pPr>
            <w:r w:rsidRPr="004D2ED4">
              <w:rPr>
                <w:lang w:val="en-US"/>
              </w:rPr>
              <w:t>LibTorch v1.10.1</w:t>
            </w:r>
          </w:p>
        </w:tc>
      </w:tr>
      <w:tr w:rsidR="004D2ED4" w:rsidRPr="004D2ED4" w14:paraId="398C5C26"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lang w:val="en-US"/>
              </w:rPr>
            </w:pPr>
            <w:r w:rsidRPr="004D2ED4">
              <w:rPr>
                <w:lang w:val="en-US"/>
              </w:rPr>
              <w:t>0</w:t>
            </w:r>
          </w:p>
        </w:tc>
      </w:tr>
      <w:tr w:rsidR="004D2ED4" w:rsidRPr="004D2ED4" w14:paraId="574C8E01" w14:textId="77777777" w:rsidTr="004D2ED4">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lang w:val="en-US"/>
              </w:rPr>
            </w:pPr>
            <w:r w:rsidRPr="004D2ED4">
              <w:rPr>
                <w:lang w:val="en-US"/>
              </w:rPr>
              <w:t>1.37 M</w:t>
            </w:r>
          </w:p>
        </w:tc>
      </w:tr>
      <w:tr w:rsidR="004D2ED4" w:rsidRPr="004D2ED4" w14:paraId="26E324A1"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lang w:val="en-US"/>
              </w:rPr>
            </w:pPr>
            <w:r w:rsidRPr="004D2ED4">
              <w:rPr>
                <w:lang w:val="en-US"/>
              </w:rPr>
              <w:t>1.37 M</w:t>
            </w:r>
          </w:p>
        </w:tc>
      </w:tr>
      <w:tr w:rsidR="004D2ED4" w:rsidRPr="004D2ED4" w14:paraId="6562F87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lang w:val="en-US"/>
              </w:rPr>
            </w:pPr>
            <w:r w:rsidRPr="004D2ED4">
              <w:rPr>
                <w:lang w:val="en-US"/>
              </w:rPr>
              <w:t>32 (F)</w:t>
            </w:r>
          </w:p>
        </w:tc>
      </w:tr>
      <w:tr w:rsidR="004D2ED4" w:rsidRPr="004D2ED4" w14:paraId="72799893"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lang w:val="en-US"/>
              </w:rPr>
            </w:pPr>
            <w:r w:rsidRPr="004D2ED4">
              <w:rPr>
                <w:lang w:val="en-US"/>
              </w:rPr>
              <w:t>5.22</w:t>
            </w:r>
          </w:p>
        </w:tc>
      </w:tr>
      <w:tr w:rsidR="004D2ED4" w:rsidRPr="004D2ED4" w14:paraId="7B765B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lang w:val="en-US"/>
              </w:rPr>
            </w:pPr>
            <w:r w:rsidRPr="004D2ED4">
              <w:rPr>
                <w:lang w:val="en-US"/>
              </w:rPr>
              <w:t>342 kMAC/pixel</w:t>
            </w:r>
          </w:p>
        </w:tc>
      </w:tr>
      <w:tr w:rsidR="004D2ED4" w:rsidRPr="004D2ED4" w14:paraId="0C8A0083"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lang w:val="en-US"/>
              </w:rPr>
            </w:pPr>
            <w:r w:rsidRPr="004D2ED4">
              <w:rPr>
                <w:lang w:val="en-US"/>
              </w:rPr>
              <w:lastRenderedPageBreak/>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lang w:val="en-US"/>
              </w:rPr>
            </w:pPr>
            <w:r w:rsidRPr="004D2ED4">
              <w:rPr>
                <w:lang w:val="en-US"/>
              </w:rPr>
              <w:t>35 for up-sampling the luma, 37 for up-sampling the chroma</w:t>
            </w:r>
          </w:p>
        </w:tc>
      </w:tr>
      <w:tr w:rsidR="004D2ED4" w:rsidRPr="004D2ED4" w14:paraId="4C662C53"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lang w:val="en-US"/>
              </w:rPr>
            </w:pPr>
            <w:r w:rsidRPr="004D2ED4">
              <w:rPr>
                <w:rFonts w:hint="eastAsia"/>
                <w:lang w:val="en-US"/>
              </w:rPr>
              <w:t>0</w:t>
            </w:r>
          </w:p>
        </w:tc>
      </w:tr>
      <w:tr w:rsidR="004D2ED4" w:rsidRPr="004D2ED4" w14:paraId="00A778A0"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lang w:val="en-US"/>
              </w:rPr>
            </w:pPr>
            <w:r w:rsidRPr="004D2ED4">
              <w:rPr>
                <w:rFonts w:hint="eastAsia"/>
                <w:lang w:val="en-US"/>
              </w:rPr>
              <w:t>1</w:t>
            </w:r>
          </w:p>
        </w:tc>
      </w:tr>
      <w:tr w:rsidR="004D2ED4" w:rsidRPr="004D2ED4" w14:paraId="504AECAD"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ook w:val="04A0" w:firstRow="1" w:lastRow="0" w:firstColumn="1" w:lastColumn="0" w:noHBand="0" w:noVBand="1"/>
      </w:tblPr>
      <w:tblGrid>
        <w:gridCol w:w="1270"/>
        <w:gridCol w:w="4095"/>
        <w:gridCol w:w="3975"/>
      </w:tblGrid>
      <w:tr w:rsidR="004D2ED4" w:rsidRPr="004D2ED4" w14:paraId="48D917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b/>
                <w:bCs/>
                <w:u w:val="single"/>
                <w:lang w:val="en-US"/>
              </w:rPr>
            </w:pPr>
            <w:r w:rsidRPr="004D2ED4">
              <w:rPr>
                <w:b/>
                <w:bCs/>
                <w:u w:val="single"/>
                <w:lang w:val="en-US"/>
              </w:rPr>
              <w:t>Network Information in Training Stage</w:t>
            </w:r>
          </w:p>
        </w:tc>
      </w:tr>
      <w:tr w:rsidR="004D2ED4" w:rsidRPr="004D2ED4" w14:paraId="4DF2112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lang w:val="en-US"/>
              </w:rPr>
            </w:pPr>
            <w:r w:rsidRPr="004D2ED4">
              <w:rPr>
                <w:lang w:val="en-US"/>
              </w:rPr>
              <w:t>GPU: Tesla-V100-SXM2-32GB</w:t>
            </w:r>
          </w:p>
        </w:tc>
      </w:tr>
      <w:tr w:rsidR="004D2ED4" w:rsidRPr="004D2ED4" w14:paraId="315E31CC"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lang w:val="en-US"/>
              </w:rPr>
            </w:pPr>
            <w:r w:rsidRPr="004D2ED4">
              <w:rPr>
                <w:lang w:val="en-US"/>
              </w:rPr>
              <w:t>PyTorch v1.10</w:t>
            </w:r>
          </w:p>
        </w:tc>
      </w:tr>
      <w:tr w:rsidR="004D2ED4" w:rsidRPr="004D2ED4" w14:paraId="7ACD311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lang w:val="en-US"/>
              </w:rPr>
            </w:pPr>
            <w:r w:rsidRPr="004D2ED4">
              <w:rPr>
                <w:lang w:val="en-US"/>
              </w:rPr>
              <w:t>1</w:t>
            </w:r>
          </w:p>
        </w:tc>
      </w:tr>
      <w:tr w:rsidR="004D2ED4" w:rsidRPr="004D2ED4" w14:paraId="792D47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lang w:val="en-US"/>
              </w:rPr>
            </w:pPr>
            <w:r w:rsidRPr="004D2ED4">
              <w:rPr>
                <w:lang w:val="en-US"/>
              </w:rPr>
              <w:t>120</w:t>
            </w:r>
          </w:p>
        </w:tc>
      </w:tr>
      <w:tr w:rsidR="004D2ED4" w:rsidRPr="004D2ED4" w14:paraId="19A3DEF4"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lang w:val="en-US"/>
              </w:rPr>
            </w:pPr>
            <w:r w:rsidRPr="004D2ED4">
              <w:rPr>
                <w:lang w:val="en-US"/>
              </w:rPr>
              <w:t>16</w:t>
            </w:r>
          </w:p>
        </w:tc>
      </w:tr>
      <w:tr w:rsidR="004D2ED4" w:rsidRPr="004D2ED4" w14:paraId="538B527B"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lang w:val="en-US"/>
              </w:rPr>
            </w:pPr>
            <w:r w:rsidRPr="004D2ED4">
              <w:rPr>
                <w:lang w:val="en-US"/>
              </w:rPr>
              <w:t>64 h/model</w:t>
            </w:r>
          </w:p>
        </w:tc>
      </w:tr>
      <w:tr w:rsidR="004D2ED4" w:rsidRPr="004D2ED4" w14:paraId="33548D1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lang w:val="en-US"/>
              </w:rPr>
            </w:pPr>
            <w:r w:rsidRPr="004D2ED4">
              <w:rPr>
                <w:lang w:val="en-US"/>
              </w:rPr>
              <w:t>DIV2K</w:t>
            </w:r>
          </w:p>
        </w:tc>
      </w:tr>
      <w:tr w:rsidR="004D2ED4" w:rsidRPr="004D2ED4" w14:paraId="40FF9F7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lang w:val="en-US"/>
              </w:rPr>
            </w:pPr>
            <w:r w:rsidRPr="004D2ED4">
              <w:rPr>
                <w:lang w:val="en-US"/>
              </w:rPr>
              <w:t>VTM-11.0 + new MCTF, QP {22, 27, 32, 37, 42}</w:t>
            </w:r>
          </w:p>
        </w:tc>
      </w:tr>
      <w:tr w:rsidR="004D2ED4" w:rsidRPr="004D2ED4" w14:paraId="658E8A65" w14:textId="77777777" w:rsidTr="004D2ED4">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lang w:val="en-US"/>
              </w:rPr>
            </w:pPr>
            <w:r w:rsidRPr="004D2ED4">
              <w:rPr>
                <w:lang w:val="en-US"/>
              </w:rPr>
              <w:t>L1</w:t>
            </w:r>
          </w:p>
        </w:tc>
      </w:tr>
      <w:tr w:rsidR="004D2ED4" w:rsidRPr="004D2ED4" w14:paraId="183538C7"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lang w:val="en-US"/>
              </w:rPr>
            </w:pPr>
          </w:p>
        </w:tc>
      </w:tr>
      <w:tr w:rsidR="004D2ED4" w:rsidRPr="004D2ED4" w14:paraId="6F5487CC"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lang w:val="en-US"/>
              </w:rPr>
            </w:pPr>
            <w:r w:rsidRPr="004D2ED4">
              <w:rPr>
                <w:lang w:val="en-US"/>
              </w:rPr>
              <w:t>128*128</w:t>
            </w:r>
          </w:p>
        </w:tc>
      </w:tr>
      <w:tr w:rsidR="004D2ED4" w:rsidRPr="004D2ED4" w14:paraId="372BED96"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lang w:val="en-US"/>
              </w:rPr>
            </w:pPr>
            <w:r w:rsidRPr="004D2ED4">
              <w:rPr>
                <w:lang w:val="en-US"/>
              </w:rPr>
              <w:t>1e-4</w:t>
            </w:r>
          </w:p>
        </w:tc>
      </w:tr>
      <w:tr w:rsidR="004D2ED4" w:rsidRPr="004D2ED4" w14:paraId="6588A02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lang w:val="en-US"/>
              </w:rPr>
            </w:pPr>
            <w:r w:rsidRPr="004D2ED4">
              <w:rPr>
                <w:lang w:val="en-US"/>
              </w:rPr>
              <w:t>ADAM</w:t>
            </w:r>
          </w:p>
        </w:tc>
      </w:tr>
      <w:tr w:rsidR="004D2ED4" w:rsidRPr="004D2ED4" w14:paraId="7447BFC2"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lang w:val="en-US"/>
              </w:rPr>
            </w:pPr>
          </w:p>
        </w:tc>
      </w:tr>
      <w:tr w:rsidR="004D2ED4" w:rsidRPr="004D2ED4" w14:paraId="494373C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lastRenderedPageBreak/>
        <w:t xml:space="preserve">In general, it is difficult to compare approaches which do the </w:t>
      </w:r>
      <w:proofErr w:type="gramStart"/>
      <w:r>
        <w:rPr>
          <w:lang w:val="en-US"/>
        </w:rPr>
        <w:t>low resolution</w:t>
      </w:r>
      <w:proofErr w:type="gramEnd"/>
      <w:r>
        <w:rPr>
          <w:lang w:val="en-US"/>
        </w:rPr>
        <w:t xml:space="preserve">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5817A2" w:rsidP="0048675E">
      <w:pPr>
        <w:pStyle w:val="berschrift9"/>
      </w:pPr>
      <w:hyperlink r:id="rId475"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bookmarkStart w:id="898"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898"/>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408E9B5F" w:rsidR="00367BB3" w:rsidRPr="00AA7C8D" w:rsidRDefault="00367BB3" w:rsidP="001919D1">
      <w:pPr>
        <w:rPr>
          <w:lang w:val="en-US"/>
        </w:rPr>
      </w:pPr>
      <w:r>
        <w:rPr>
          <w:lang w:val="en-US"/>
        </w:rPr>
        <w:t>No action.</w:t>
      </w:r>
    </w:p>
    <w:p w14:paraId="270BA817" w14:textId="77777777" w:rsidR="009542D8" w:rsidRPr="001919D1" w:rsidRDefault="009542D8" w:rsidP="001919D1">
      <w:pPr>
        <w:rPr>
          <w:lang w:val="x-none"/>
        </w:rPr>
      </w:pPr>
    </w:p>
    <w:p w14:paraId="2C6CD00D" w14:textId="3E3B2C78" w:rsidR="00B0633D" w:rsidRDefault="005817A2" w:rsidP="0048675E">
      <w:pPr>
        <w:pStyle w:val="berschrift9"/>
      </w:pPr>
      <w:hyperlink r:id="rId476" w:history="1">
        <w:r w:rsidR="00B0633D" w:rsidRPr="00610F83">
          <w:rPr>
            <w:color w:val="0000FF"/>
            <w:u w:val="single"/>
          </w:rPr>
          <w:t>JVET-AB0109</w:t>
        </w:r>
      </w:hyperlink>
      <w:r w:rsidR="00B0633D" w:rsidRPr="00610F83">
        <w:t xml:space="preserve"> AHG11: Content-adaptive NN post-filter with new QP normalisation [M. Santamaria, F. Cricri, M. M. Hannuksela (Nokia)]</w:t>
      </w:r>
    </w:p>
    <w:p w14:paraId="6F2EFE3F" w14:textId="77777777" w:rsidR="00367BB3" w:rsidRPr="00367BB3" w:rsidRDefault="00367BB3" w:rsidP="00367BB3">
      <w:r w:rsidRPr="00367BB3">
        <w:t xml:space="preserve">This contribution proposes a change in the normalisation of the slice QP used in </w:t>
      </w:r>
      <w:bookmarkStart w:id="899" w:name="_Hlk116478160"/>
      <w:r w:rsidRPr="00367BB3">
        <w:t>the neural-network post-filter in JVET-Z0082</w:t>
      </w:r>
      <w:bookmarkEnd w:id="899"/>
      <w:r w:rsidRPr="00367BB3">
        <w:t xml:space="preserve">. Compared to VTM 11.0 NNVC 1.0, in the RA configuration, it is reported that the coding gains for class B are -5.42% (Y), -21.75% (U), -17.93% (V); and for class C are -4.00% (Y), -19.5% (U), -16.44 (V) compared to VTM 11.0 NNVC 1.0. </w:t>
      </w:r>
      <w:bookmarkStart w:id="900" w:name="_Hlk116478108"/>
      <w:r w:rsidRPr="00367BB3">
        <w:t>Compared to the JVET-Z0082, in the RA configuration, it is reported that the BD-rates for class B are -0.09% (Y), -0.66% (U), -0.58% (V); and for class C are -0.01% (Y), 0.05% (U) and 0.28% (V).</w:t>
      </w:r>
      <w:bookmarkEnd w:id="900"/>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5817A2" w:rsidP="0048675E">
      <w:pPr>
        <w:pStyle w:val="berschrift9"/>
      </w:pPr>
      <w:hyperlink r:id="rId477"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w:t>
      </w:r>
      <w:r w:rsidRPr="00054F8F">
        <w:lastRenderedPageBreak/>
        <w:t xml:space="preserve">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ellenraster"/>
        <w:tblW w:w="0" w:type="auto"/>
        <w:tblInd w:w="5" w:type="dxa"/>
        <w:tblLook w:val="04A0" w:firstRow="1" w:lastRow="0" w:firstColumn="1" w:lastColumn="0" w:noHBand="0" w:noVBand="1"/>
      </w:tblPr>
      <w:tblGrid>
        <w:gridCol w:w="1252"/>
        <w:gridCol w:w="4043"/>
        <w:gridCol w:w="4050"/>
      </w:tblGrid>
      <w:tr w:rsidR="00054F8F" w:rsidRPr="00054F8F" w14:paraId="553603FC" w14:textId="77777777" w:rsidTr="00034346">
        <w:trPr>
          <w:trHeight w:val="300"/>
        </w:trPr>
        <w:tc>
          <w:tcPr>
            <w:tcW w:w="9345" w:type="dxa"/>
            <w:gridSpan w:val="3"/>
            <w:vAlign w:val="center"/>
            <w:hideMark/>
          </w:tcPr>
          <w:p w14:paraId="4B63F836" w14:textId="77777777" w:rsidR="00054F8F" w:rsidRPr="00054F8F" w:rsidRDefault="00054F8F" w:rsidP="00054F8F">
            <w:pPr>
              <w:rPr>
                <w:b/>
                <w:bCs/>
                <w:u w:val="single"/>
                <w:lang w:val="en-US"/>
              </w:rPr>
            </w:pPr>
            <w:r w:rsidRPr="00054F8F">
              <w:rPr>
                <w:b/>
                <w:bCs/>
                <w:u w:val="single"/>
                <w:lang w:val="en-US"/>
              </w:rPr>
              <w:t>Network Information in Training Stage</w:t>
            </w:r>
          </w:p>
        </w:tc>
      </w:tr>
      <w:tr w:rsidR="00054F8F" w:rsidRPr="00054F8F" w14:paraId="6C82B047" w14:textId="77777777" w:rsidTr="00034346">
        <w:trPr>
          <w:trHeight w:val="300"/>
        </w:trPr>
        <w:tc>
          <w:tcPr>
            <w:tcW w:w="1124" w:type="dxa"/>
            <w:vMerge w:val="restart"/>
            <w:vAlign w:val="center"/>
            <w:hideMark/>
          </w:tcPr>
          <w:p w14:paraId="1443C89F" w14:textId="77777777" w:rsidR="00054F8F" w:rsidRPr="00054F8F" w:rsidRDefault="00054F8F" w:rsidP="00054F8F">
            <w:pPr>
              <w:rPr>
                <w:lang w:val="en-US"/>
              </w:rPr>
            </w:pPr>
            <w:r w:rsidRPr="00054F8F">
              <w:rPr>
                <w:lang w:val="en-US"/>
              </w:rPr>
              <w:t>Mandatory</w:t>
            </w:r>
          </w:p>
        </w:tc>
        <w:tc>
          <w:tcPr>
            <w:tcW w:w="4107" w:type="dxa"/>
            <w:noWrap/>
            <w:vAlign w:val="center"/>
            <w:hideMark/>
          </w:tcPr>
          <w:p w14:paraId="077428B9" w14:textId="77777777" w:rsidR="00054F8F" w:rsidRPr="00054F8F" w:rsidRDefault="00054F8F" w:rsidP="00054F8F">
            <w:pPr>
              <w:rPr>
                <w:lang w:val="en-US"/>
              </w:rPr>
            </w:pPr>
            <w:r w:rsidRPr="00054F8F">
              <w:rPr>
                <w:lang w:val="en-US"/>
              </w:rPr>
              <w:t>GPU Type</w:t>
            </w:r>
          </w:p>
        </w:tc>
        <w:tc>
          <w:tcPr>
            <w:tcW w:w="4114" w:type="dxa"/>
            <w:noWrap/>
            <w:vAlign w:val="center"/>
            <w:hideMark/>
          </w:tcPr>
          <w:p w14:paraId="0E4AF416" w14:textId="77777777" w:rsidR="00054F8F" w:rsidRPr="00054F8F" w:rsidRDefault="00054F8F" w:rsidP="00054F8F">
            <w:pPr>
              <w:rPr>
                <w:lang w:val="en-US"/>
              </w:rPr>
            </w:pPr>
            <w:r w:rsidRPr="00054F8F">
              <w:t>GTX 1080ti 12GB</w:t>
            </w:r>
          </w:p>
        </w:tc>
      </w:tr>
      <w:tr w:rsidR="00054F8F" w:rsidRPr="00054F8F" w14:paraId="0D7A319B" w14:textId="77777777" w:rsidTr="00034346">
        <w:trPr>
          <w:trHeight w:val="300"/>
        </w:trPr>
        <w:tc>
          <w:tcPr>
            <w:tcW w:w="1124" w:type="dxa"/>
            <w:vMerge/>
            <w:vAlign w:val="center"/>
            <w:hideMark/>
          </w:tcPr>
          <w:p w14:paraId="6CB18E26" w14:textId="77777777" w:rsidR="00054F8F" w:rsidRPr="00054F8F" w:rsidRDefault="00054F8F" w:rsidP="00054F8F">
            <w:pPr>
              <w:rPr>
                <w:lang w:val="en-US"/>
              </w:rPr>
            </w:pPr>
          </w:p>
        </w:tc>
        <w:tc>
          <w:tcPr>
            <w:tcW w:w="4107" w:type="dxa"/>
            <w:noWrap/>
            <w:vAlign w:val="center"/>
            <w:hideMark/>
          </w:tcPr>
          <w:p w14:paraId="72A73978" w14:textId="77777777" w:rsidR="00054F8F" w:rsidRPr="00054F8F" w:rsidRDefault="00054F8F" w:rsidP="00054F8F">
            <w:pPr>
              <w:rPr>
                <w:lang w:val="en-US"/>
              </w:rPr>
            </w:pPr>
            <w:r w:rsidRPr="00054F8F">
              <w:rPr>
                <w:lang w:val="en-US"/>
              </w:rPr>
              <w:t>Framework:</w:t>
            </w:r>
          </w:p>
        </w:tc>
        <w:tc>
          <w:tcPr>
            <w:tcW w:w="4114" w:type="dxa"/>
            <w:noWrap/>
            <w:vAlign w:val="center"/>
            <w:hideMark/>
          </w:tcPr>
          <w:p w14:paraId="14549F91" w14:textId="77777777" w:rsidR="00054F8F" w:rsidRPr="00054F8F" w:rsidRDefault="00054F8F" w:rsidP="00054F8F">
            <w:pPr>
              <w:rPr>
                <w:lang w:val="en-US"/>
              </w:rPr>
            </w:pPr>
            <w:r w:rsidRPr="00054F8F">
              <w:rPr>
                <w:lang w:val="en-US"/>
              </w:rPr>
              <w:t>PyTorch v1.9.0</w:t>
            </w:r>
          </w:p>
        </w:tc>
      </w:tr>
      <w:tr w:rsidR="00054F8F" w:rsidRPr="00054F8F" w14:paraId="53022CC0" w14:textId="77777777" w:rsidTr="00034346">
        <w:trPr>
          <w:trHeight w:val="300"/>
        </w:trPr>
        <w:tc>
          <w:tcPr>
            <w:tcW w:w="1124" w:type="dxa"/>
            <w:vMerge/>
            <w:vAlign w:val="center"/>
            <w:hideMark/>
          </w:tcPr>
          <w:p w14:paraId="23CDB611" w14:textId="77777777" w:rsidR="00054F8F" w:rsidRPr="00054F8F" w:rsidRDefault="00054F8F" w:rsidP="00054F8F">
            <w:pPr>
              <w:rPr>
                <w:lang w:val="en-US"/>
              </w:rPr>
            </w:pPr>
          </w:p>
        </w:tc>
        <w:tc>
          <w:tcPr>
            <w:tcW w:w="4107" w:type="dxa"/>
            <w:noWrap/>
            <w:vAlign w:val="center"/>
            <w:hideMark/>
          </w:tcPr>
          <w:p w14:paraId="25CE6AD7" w14:textId="77777777" w:rsidR="00054F8F" w:rsidRPr="00054F8F" w:rsidRDefault="00054F8F" w:rsidP="00054F8F">
            <w:pPr>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054F8F">
            <w:pPr>
              <w:rPr>
                <w:lang w:val="en-US"/>
              </w:rPr>
            </w:pPr>
            <w:r w:rsidRPr="00054F8F">
              <w:rPr>
                <w:lang w:val="en-US"/>
              </w:rPr>
              <w:t>8</w:t>
            </w:r>
          </w:p>
        </w:tc>
      </w:tr>
      <w:tr w:rsidR="00054F8F" w:rsidRPr="00054F8F" w14:paraId="666548F0" w14:textId="77777777" w:rsidTr="00034346">
        <w:trPr>
          <w:trHeight w:val="300"/>
        </w:trPr>
        <w:tc>
          <w:tcPr>
            <w:tcW w:w="1124" w:type="dxa"/>
            <w:vMerge/>
            <w:vAlign w:val="center"/>
            <w:hideMark/>
          </w:tcPr>
          <w:p w14:paraId="157BABA0" w14:textId="77777777" w:rsidR="00054F8F" w:rsidRPr="00054F8F" w:rsidRDefault="00054F8F" w:rsidP="00054F8F">
            <w:pPr>
              <w:rPr>
                <w:lang w:val="en-US"/>
              </w:rPr>
            </w:pPr>
          </w:p>
        </w:tc>
        <w:tc>
          <w:tcPr>
            <w:tcW w:w="4107" w:type="dxa"/>
            <w:noWrap/>
            <w:vAlign w:val="center"/>
            <w:hideMark/>
          </w:tcPr>
          <w:p w14:paraId="4473E5D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2D45B60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BB21755" w14:textId="77777777" w:rsidTr="00034346">
        <w:trPr>
          <w:trHeight w:val="300"/>
        </w:trPr>
        <w:tc>
          <w:tcPr>
            <w:tcW w:w="1124" w:type="dxa"/>
            <w:vMerge/>
            <w:vAlign w:val="center"/>
            <w:hideMark/>
          </w:tcPr>
          <w:p w14:paraId="56AC1EF0" w14:textId="77777777" w:rsidR="00054F8F" w:rsidRPr="00054F8F" w:rsidRDefault="00054F8F" w:rsidP="00054F8F">
            <w:pPr>
              <w:rPr>
                <w:lang w:val="en-US"/>
              </w:rPr>
            </w:pPr>
          </w:p>
        </w:tc>
        <w:tc>
          <w:tcPr>
            <w:tcW w:w="4107" w:type="dxa"/>
            <w:noWrap/>
            <w:vAlign w:val="center"/>
            <w:hideMark/>
          </w:tcPr>
          <w:p w14:paraId="242BD1C7" w14:textId="77777777" w:rsidR="00054F8F" w:rsidRPr="00054F8F" w:rsidRDefault="00054F8F" w:rsidP="00054F8F">
            <w:pPr>
              <w:rPr>
                <w:lang w:val="en-US"/>
              </w:rPr>
            </w:pPr>
            <w:r w:rsidRPr="00054F8F">
              <w:rPr>
                <w:lang w:val="en-US"/>
              </w:rPr>
              <w:t>Epoch:</w:t>
            </w:r>
          </w:p>
        </w:tc>
        <w:tc>
          <w:tcPr>
            <w:tcW w:w="4114" w:type="dxa"/>
            <w:noWrap/>
            <w:vAlign w:val="center"/>
            <w:hideMark/>
          </w:tcPr>
          <w:p w14:paraId="401B8B0C" w14:textId="77777777" w:rsidR="00054F8F" w:rsidRPr="00054F8F" w:rsidRDefault="00054F8F" w:rsidP="00054F8F">
            <w:pPr>
              <w:rPr>
                <w:lang w:val="en-US"/>
              </w:rPr>
            </w:pPr>
            <w:r w:rsidRPr="00054F8F">
              <w:rPr>
                <w:lang w:val="en-US"/>
              </w:rPr>
              <w:t>100</w:t>
            </w:r>
          </w:p>
        </w:tc>
      </w:tr>
      <w:tr w:rsidR="00054F8F" w:rsidRPr="00054F8F" w14:paraId="75A9D8D4" w14:textId="77777777" w:rsidTr="00034346">
        <w:trPr>
          <w:trHeight w:val="300"/>
        </w:trPr>
        <w:tc>
          <w:tcPr>
            <w:tcW w:w="1124" w:type="dxa"/>
            <w:vMerge/>
            <w:vAlign w:val="center"/>
            <w:hideMark/>
          </w:tcPr>
          <w:p w14:paraId="7A361F1F" w14:textId="77777777" w:rsidR="00054F8F" w:rsidRPr="00054F8F" w:rsidRDefault="00054F8F" w:rsidP="00054F8F">
            <w:pPr>
              <w:rPr>
                <w:lang w:val="en-US"/>
              </w:rPr>
            </w:pPr>
          </w:p>
        </w:tc>
        <w:tc>
          <w:tcPr>
            <w:tcW w:w="4107" w:type="dxa"/>
            <w:noWrap/>
            <w:vAlign w:val="center"/>
            <w:hideMark/>
          </w:tcPr>
          <w:p w14:paraId="0954E339" w14:textId="77777777" w:rsidR="00054F8F" w:rsidRPr="00054F8F" w:rsidRDefault="00054F8F" w:rsidP="00054F8F">
            <w:pPr>
              <w:rPr>
                <w:lang w:val="en-US"/>
              </w:rPr>
            </w:pPr>
            <w:r w:rsidRPr="00054F8F">
              <w:rPr>
                <w:lang w:val="en-US"/>
              </w:rPr>
              <w:t>Batch size:</w:t>
            </w:r>
          </w:p>
        </w:tc>
        <w:tc>
          <w:tcPr>
            <w:tcW w:w="4114" w:type="dxa"/>
            <w:noWrap/>
            <w:vAlign w:val="center"/>
            <w:hideMark/>
          </w:tcPr>
          <w:p w14:paraId="189DB808" w14:textId="77777777" w:rsidR="00054F8F" w:rsidRPr="00054F8F" w:rsidRDefault="00054F8F" w:rsidP="00054F8F">
            <w:pPr>
              <w:rPr>
                <w:lang w:val="en-US"/>
              </w:rPr>
            </w:pPr>
            <w:r w:rsidRPr="00054F8F">
              <w:rPr>
                <w:lang w:val="en-US"/>
              </w:rPr>
              <w:t>256x256</w:t>
            </w:r>
          </w:p>
        </w:tc>
      </w:tr>
      <w:tr w:rsidR="00054F8F" w:rsidRPr="00054F8F" w14:paraId="3AD18DDA" w14:textId="77777777" w:rsidTr="00034346">
        <w:trPr>
          <w:trHeight w:val="300"/>
        </w:trPr>
        <w:tc>
          <w:tcPr>
            <w:tcW w:w="1124" w:type="dxa"/>
            <w:vMerge/>
            <w:vAlign w:val="center"/>
            <w:hideMark/>
          </w:tcPr>
          <w:p w14:paraId="0FF039A0" w14:textId="77777777" w:rsidR="00054F8F" w:rsidRPr="00054F8F" w:rsidRDefault="00054F8F" w:rsidP="00054F8F">
            <w:pPr>
              <w:rPr>
                <w:lang w:val="en-US"/>
              </w:rPr>
            </w:pPr>
          </w:p>
        </w:tc>
        <w:tc>
          <w:tcPr>
            <w:tcW w:w="4107" w:type="dxa"/>
            <w:noWrap/>
            <w:vAlign w:val="center"/>
            <w:hideMark/>
          </w:tcPr>
          <w:p w14:paraId="0DDF654D" w14:textId="77777777" w:rsidR="00054F8F" w:rsidRPr="00054F8F" w:rsidRDefault="00054F8F" w:rsidP="00054F8F">
            <w:pPr>
              <w:rPr>
                <w:lang w:val="en-US"/>
              </w:rPr>
            </w:pPr>
            <w:r w:rsidRPr="00054F8F">
              <w:rPr>
                <w:lang w:val="en-US"/>
              </w:rPr>
              <w:t>Loss function:</w:t>
            </w:r>
          </w:p>
        </w:tc>
        <w:tc>
          <w:tcPr>
            <w:tcW w:w="4114" w:type="dxa"/>
            <w:noWrap/>
            <w:vAlign w:val="center"/>
            <w:hideMark/>
          </w:tcPr>
          <w:p w14:paraId="4E3DFAF6" w14:textId="77777777" w:rsidR="00054F8F" w:rsidRPr="00054F8F" w:rsidRDefault="00054F8F" w:rsidP="00054F8F">
            <w:pPr>
              <w:rPr>
                <w:lang w:val="en-US"/>
              </w:rPr>
            </w:pPr>
            <w:r w:rsidRPr="00054F8F">
              <w:rPr>
                <w:lang w:val="en-US"/>
              </w:rPr>
              <w:t>L1</w:t>
            </w:r>
          </w:p>
        </w:tc>
      </w:tr>
      <w:tr w:rsidR="00054F8F" w:rsidRPr="00054F8F" w14:paraId="47ADCED8" w14:textId="77777777" w:rsidTr="00034346">
        <w:trPr>
          <w:trHeight w:val="300"/>
        </w:trPr>
        <w:tc>
          <w:tcPr>
            <w:tcW w:w="1124" w:type="dxa"/>
            <w:vMerge/>
            <w:vAlign w:val="center"/>
            <w:hideMark/>
          </w:tcPr>
          <w:p w14:paraId="143BBFE9" w14:textId="77777777" w:rsidR="00054F8F" w:rsidRPr="00054F8F" w:rsidRDefault="00054F8F" w:rsidP="00054F8F">
            <w:pPr>
              <w:rPr>
                <w:lang w:val="en-US"/>
              </w:rPr>
            </w:pPr>
          </w:p>
        </w:tc>
        <w:tc>
          <w:tcPr>
            <w:tcW w:w="4107" w:type="dxa"/>
            <w:noWrap/>
            <w:vAlign w:val="center"/>
            <w:hideMark/>
          </w:tcPr>
          <w:p w14:paraId="533E0DB5" w14:textId="77777777" w:rsidR="00054F8F" w:rsidRPr="00054F8F" w:rsidRDefault="00054F8F" w:rsidP="00054F8F">
            <w:pPr>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054F8F">
            <w:pPr>
              <w:rPr>
                <w:lang w:val="en-US"/>
              </w:rPr>
            </w:pPr>
            <w:r w:rsidRPr="00054F8F">
              <w:rPr>
                <w:lang w:val="en-US"/>
              </w:rPr>
              <w:t>7 Days</w:t>
            </w:r>
          </w:p>
        </w:tc>
      </w:tr>
      <w:tr w:rsidR="00054F8F" w:rsidRPr="00054F8F" w14:paraId="3C864E2B" w14:textId="77777777" w:rsidTr="00034346">
        <w:trPr>
          <w:trHeight w:val="300"/>
        </w:trPr>
        <w:tc>
          <w:tcPr>
            <w:tcW w:w="1124" w:type="dxa"/>
            <w:vMerge/>
            <w:vAlign w:val="center"/>
            <w:hideMark/>
          </w:tcPr>
          <w:p w14:paraId="71E51B45" w14:textId="77777777" w:rsidR="00054F8F" w:rsidRPr="00054F8F" w:rsidRDefault="00054F8F" w:rsidP="00054F8F">
            <w:pPr>
              <w:rPr>
                <w:lang w:val="en-US"/>
              </w:rPr>
            </w:pPr>
          </w:p>
        </w:tc>
        <w:tc>
          <w:tcPr>
            <w:tcW w:w="4107" w:type="dxa"/>
            <w:noWrap/>
            <w:vAlign w:val="center"/>
            <w:hideMark/>
          </w:tcPr>
          <w:p w14:paraId="7D5407FF" w14:textId="77777777" w:rsidR="00054F8F" w:rsidRPr="00054F8F" w:rsidRDefault="00054F8F" w:rsidP="00054F8F">
            <w:pPr>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054F8F">
            <w:pPr>
              <w:rPr>
                <w:lang w:val="en-US"/>
              </w:rPr>
            </w:pPr>
            <w:r w:rsidRPr="00054F8F">
              <w:rPr>
                <w:lang w:val="en-US"/>
              </w:rPr>
              <w:t>Vimeo (compressed)</w:t>
            </w:r>
          </w:p>
        </w:tc>
      </w:tr>
      <w:tr w:rsidR="00054F8F" w:rsidRPr="00054F8F" w14:paraId="3843B0DC" w14:textId="77777777" w:rsidTr="00034346">
        <w:trPr>
          <w:trHeight w:val="300"/>
        </w:trPr>
        <w:tc>
          <w:tcPr>
            <w:tcW w:w="1124" w:type="dxa"/>
            <w:vMerge/>
            <w:vAlign w:val="center"/>
            <w:hideMark/>
          </w:tcPr>
          <w:p w14:paraId="07719ACC" w14:textId="77777777" w:rsidR="00054F8F" w:rsidRPr="00054F8F" w:rsidRDefault="00054F8F" w:rsidP="00054F8F">
            <w:pPr>
              <w:rPr>
                <w:lang w:val="en-US"/>
              </w:rPr>
            </w:pPr>
          </w:p>
        </w:tc>
        <w:tc>
          <w:tcPr>
            <w:tcW w:w="4107" w:type="dxa"/>
            <w:noWrap/>
            <w:vAlign w:val="center"/>
            <w:hideMark/>
          </w:tcPr>
          <w:p w14:paraId="2C4C290D" w14:textId="77777777" w:rsidR="00054F8F" w:rsidRPr="00054F8F" w:rsidRDefault="00054F8F" w:rsidP="00054F8F">
            <w:pPr>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054F8F">
            <w:pPr>
              <w:rPr>
                <w:lang w:val="en-US"/>
              </w:rPr>
            </w:pPr>
            <w:r w:rsidRPr="00054F8F">
              <w:rPr>
                <w:lang w:val="en-US"/>
              </w:rPr>
              <w:t>QP = 22, 27, 32, 37, 42</w:t>
            </w:r>
          </w:p>
        </w:tc>
      </w:tr>
      <w:tr w:rsidR="00054F8F" w:rsidRPr="00054F8F" w14:paraId="77B80133" w14:textId="77777777" w:rsidTr="00034346">
        <w:trPr>
          <w:trHeight w:val="300"/>
        </w:trPr>
        <w:tc>
          <w:tcPr>
            <w:tcW w:w="1124" w:type="dxa"/>
            <w:vMerge w:val="restart"/>
            <w:noWrap/>
            <w:vAlign w:val="center"/>
            <w:hideMark/>
          </w:tcPr>
          <w:p w14:paraId="17E4BA32" w14:textId="77777777" w:rsidR="00054F8F" w:rsidRPr="00054F8F" w:rsidRDefault="00054F8F" w:rsidP="00054F8F">
            <w:pPr>
              <w:rPr>
                <w:lang w:val="en-US"/>
              </w:rPr>
            </w:pPr>
            <w:r w:rsidRPr="00054F8F">
              <w:rPr>
                <w:lang w:val="en-US"/>
              </w:rPr>
              <w:t>Optional</w:t>
            </w:r>
          </w:p>
        </w:tc>
        <w:tc>
          <w:tcPr>
            <w:tcW w:w="4107" w:type="dxa"/>
            <w:noWrap/>
            <w:vAlign w:val="center"/>
            <w:hideMark/>
          </w:tcPr>
          <w:p w14:paraId="3CC7E00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5AEAAB3C"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647D47B0" w14:textId="77777777" w:rsidTr="00034346">
        <w:trPr>
          <w:trHeight w:val="300"/>
        </w:trPr>
        <w:tc>
          <w:tcPr>
            <w:tcW w:w="1124" w:type="dxa"/>
            <w:vMerge/>
            <w:vAlign w:val="center"/>
            <w:hideMark/>
          </w:tcPr>
          <w:p w14:paraId="6912EAA6" w14:textId="77777777" w:rsidR="00054F8F" w:rsidRPr="00054F8F" w:rsidRDefault="00054F8F" w:rsidP="00054F8F">
            <w:pPr>
              <w:rPr>
                <w:b/>
                <w:bCs/>
                <w:u w:val="single"/>
                <w:lang w:val="en-US"/>
              </w:rPr>
            </w:pPr>
          </w:p>
        </w:tc>
        <w:tc>
          <w:tcPr>
            <w:tcW w:w="4107" w:type="dxa"/>
            <w:noWrap/>
            <w:vAlign w:val="center"/>
            <w:hideMark/>
          </w:tcPr>
          <w:p w14:paraId="15C0DC84" w14:textId="77777777" w:rsidR="00054F8F" w:rsidRPr="00054F8F" w:rsidRDefault="00054F8F" w:rsidP="00054F8F">
            <w:pPr>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054F8F">
            <w:pPr>
              <w:rPr>
                <w:lang w:val="en-US"/>
              </w:rPr>
            </w:pPr>
          </w:p>
        </w:tc>
      </w:tr>
      <w:tr w:rsidR="00054F8F" w:rsidRPr="00054F8F" w14:paraId="52C0BA95" w14:textId="77777777" w:rsidTr="00034346">
        <w:trPr>
          <w:trHeight w:val="300"/>
        </w:trPr>
        <w:tc>
          <w:tcPr>
            <w:tcW w:w="1124" w:type="dxa"/>
            <w:vMerge/>
            <w:vAlign w:val="center"/>
            <w:hideMark/>
          </w:tcPr>
          <w:p w14:paraId="353427EB" w14:textId="77777777" w:rsidR="00054F8F" w:rsidRPr="00054F8F" w:rsidRDefault="00054F8F" w:rsidP="00054F8F">
            <w:pPr>
              <w:rPr>
                <w:b/>
                <w:bCs/>
                <w:u w:val="single"/>
                <w:lang w:val="en-US"/>
              </w:rPr>
            </w:pPr>
          </w:p>
        </w:tc>
        <w:tc>
          <w:tcPr>
            <w:tcW w:w="4107" w:type="dxa"/>
            <w:noWrap/>
            <w:vAlign w:val="center"/>
            <w:hideMark/>
          </w:tcPr>
          <w:p w14:paraId="2CEC3B50" w14:textId="77777777" w:rsidR="00054F8F" w:rsidRPr="00054F8F" w:rsidRDefault="00054F8F" w:rsidP="00054F8F">
            <w:pPr>
              <w:rPr>
                <w:lang w:val="en-US"/>
              </w:rPr>
            </w:pPr>
            <w:r w:rsidRPr="00054F8F">
              <w:rPr>
                <w:lang w:val="en-US"/>
              </w:rPr>
              <w:t>Patch size</w:t>
            </w:r>
          </w:p>
        </w:tc>
        <w:tc>
          <w:tcPr>
            <w:tcW w:w="4114" w:type="dxa"/>
            <w:noWrap/>
            <w:vAlign w:val="center"/>
            <w:hideMark/>
          </w:tcPr>
          <w:p w14:paraId="7DAC36D6" w14:textId="77777777" w:rsidR="00054F8F" w:rsidRPr="00054F8F" w:rsidRDefault="00054F8F" w:rsidP="00054F8F">
            <w:pPr>
              <w:rPr>
                <w:lang w:val="en-US"/>
              </w:rPr>
            </w:pPr>
            <w:r w:rsidRPr="00054F8F">
              <w:rPr>
                <w:lang w:val="en-US"/>
              </w:rPr>
              <w:t>256x256</w:t>
            </w:r>
          </w:p>
        </w:tc>
      </w:tr>
      <w:tr w:rsidR="00054F8F" w:rsidRPr="00054F8F" w14:paraId="0E3217DF" w14:textId="77777777" w:rsidTr="00034346">
        <w:trPr>
          <w:trHeight w:val="300"/>
        </w:trPr>
        <w:tc>
          <w:tcPr>
            <w:tcW w:w="1124" w:type="dxa"/>
            <w:vMerge/>
            <w:vAlign w:val="center"/>
            <w:hideMark/>
          </w:tcPr>
          <w:p w14:paraId="46C2D64C" w14:textId="77777777" w:rsidR="00054F8F" w:rsidRPr="00054F8F" w:rsidRDefault="00054F8F" w:rsidP="00054F8F">
            <w:pPr>
              <w:rPr>
                <w:b/>
                <w:bCs/>
                <w:u w:val="single"/>
                <w:lang w:val="en-US"/>
              </w:rPr>
            </w:pPr>
          </w:p>
        </w:tc>
        <w:tc>
          <w:tcPr>
            <w:tcW w:w="4107" w:type="dxa"/>
            <w:noWrap/>
            <w:vAlign w:val="center"/>
            <w:hideMark/>
          </w:tcPr>
          <w:p w14:paraId="3BA3F83A" w14:textId="77777777" w:rsidR="00054F8F" w:rsidRPr="00054F8F" w:rsidRDefault="00054F8F" w:rsidP="00054F8F">
            <w:pPr>
              <w:rPr>
                <w:lang w:val="en-US"/>
              </w:rPr>
            </w:pPr>
            <w:r w:rsidRPr="00054F8F">
              <w:rPr>
                <w:lang w:val="en-US"/>
              </w:rPr>
              <w:t>Learning rate:</w:t>
            </w:r>
          </w:p>
        </w:tc>
        <w:tc>
          <w:tcPr>
            <w:tcW w:w="4114" w:type="dxa"/>
            <w:noWrap/>
            <w:vAlign w:val="center"/>
            <w:hideMark/>
          </w:tcPr>
          <w:p w14:paraId="1C76A203" w14:textId="77777777" w:rsidR="00054F8F" w:rsidRPr="00054F8F" w:rsidRDefault="00054F8F" w:rsidP="00054F8F">
            <w:pPr>
              <w:rPr>
                <w:lang w:val="en-US"/>
              </w:rPr>
            </w:pPr>
            <w:r w:rsidRPr="00054F8F">
              <w:rPr>
                <w:lang w:val="en-US"/>
              </w:rPr>
              <w:t>1e-4</w:t>
            </w:r>
          </w:p>
        </w:tc>
      </w:tr>
      <w:tr w:rsidR="00054F8F" w:rsidRPr="00054F8F" w14:paraId="5566BFD5" w14:textId="77777777" w:rsidTr="00034346">
        <w:trPr>
          <w:trHeight w:val="300"/>
        </w:trPr>
        <w:tc>
          <w:tcPr>
            <w:tcW w:w="1124" w:type="dxa"/>
            <w:vMerge/>
            <w:vAlign w:val="center"/>
            <w:hideMark/>
          </w:tcPr>
          <w:p w14:paraId="32CA8421" w14:textId="77777777" w:rsidR="00054F8F" w:rsidRPr="00054F8F" w:rsidRDefault="00054F8F" w:rsidP="00054F8F">
            <w:pPr>
              <w:rPr>
                <w:b/>
                <w:bCs/>
                <w:u w:val="single"/>
                <w:lang w:val="en-US"/>
              </w:rPr>
            </w:pPr>
          </w:p>
        </w:tc>
        <w:tc>
          <w:tcPr>
            <w:tcW w:w="4107" w:type="dxa"/>
            <w:noWrap/>
            <w:vAlign w:val="center"/>
            <w:hideMark/>
          </w:tcPr>
          <w:p w14:paraId="1E3BAFB8" w14:textId="77777777" w:rsidR="00054F8F" w:rsidRPr="00054F8F" w:rsidRDefault="00054F8F" w:rsidP="00054F8F">
            <w:pPr>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054F8F">
            <w:pPr>
              <w:rPr>
                <w:lang w:val="en-US"/>
              </w:rPr>
            </w:pPr>
          </w:p>
        </w:tc>
      </w:tr>
      <w:tr w:rsidR="00054F8F" w:rsidRPr="00054F8F" w14:paraId="6CD44325" w14:textId="77777777" w:rsidTr="00034346">
        <w:trPr>
          <w:trHeight w:val="300"/>
        </w:trPr>
        <w:tc>
          <w:tcPr>
            <w:tcW w:w="1124" w:type="dxa"/>
            <w:vMerge/>
            <w:vAlign w:val="center"/>
            <w:hideMark/>
          </w:tcPr>
          <w:p w14:paraId="61DA3F4B" w14:textId="77777777" w:rsidR="00054F8F" w:rsidRPr="00054F8F" w:rsidRDefault="00054F8F" w:rsidP="00054F8F">
            <w:pPr>
              <w:rPr>
                <w:b/>
                <w:bCs/>
                <w:u w:val="single"/>
                <w:lang w:val="en-US"/>
              </w:rPr>
            </w:pPr>
          </w:p>
        </w:tc>
        <w:tc>
          <w:tcPr>
            <w:tcW w:w="4107" w:type="dxa"/>
            <w:noWrap/>
            <w:vAlign w:val="center"/>
            <w:hideMark/>
          </w:tcPr>
          <w:p w14:paraId="0CBB1630" w14:textId="77777777" w:rsidR="00054F8F" w:rsidRPr="00054F8F" w:rsidRDefault="00054F8F" w:rsidP="00054F8F">
            <w:pPr>
              <w:rPr>
                <w:lang w:val="en-US"/>
              </w:rPr>
            </w:pPr>
            <w:r w:rsidRPr="00054F8F">
              <w:rPr>
                <w:lang w:val="en-US"/>
              </w:rPr>
              <w:t>Optimizer:</w:t>
            </w:r>
          </w:p>
        </w:tc>
        <w:tc>
          <w:tcPr>
            <w:tcW w:w="4114" w:type="dxa"/>
            <w:noWrap/>
            <w:vAlign w:val="center"/>
            <w:hideMark/>
          </w:tcPr>
          <w:p w14:paraId="004EDF2C" w14:textId="77777777" w:rsidR="00054F8F" w:rsidRPr="00054F8F" w:rsidRDefault="00054F8F" w:rsidP="00054F8F">
            <w:pPr>
              <w:rPr>
                <w:lang w:val="en-US"/>
              </w:rPr>
            </w:pPr>
            <w:r w:rsidRPr="00054F8F">
              <w:rPr>
                <w:lang w:val="en-US"/>
              </w:rPr>
              <w:t>ADAM</w:t>
            </w:r>
          </w:p>
        </w:tc>
      </w:tr>
      <w:tr w:rsidR="00054F8F" w:rsidRPr="00054F8F" w14:paraId="3930A337" w14:textId="77777777" w:rsidTr="00034346">
        <w:trPr>
          <w:trHeight w:val="300"/>
        </w:trPr>
        <w:tc>
          <w:tcPr>
            <w:tcW w:w="1124" w:type="dxa"/>
            <w:vMerge/>
            <w:vAlign w:val="center"/>
            <w:hideMark/>
          </w:tcPr>
          <w:p w14:paraId="2620CA12" w14:textId="77777777" w:rsidR="00054F8F" w:rsidRPr="00054F8F" w:rsidRDefault="00054F8F" w:rsidP="00054F8F">
            <w:pPr>
              <w:rPr>
                <w:b/>
                <w:bCs/>
                <w:u w:val="single"/>
                <w:lang w:val="en-US"/>
              </w:rPr>
            </w:pPr>
          </w:p>
        </w:tc>
        <w:tc>
          <w:tcPr>
            <w:tcW w:w="4107" w:type="dxa"/>
            <w:noWrap/>
            <w:vAlign w:val="center"/>
            <w:hideMark/>
          </w:tcPr>
          <w:p w14:paraId="52F4DE7E" w14:textId="77777777" w:rsidR="00054F8F" w:rsidRPr="00054F8F" w:rsidRDefault="00054F8F" w:rsidP="00054F8F">
            <w:pPr>
              <w:rPr>
                <w:lang w:val="en-US"/>
              </w:rPr>
            </w:pPr>
            <w:r w:rsidRPr="00054F8F">
              <w:rPr>
                <w:lang w:val="en-US"/>
              </w:rPr>
              <w:t>Preprocessing:</w:t>
            </w:r>
          </w:p>
        </w:tc>
        <w:tc>
          <w:tcPr>
            <w:tcW w:w="4114" w:type="dxa"/>
            <w:noWrap/>
            <w:vAlign w:val="center"/>
            <w:hideMark/>
          </w:tcPr>
          <w:p w14:paraId="17086C54" w14:textId="77777777" w:rsidR="00054F8F" w:rsidRPr="00054F8F" w:rsidRDefault="00054F8F" w:rsidP="00054F8F">
            <w:pPr>
              <w:rPr>
                <w:lang w:val="en-US"/>
              </w:rPr>
            </w:pPr>
          </w:p>
        </w:tc>
      </w:tr>
      <w:tr w:rsidR="00054F8F" w:rsidRPr="00054F8F" w14:paraId="7EA2FF1F" w14:textId="77777777" w:rsidTr="00034346">
        <w:trPr>
          <w:trHeight w:val="300"/>
        </w:trPr>
        <w:tc>
          <w:tcPr>
            <w:tcW w:w="1124" w:type="dxa"/>
            <w:vMerge/>
            <w:vAlign w:val="center"/>
            <w:hideMark/>
          </w:tcPr>
          <w:p w14:paraId="19F24083" w14:textId="77777777" w:rsidR="00054F8F" w:rsidRPr="00054F8F" w:rsidRDefault="00054F8F" w:rsidP="00054F8F">
            <w:pPr>
              <w:rPr>
                <w:b/>
                <w:bCs/>
                <w:u w:val="single"/>
                <w:lang w:val="en-US"/>
              </w:rPr>
            </w:pPr>
          </w:p>
        </w:tc>
        <w:tc>
          <w:tcPr>
            <w:tcW w:w="4107" w:type="dxa"/>
            <w:noWrap/>
            <w:vAlign w:val="center"/>
            <w:hideMark/>
          </w:tcPr>
          <w:p w14:paraId="7DA198A9" w14:textId="77777777" w:rsidR="00054F8F" w:rsidRPr="00054F8F" w:rsidRDefault="00054F8F" w:rsidP="00054F8F">
            <w:pPr>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054F8F">
            <w:pPr>
              <w:rPr>
                <w:lang w:val="en-US"/>
              </w:rPr>
            </w:pPr>
          </w:p>
        </w:tc>
      </w:tr>
      <w:tr w:rsidR="00054F8F" w:rsidRPr="00054F8F" w14:paraId="353FF0D7" w14:textId="77777777" w:rsidTr="00034346">
        <w:trPr>
          <w:trHeight w:val="300"/>
        </w:trPr>
        <w:tc>
          <w:tcPr>
            <w:tcW w:w="1124" w:type="dxa"/>
            <w:vMerge/>
            <w:vAlign w:val="center"/>
            <w:hideMark/>
          </w:tcPr>
          <w:p w14:paraId="4E223668" w14:textId="77777777" w:rsidR="00054F8F" w:rsidRPr="00054F8F" w:rsidRDefault="00054F8F" w:rsidP="00054F8F">
            <w:pPr>
              <w:rPr>
                <w:b/>
                <w:bCs/>
                <w:u w:val="single"/>
                <w:lang w:val="en-US"/>
              </w:rPr>
            </w:pPr>
          </w:p>
        </w:tc>
        <w:tc>
          <w:tcPr>
            <w:tcW w:w="4107" w:type="dxa"/>
            <w:noWrap/>
            <w:vAlign w:val="center"/>
            <w:hideMark/>
          </w:tcPr>
          <w:p w14:paraId="118E0E39" w14:textId="77777777" w:rsidR="00054F8F" w:rsidRPr="00054F8F" w:rsidRDefault="00054F8F" w:rsidP="00054F8F">
            <w:pPr>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054F8F">
            <w:pPr>
              <w:rPr>
                <w:lang w:val="en-US"/>
              </w:rPr>
            </w:pPr>
          </w:p>
        </w:tc>
      </w:tr>
      <w:tr w:rsidR="00054F8F" w:rsidRPr="00054F8F" w14:paraId="6E076DE0" w14:textId="77777777" w:rsidTr="00034346">
        <w:trPr>
          <w:trHeight w:val="300"/>
        </w:trPr>
        <w:tc>
          <w:tcPr>
            <w:tcW w:w="1124" w:type="dxa"/>
            <w:vMerge/>
            <w:vAlign w:val="center"/>
            <w:hideMark/>
          </w:tcPr>
          <w:p w14:paraId="71073953" w14:textId="77777777" w:rsidR="00054F8F" w:rsidRPr="00054F8F" w:rsidRDefault="00054F8F" w:rsidP="00054F8F">
            <w:pPr>
              <w:rPr>
                <w:b/>
                <w:bCs/>
                <w:u w:val="single"/>
                <w:lang w:val="en-US"/>
              </w:rPr>
            </w:pPr>
          </w:p>
        </w:tc>
        <w:tc>
          <w:tcPr>
            <w:tcW w:w="4107" w:type="dxa"/>
            <w:noWrap/>
            <w:vAlign w:val="center"/>
            <w:hideMark/>
          </w:tcPr>
          <w:p w14:paraId="3D2F2175" w14:textId="77777777" w:rsidR="00054F8F" w:rsidRPr="00054F8F" w:rsidRDefault="00054F8F" w:rsidP="00054F8F">
            <w:pPr>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054F8F">
            <w:pPr>
              <w:rPr>
                <w:lang w:val="en-US"/>
              </w:rPr>
            </w:pPr>
          </w:p>
        </w:tc>
      </w:tr>
      <w:tr w:rsidR="00054F8F" w:rsidRPr="00054F8F" w14:paraId="168442E7" w14:textId="77777777" w:rsidTr="00034346">
        <w:trPr>
          <w:trHeight w:val="300"/>
        </w:trPr>
        <w:tc>
          <w:tcPr>
            <w:tcW w:w="1124" w:type="dxa"/>
            <w:vMerge/>
            <w:vAlign w:val="center"/>
            <w:hideMark/>
          </w:tcPr>
          <w:p w14:paraId="2E0F2DBA" w14:textId="77777777" w:rsidR="00054F8F" w:rsidRPr="00054F8F" w:rsidRDefault="00054F8F" w:rsidP="00054F8F">
            <w:pPr>
              <w:rPr>
                <w:b/>
                <w:bCs/>
                <w:u w:val="single"/>
                <w:lang w:val="en-US"/>
              </w:rPr>
            </w:pPr>
          </w:p>
        </w:tc>
        <w:tc>
          <w:tcPr>
            <w:tcW w:w="4107" w:type="dxa"/>
            <w:noWrap/>
            <w:vAlign w:val="center"/>
            <w:hideMark/>
          </w:tcPr>
          <w:p w14:paraId="1759FC15" w14:textId="77777777" w:rsidR="00054F8F" w:rsidRPr="00054F8F" w:rsidRDefault="00054F8F" w:rsidP="00054F8F">
            <w:pPr>
              <w:rPr>
                <w:lang w:val="en-US"/>
              </w:rPr>
            </w:pPr>
          </w:p>
        </w:tc>
        <w:tc>
          <w:tcPr>
            <w:tcW w:w="4114" w:type="dxa"/>
            <w:noWrap/>
            <w:vAlign w:val="center"/>
            <w:hideMark/>
          </w:tcPr>
          <w:p w14:paraId="72287E5A" w14:textId="77777777" w:rsidR="00054F8F" w:rsidRPr="00054F8F" w:rsidRDefault="00054F8F" w:rsidP="00054F8F">
            <w:pPr>
              <w:rPr>
                <w:lang w:val="en-US"/>
              </w:rPr>
            </w:pPr>
          </w:p>
        </w:tc>
      </w:tr>
    </w:tbl>
    <w:p w14:paraId="130C4464" w14:textId="309CE9DA" w:rsidR="00054F8F" w:rsidRDefault="00054F8F" w:rsidP="00054F8F">
      <w:pPr>
        <w:rPr>
          <w:lang w:val="en-US"/>
        </w:rPr>
      </w:pPr>
    </w:p>
    <w:tbl>
      <w:tblPr>
        <w:tblStyle w:val="Tabellenraster"/>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trPr>
        <w:tc>
          <w:tcPr>
            <w:tcW w:w="9345" w:type="dxa"/>
            <w:gridSpan w:val="3"/>
            <w:hideMark/>
          </w:tcPr>
          <w:p w14:paraId="01C4B1F4" w14:textId="77777777" w:rsidR="00054F8F" w:rsidRPr="00054F8F" w:rsidRDefault="00054F8F" w:rsidP="00054F8F">
            <w:pPr>
              <w:rPr>
                <w:b/>
                <w:bCs/>
                <w:u w:val="single"/>
                <w:lang w:val="en-US"/>
              </w:rPr>
            </w:pPr>
            <w:r w:rsidRPr="00054F8F">
              <w:rPr>
                <w:b/>
                <w:bCs/>
                <w:u w:val="single"/>
                <w:lang w:val="en-US"/>
              </w:rPr>
              <w:t>Network Information in Inference Stage</w:t>
            </w:r>
          </w:p>
        </w:tc>
      </w:tr>
      <w:tr w:rsidR="00054F8F" w:rsidRPr="00054F8F" w14:paraId="1AFDA8D7" w14:textId="77777777" w:rsidTr="00034346">
        <w:trPr>
          <w:trHeight w:val="300"/>
        </w:trPr>
        <w:tc>
          <w:tcPr>
            <w:tcW w:w="1270" w:type="dxa"/>
            <w:vMerge w:val="restart"/>
            <w:hideMark/>
          </w:tcPr>
          <w:p w14:paraId="760573BE" w14:textId="77777777" w:rsidR="00054F8F" w:rsidRPr="00054F8F" w:rsidRDefault="00054F8F" w:rsidP="00054F8F">
            <w:pPr>
              <w:rPr>
                <w:lang w:val="en-US"/>
              </w:rPr>
            </w:pPr>
            <w:r w:rsidRPr="00054F8F">
              <w:rPr>
                <w:lang w:val="en-US"/>
              </w:rPr>
              <w:t>Mandatory</w:t>
            </w:r>
          </w:p>
        </w:tc>
        <w:tc>
          <w:tcPr>
            <w:tcW w:w="8075" w:type="dxa"/>
            <w:gridSpan w:val="2"/>
            <w:hideMark/>
          </w:tcPr>
          <w:p w14:paraId="4A362A32" w14:textId="77777777" w:rsidR="00054F8F" w:rsidRPr="00054F8F" w:rsidRDefault="00054F8F" w:rsidP="00054F8F">
            <w:pPr>
              <w:rPr>
                <w:lang w:val="en-US"/>
              </w:rPr>
            </w:pPr>
            <w:r w:rsidRPr="00054F8F">
              <w:rPr>
                <w:lang w:val="en-US"/>
              </w:rPr>
              <w:t>HW environment:</w:t>
            </w:r>
          </w:p>
        </w:tc>
      </w:tr>
      <w:tr w:rsidR="00054F8F" w:rsidRPr="00054F8F" w14:paraId="2B5C03BA" w14:textId="77777777" w:rsidTr="00034346">
        <w:trPr>
          <w:trHeight w:val="300"/>
        </w:trPr>
        <w:tc>
          <w:tcPr>
            <w:tcW w:w="1270" w:type="dxa"/>
            <w:vMerge/>
            <w:hideMark/>
          </w:tcPr>
          <w:p w14:paraId="1043106F" w14:textId="77777777" w:rsidR="00054F8F" w:rsidRPr="00054F8F" w:rsidRDefault="00054F8F" w:rsidP="00054F8F">
            <w:pPr>
              <w:rPr>
                <w:lang w:val="en-US"/>
              </w:rPr>
            </w:pPr>
          </w:p>
        </w:tc>
        <w:tc>
          <w:tcPr>
            <w:tcW w:w="4107" w:type="dxa"/>
            <w:hideMark/>
          </w:tcPr>
          <w:p w14:paraId="77DA1B02" w14:textId="77777777" w:rsidR="00054F8F" w:rsidRPr="00054F8F" w:rsidRDefault="00054F8F" w:rsidP="00054F8F">
            <w:pPr>
              <w:rPr>
                <w:lang w:val="en-US"/>
              </w:rPr>
            </w:pPr>
            <w:r w:rsidRPr="00054F8F">
              <w:rPr>
                <w:lang w:val="en-US"/>
              </w:rPr>
              <w:t>GPU Type</w:t>
            </w:r>
          </w:p>
        </w:tc>
        <w:tc>
          <w:tcPr>
            <w:tcW w:w="3968" w:type="dxa"/>
            <w:hideMark/>
          </w:tcPr>
          <w:p w14:paraId="054B0DC5" w14:textId="77777777" w:rsidR="00054F8F" w:rsidRPr="00054F8F" w:rsidRDefault="00054F8F" w:rsidP="00054F8F">
            <w:pPr>
              <w:rPr>
                <w:lang w:val="en-US"/>
              </w:rPr>
            </w:pPr>
            <w:r w:rsidRPr="00054F8F">
              <w:rPr>
                <w:lang w:val="en-US"/>
              </w:rPr>
              <w:t>CPU only</w:t>
            </w:r>
          </w:p>
        </w:tc>
      </w:tr>
      <w:tr w:rsidR="00054F8F" w:rsidRPr="00054F8F" w14:paraId="6FEDE1C2" w14:textId="77777777" w:rsidTr="00034346">
        <w:trPr>
          <w:trHeight w:val="300"/>
        </w:trPr>
        <w:tc>
          <w:tcPr>
            <w:tcW w:w="1270" w:type="dxa"/>
            <w:vMerge/>
            <w:hideMark/>
          </w:tcPr>
          <w:p w14:paraId="0407C327" w14:textId="77777777" w:rsidR="00054F8F" w:rsidRPr="00054F8F" w:rsidRDefault="00054F8F" w:rsidP="00054F8F">
            <w:pPr>
              <w:rPr>
                <w:lang w:val="en-US"/>
              </w:rPr>
            </w:pPr>
          </w:p>
        </w:tc>
        <w:tc>
          <w:tcPr>
            <w:tcW w:w="4107" w:type="dxa"/>
            <w:hideMark/>
          </w:tcPr>
          <w:p w14:paraId="38D654B5" w14:textId="77777777" w:rsidR="00054F8F" w:rsidRPr="00054F8F" w:rsidRDefault="00054F8F" w:rsidP="00054F8F">
            <w:pPr>
              <w:rPr>
                <w:lang w:val="en-US"/>
              </w:rPr>
            </w:pPr>
            <w:r w:rsidRPr="00054F8F">
              <w:rPr>
                <w:lang w:val="en-US"/>
              </w:rPr>
              <w:t>Framework:</w:t>
            </w:r>
          </w:p>
        </w:tc>
        <w:tc>
          <w:tcPr>
            <w:tcW w:w="3968" w:type="dxa"/>
            <w:hideMark/>
          </w:tcPr>
          <w:p w14:paraId="117C7DAC" w14:textId="77777777" w:rsidR="00054F8F" w:rsidRPr="00054F8F" w:rsidRDefault="00054F8F" w:rsidP="00054F8F">
            <w:pPr>
              <w:rPr>
                <w:lang w:val="en-US"/>
              </w:rPr>
            </w:pPr>
            <w:r w:rsidRPr="00054F8F">
              <w:rPr>
                <w:lang w:val="en-US"/>
              </w:rPr>
              <w:t>PyTorch v1.9.0</w:t>
            </w:r>
          </w:p>
        </w:tc>
      </w:tr>
      <w:tr w:rsidR="00054F8F" w:rsidRPr="00054F8F" w14:paraId="141AF16A" w14:textId="77777777" w:rsidTr="00034346">
        <w:trPr>
          <w:trHeight w:val="300"/>
        </w:trPr>
        <w:tc>
          <w:tcPr>
            <w:tcW w:w="1270" w:type="dxa"/>
            <w:vMerge/>
            <w:hideMark/>
          </w:tcPr>
          <w:p w14:paraId="13FACB1C" w14:textId="77777777" w:rsidR="00054F8F" w:rsidRPr="00054F8F" w:rsidRDefault="00054F8F" w:rsidP="00054F8F">
            <w:pPr>
              <w:rPr>
                <w:lang w:val="en-US"/>
              </w:rPr>
            </w:pPr>
          </w:p>
        </w:tc>
        <w:tc>
          <w:tcPr>
            <w:tcW w:w="4107" w:type="dxa"/>
            <w:hideMark/>
          </w:tcPr>
          <w:p w14:paraId="174EBFED" w14:textId="77777777" w:rsidR="00054F8F" w:rsidRPr="00054F8F" w:rsidRDefault="00054F8F" w:rsidP="00054F8F">
            <w:pPr>
              <w:rPr>
                <w:lang w:val="en-US"/>
              </w:rPr>
            </w:pPr>
            <w:r w:rsidRPr="00054F8F">
              <w:rPr>
                <w:lang w:val="en-US"/>
              </w:rPr>
              <w:t>Number of GPUs per Task</w:t>
            </w:r>
          </w:p>
        </w:tc>
        <w:tc>
          <w:tcPr>
            <w:tcW w:w="3968" w:type="dxa"/>
            <w:hideMark/>
          </w:tcPr>
          <w:p w14:paraId="432596E7" w14:textId="77777777" w:rsidR="00054F8F" w:rsidRPr="00054F8F" w:rsidRDefault="00054F8F" w:rsidP="00054F8F">
            <w:pPr>
              <w:rPr>
                <w:lang w:val="en-US"/>
              </w:rPr>
            </w:pPr>
            <w:r w:rsidRPr="00054F8F">
              <w:rPr>
                <w:rFonts w:hint="eastAsia"/>
                <w:lang w:val="en-US"/>
              </w:rPr>
              <w:t>0</w:t>
            </w:r>
          </w:p>
        </w:tc>
      </w:tr>
      <w:tr w:rsidR="00054F8F" w:rsidRPr="00054F8F" w14:paraId="2C0734AE" w14:textId="77777777" w:rsidTr="00034346">
        <w:trPr>
          <w:trHeight w:val="300"/>
        </w:trPr>
        <w:tc>
          <w:tcPr>
            <w:tcW w:w="1270" w:type="dxa"/>
            <w:vMerge/>
            <w:hideMark/>
          </w:tcPr>
          <w:p w14:paraId="68AC2CA6" w14:textId="77777777" w:rsidR="00054F8F" w:rsidRPr="00054F8F" w:rsidRDefault="00054F8F" w:rsidP="00054F8F">
            <w:pPr>
              <w:rPr>
                <w:lang w:val="en-US"/>
              </w:rPr>
            </w:pPr>
          </w:p>
        </w:tc>
        <w:tc>
          <w:tcPr>
            <w:tcW w:w="4107" w:type="dxa"/>
            <w:hideMark/>
          </w:tcPr>
          <w:p w14:paraId="3039BE8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F6CA1" w14:textId="77777777" w:rsidR="00054F8F" w:rsidRPr="00054F8F" w:rsidRDefault="00054F8F" w:rsidP="00054F8F">
            <w:pPr>
              <w:rPr>
                <w:lang w:val="en-US"/>
              </w:rPr>
            </w:pPr>
          </w:p>
        </w:tc>
      </w:tr>
      <w:tr w:rsidR="00054F8F" w:rsidRPr="00054F8F" w14:paraId="3BC0F34F" w14:textId="77777777" w:rsidTr="00034346">
        <w:trPr>
          <w:trHeight w:val="298"/>
        </w:trPr>
        <w:tc>
          <w:tcPr>
            <w:tcW w:w="1270" w:type="dxa"/>
            <w:vMerge/>
            <w:hideMark/>
          </w:tcPr>
          <w:p w14:paraId="2B7CC909" w14:textId="77777777" w:rsidR="00054F8F" w:rsidRPr="00054F8F" w:rsidRDefault="00054F8F" w:rsidP="00054F8F">
            <w:pPr>
              <w:rPr>
                <w:lang w:val="en-US"/>
              </w:rPr>
            </w:pPr>
          </w:p>
        </w:tc>
        <w:tc>
          <w:tcPr>
            <w:tcW w:w="4107" w:type="dxa"/>
            <w:hideMark/>
          </w:tcPr>
          <w:p w14:paraId="6D391F3B" w14:textId="77777777" w:rsidR="00054F8F" w:rsidRPr="00054F8F" w:rsidRDefault="00054F8F" w:rsidP="00054F8F">
            <w:pPr>
              <w:rPr>
                <w:lang w:val="en-US"/>
              </w:rPr>
            </w:pPr>
            <w:r w:rsidRPr="00054F8F">
              <w:rPr>
                <w:lang w:val="en-US"/>
              </w:rPr>
              <w:t>Number of Parameters (Each Model)</w:t>
            </w:r>
          </w:p>
        </w:tc>
        <w:tc>
          <w:tcPr>
            <w:tcW w:w="3968" w:type="dxa"/>
            <w:hideMark/>
          </w:tcPr>
          <w:p w14:paraId="437006C8" w14:textId="77777777" w:rsidR="00054F8F" w:rsidRPr="00054F8F" w:rsidRDefault="00054F8F" w:rsidP="00054F8F">
            <w:pPr>
              <w:rPr>
                <w:lang w:val="en-US"/>
              </w:rPr>
            </w:pPr>
            <w:r w:rsidRPr="00054F8F">
              <w:rPr>
                <w:rFonts w:hint="eastAsia"/>
                <w:lang w:val="en-US"/>
              </w:rPr>
              <w:t>1</w:t>
            </w:r>
            <w:r w:rsidRPr="00054F8F">
              <w:rPr>
                <w:lang w:val="en-US"/>
              </w:rPr>
              <w:t>1749K (RA) 12607K (LDB)</w:t>
            </w:r>
          </w:p>
        </w:tc>
      </w:tr>
      <w:tr w:rsidR="00054F8F" w:rsidRPr="00054F8F" w14:paraId="38E79E4F" w14:textId="77777777" w:rsidTr="00034346">
        <w:trPr>
          <w:trHeight w:val="320"/>
        </w:trPr>
        <w:tc>
          <w:tcPr>
            <w:tcW w:w="1270" w:type="dxa"/>
            <w:vMerge/>
            <w:hideMark/>
          </w:tcPr>
          <w:p w14:paraId="7442F091" w14:textId="77777777" w:rsidR="00054F8F" w:rsidRPr="00054F8F" w:rsidRDefault="00054F8F" w:rsidP="00054F8F">
            <w:pPr>
              <w:rPr>
                <w:lang w:val="en-US"/>
              </w:rPr>
            </w:pPr>
          </w:p>
        </w:tc>
        <w:tc>
          <w:tcPr>
            <w:tcW w:w="4107" w:type="dxa"/>
            <w:hideMark/>
          </w:tcPr>
          <w:p w14:paraId="4713E6D5" w14:textId="77777777" w:rsidR="00054F8F" w:rsidRPr="00054F8F" w:rsidRDefault="00054F8F" w:rsidP="00054F8F">
            <w:pPr>
              <w:rPr>
                <w:lang w:val="en-US"/>
              </w:rPr>
            </w:pPr>
            <w:r w:rsidRPr="00054F8F">
              <w:rPr>
                <w:lang w:val="en-US"/>
              </w:rPr>
              <w:t>Total Number of Parameters (All Models)</w:t>
            </w:r>
          </w:p>
        </w:tc>
        <w:tc>
          <w:tcPr>
            <w:tcW w:w="3968" w:type="dxa"/>
            <w:hideMark/>
          </w:tcPr>
          <w:p w14:paraId="618B5278" w14:textId="77777777" w:rsidR="00054F8F" w:rsidRPr="00054F8F" w:rsidRDefault="00054F8F" w:rsidP="00054F8F">
            <w:pPr>
              <w:rPr>
                <w:lang w:val="en-US"/>
              </w:rPr>
            </w:pPr>
            <w:r w:rsidRPr="00054F8F">
              <w:rPr>
                <w:rFonts w:hint="eastAsia"/>
                <w:lang w:val="en-US"/>
              </w:rPr>
              <w:t>2</w:t>
            </w:r>
            <w:r w:rsidRPr="00054F8F">
              <w:rPr>
                <w:lang w:val="en-US"/>
              </w:rPr>
              <w:t>4356K</w:t>
            </w:r>
          </w:p>
        </w:tc>
      </w:tr>
      <w:tr w:rsidR="00054F8F" w:rsidRPr="00054F8F" w14:paraId="708682C8" w14:textId="77777777" w:rsidTr="00034346">
        <w:trPr>
          <w:trHeight w:val="300"/>
        </w:trPr>
        <w:tc>
          <w:tcPr>
            <w:tcW w:w="1270" w:type="dxa"/>
            <w:vMerge/>
            <w:hideMark/>
          </w:tcPr>
          <w:p w14:paraId="28B118F0" w14:textId="77777777" w:rsidR="00054F8F" w:rsidRPr="00054F8F" w:rsidRDefault="00054F8F" w:rsidP="00054F8F">
            <w:pPr>
              <w:rPr>
                <w:lang w:val="en-US"/>
              </w:rPr>
            </w:pPr>
          </w:p>
        </w:tc>
        <w:tc>
          <w:tcPr>
            <w:tcW w:w="4107" w:type="dxa"/>
            <w:hideMark/>
          </w:tcPr>
          <w:p w14:paraId="2D1679AB" w14:textId="77777777" w:rsidR="00054F8F" w:rsidRPr="00054F8F" w:rsidRDefault="00054F8F" w:rsidP="00054F8F">
            <w:pPr>
              <w:rPr>
                <w:lang w:val="en-US"/>
              </w:rPr>
            </w:pPr>
            <w:r w:rsidRPr="00054F8F">
              <w:rPr>
                <w:lang w:val="en-US"/>
              </w:rPr>
              <w:t>Parameter Precision (Bits)</w:t>
            </w:r>
          </w:p>
        </w:tc>
        <w:tc>
          <w:tcPr>
            <w:tcW w:w="3968" w:type="dxa"/>
            <w:hideMark/>
          </w:tcPr>
          <w:p w14:paraId="52465DBA" w14:textId="77777777" w:rsidR="00054F8F" w:rsidRPr="00054F8F" w:rsidRDefault="00054F8F" w:rsidP="00054F8F">
            <w:pPr>
              <w:rPr>
                <w:lang w:val="en-US"/>
              </w:rPr>
            </w:pPr>
            <w:r w:rsidRPr="00054F8F">
              <w:rPr>
                <w:rFonts w:hint="eastAsia"/>
                <w:lang w:val="en-US"/>
              </w:rPr>
              <w:t>3</w:t>
            </w:r>
            <w:r w:rsidRPr="00054F8F">
              <w:rPr>
                <w:lang w:val="en-US"/>
              </w:rPr>
              <w:t>2</w:t>
            </w:r>
          </w:p>
        </w:tc>
      </w:tr>
      <w:tr w:rsidR="00054F8F" w:rsidRPr="00054F8F" w14:paraId="05AA841B" w14:textId="77777777" w:rsidTr="00034346">
        <w:trPr>
          <w:trHeight w:val="300"/>
        </w:trPr>
        <w:tc>
          <w:tcPr>
            <w:tcW w:w="1270" w:type="dxa"/>
            <w:vMerge/>
            <w:hideMark/>
          </w:tcPr>
          <w:p w14:paraId="7354272B" w14:textId="77777777" w:rsidR="00054F8F" w:rsidRPr="00054F8F" w:rsidRDefault="00054F8F" w:rsidP="00054F8F">
            <w:pPr>
              <w:rPr>
                <w:lang w:val="en-US"/>
              </w:rPr>
            </w:pPr>
          </w:p>
        </w:tc>
        <w:tc>
          <w:tcPr>
            <w:tcW w:w="4107" w:type="dxa"/>
            <w:hideMark/>
          </w:tcPr>
          <w:p w14:paraId="7E6F87D7" w14:textId="77777777" w:rsidR="00054F8F" w:rsidRPr="00054F8F" w:rsidRDefault="00054F8F" w:rsidP="00054F8F">
            <w:pPr>
              <w:rPr>
                <w:lang w:val="en-US"/>
              </w:rPr>
            </w:pPr>
            <w:r w:rsidRPr="00054F8F">
              <w:rPr>
                <w:lang w:val="en-US"/>
              </w:rPr>
              <w:t>Memory Parameter (MB)</w:t>
            </w:r>
          </w:p>
        </w:tc>
        <w:tc>
          <w:tcPr>
            <w:tcW w:w="3968" w:type="dxa"/>
            <w:hideMark/>
          </w:tcPr>
          <w:p w14:paraId="17BB409D" w14:textId="77777777" w:rsidR="00054F8F" w:rsidRPr="00054F8F" w:rsidRDefault="00054F8F" w:rsidP="00054F8F">
            <w:pPr>
              <w:rPr>
                <w:lang w:val="en-US"/>
              </w:rPr>
            </w:pPr>
            <w:r w:rsidRPr="00054F8F">
              <w:rPr>
                <w:rFonts w:hint="eastAsia"/>
                <w:lang w:val="en-US"/>
              </w:rPr>
              <w:t>4</w:t>
            </w:r>
            <w:r w:rsidRPr="00054F8F">
              <w:rPr>
                <w:lang w:val="en-US"/>
              </w:rPr>
              <w:t>4.9 (RA) 48.2 (LDB)</w:t>
            </w:r>
          </w:p>
        </w:tc>
      </w:tr>
      <w:tr w:rsidR="00054F8F" w:rsidRPr="00054F8F" w14:paraId="021B97C1" w14:textId="77777777" w:rsidTr="00034346">
        <w:trPr>
          <w:trHeight w:val="308"/>
        </w:trPr>
        <w:tc>
          <w:tcPr>
            <w:tcW w:w="1270" w:type="dxa"/>
            <w:vMerge/>
            <w:hideMark/>
          </w:tcPr>
          <w:p w14:paraId="799AB4B4" w14:textId="77777777" w:rsidR="00054F8F" w:rsidRPr="00054F8F" w:rsidRDefault="00054F8F" w:rsidP="00054F8F">
            <w:pPr>
              <w:rPr>
                <w:lang w:val="en-US"/>
              </w:rPr>
            </w:pPr>
          </w:p>
        </w:tc>
        <w:tc>
          <w:tcPr>
            <w:tcW w:w="4107" w:type="dxa"/>
            <w:hideMark/>
          </w:tcPr>
          <w:p w14:paraId="3F1366BC" w14:textId="77777777" w:rsidR="00054F8F" w:rsidRPr="00054F8F" w:rsidRDefault="00054F8F" w:rsidP="00054F8F">
            <w:pPr>
              <w:rPr>
                <w:lang w:val="en-US"/>
              </w:rPr>
            </w:pPr>
            <w:r w:rsidRPr="00054F8F">
              <w:rPr>
                <w:lang w:val="en-US"/>
              </w:rPr>
              <w:t>Multiply Accumulate (kMAC/pixel)</w:t>
            </w:r>
          </w:p>
        </w:tc>
        <w:tc>
          <w:tcPr>
            <w:tcW w:w="3968" w:type="dxa"/>
            <w:hideMark/>
          </w:tcPr>
          <w:p w14:paraId="66591230" w14:textId="77777777" w:rsidR="00054F8F" w:rsidRPr="00054F8F" w:rsidRDefault="00054F8F" w:rsidP="00054F8F">
            <w:pPr>
              <w:rPr>
                <w:lang w:val="en-US"/>
              </w:rPr>
            </w:pPr>
            <w:r w:rsidRPr="00054F8F">
              <w:rPr>
                <w:rFonts w:hint="eastAsia"/>
                <w:lang w:val="en-US"/>
              </w:rPr>
              <w:t>6</w:t>
            </w:r>
            <w:r w:rsidRPr="00054F8F">
              <w:rPr>
                <w:lang w:val="en-US"/>
              </w:rPr>
              <w:t>59 (RA) 765(LDB)</w:t>
            </w:r>
          </w:p>
        </w:tc>
      </w:tr>
      <w:tr w:rsidR="00054F8F" w:rsidRPr="00054F8F" w14:paraId="4479DA02" w14:textId="77777777" w:rsidTr="00034346">
        <w:trPr>
          <w:trHeight w:val="300"/>
        </w:trPr>
        <w:tc>
          <w:tcPr>
            <w:tcW w:w="1270" w:type="dxa"/>
            <w:vMerge/>
            <w:hideMark/>
          </w:tcPr>
          <w:p w14:paraId="77997232" w14:textId="77777777" w:rsidR="00054F8F" w:rsidRPr="00054F8F" w:rsidRDefault="00054F8F" w:rsidP="00054F8F">
            <w:pPr>
              <w:rPr>
                <w:lang w:val="en-US"/>
              </w:rPr>
            </w:pPr>
          </w:p>
        </w:tc>
        <w:tc>
          <w:tcPr>
            <w:tcW w:w="4107" w:type="dxa"/>
            <w:hideMark/>
          </w:tcPr>
          <w:p w14:paraId="54BED303" w14:textId="77777777" w:rsidR="00054F8F" w:rsidRPr="00054F8F" w:rsidRDefault="00054F8F" w:rsidP="00054F8F">
            <w:pPr>
              <w:rPr>
                <w:lang w:val="en-US"/>
              </w:rPr>
            </w:pPr>
            <w:r w:rsidRPr="00054F8F">
              <w:rPr>
                <w:lang w:val="en-US"/>
              </w:rPr>
              <w:t>Calculation Method</w:t>
            </w:r>
          </w:p>
        </w:tc>
        <w:tc>
          <w:tcPr>
            <w:tcW w:w="3968" w:type="dxa"/>
            <w:hideMark/>
          </w:tcPr>
          <w:p w14:paraId="37B20BC2" w14:textId="77777777" w:rsidR="00054F8F" w:rsidRPr="00054F8F" w:rsidRDefault="00054F8F" w:rsidP="00054F8F">
            <w:pPr>
              <w:rPr>
                <w:lang w:val="en-US"/>
              </w:rPr>
            </w:pPr>
            <w:r w:rsidRPr="00054F8F">
              <w:rPr>
                <w:lang w:val="en-US"/>
              </w:rPr>
              <w:t>On a block basis</w:t>
            </w:r>
          </w:p>
        </w:tc>
      </w:tr>
      <w:tr w:rsidR="00054F8F" w:rsidRPr="00054F8F" w14:paraId="4508AC97" w14:textId="77777777" w:rsidTr="00034346">
        <w:trPr>
          <w:trHeight w:val="300"/>
        </w:trPr>
        <w:tc>
          <w:tcPr>
            <w:tcW w:w="1270" w:type="dxa"/>
            <w:vMerge w:val="restart"/>
            <w:hideMark/>
          </w:tcPr>
          <w:p w14:paraId="11AD51FA" w14:textId="77777777" w:rsidR="00054F8F" w:rsidRPr="00054F8F" w:rsidRDefault="00054F8F" w:rsidP="00054F8F">
            <w:pPr>
              <w:rPr>
                <w:lang w:val="en-US"/>
              </w:rPr>
            </w:pPr>
            <w:r w:rsidRPr="00054F8F">
              <w:rPr>
                <w:lang w:val="en-US"/>
              </w:rPr>
              <w:t xml:space="preserve"> Optional</w:t>
            </w:r>
          </w:p>
        </w:tc>
        <w:tc>
          <w:tcPr>
            <w:tcW w:w="4107" w:type="dxa"/>
            <w:hideMark/>
          </w:tcPr>
          <w:p w14:paraId="412E8FBB"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CBD5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F9F7ECE" w14:textId="77777777" w:rsidTr="00034346">
        <w:trPr>
          <w:trHeight w:val="300"/>
        </w:trPr>
        <w:tc>
          <w:tcPr>
            <w:tcW w:w="1270" w:type="dxa"/>
            <w:vMerge/>
            <w:hideMark/>
          </w:tcPr>
          <w:p w14:paraId="78D1EB9A" w14:textId="77777777" w:rsidR="00054F8F" w:rsidRPr="00054F8F" w:rsidRDefault="00054F8F" w:rsidP="00054F8F">
            <w:pPr>
              <w:rPr>
                <w:lang w:val="en-US"/>
              </w:rPr>
            </w:pPr>
          </w:p>
        </w:tc>
        <w:tc>
          <w:tcPr>
            <w:tcW w:w="4107" w:type="dxa"/>
            <w:hideMark/>
          </w:tcPr>
          <w:p w14:paraId="28486F7A" w14:textId="77777777" w:rsidR="00054F8F" w:rsidRPr="00054F8F" w:rsidRDefault="00054F8F" w:rsidP="00054F8F">
            <w:pPr>
              <w:rPr>
                <w:lang w:val="en-US"/>
              </w:rPr>
            </w:pPr>
            <w:r w:rsidRPr="00054F8F">
              <w:rPr>
                <w:lang w:val="en-US"/>
              </w:rPr>
              <w:t>Total Conv. Layers</w:t>
            </w:r>
          </w:p>
        </w:tc>
        <w:tc>
          <w:tcPr>
            <w:tcW w:w="3968" w:type="dxa"/>
            <w:hideMark/>
          </w:tcPr>
          <w:p w14:paraId="7DE970F6" w14:textId="77777777" w:rsidR="00054F8F" w:rsidRPr="00054F8F" w:rsidRDefault="00054F8F" w:rsidP="00054F8F">
            <w:pPr>
              <w:rPr>
                <w:lang w:val="en-US"/>
              </w:rPr>
            </w:pPr>
          </w:p>
        </w:tc>
      </w:tr>
      <w:tr w:rsidR="00054F8F" w:rsidRPr="00054F8F" w14:paraId="09E5EFA7" w14:textId="77777777" w:rsidTr="00034346">
        <w:trPr>
          <w:trHeight w:val="300"/>
        </w:trPr>
        <w:tc>
          <w:tcPr>
            <w:tcW w:w="1270" w:type="dxa"/>
            <w:vMerge/>
            <w:hideMark/>
          </w:tcPr>
          <w:p w14:paraId="24D0A557" w14:textId="77777777" w:rsidR="00054F8F" w:rsidRPr="00054F8F" w:rsidRDefault="00054F8F" w:rsidP="00054F8F">
            <w:pPr>
              <w:rPr>
                <w:lang w:val="en-US"/>
              </w:rPr>
            </w:pPr>
          </w:p>
        </w:tc>
        <w:tc>
          <w:tcPr>
            <w:tcW w:w="4107" w:type="dxa"/>
            <w:hideMark/>
          </w:tcPr>
          <w:p w14:paraId="7363C1DC" w14:textId="77777777" w:rsidR="00054F8F" w:rsidRPr="00054F8F" w:rsidRDefault="00054F8F" w:rsidP="00054F8F">
            <w:pPr>
              <w:rPr>
                <w:lang w:val="en-US"/>
              </w:rPr>
            </w:pPr>
            <w:r w:rsidRPr="00054F8F">
              <w:rPr>
                <w:lang w:val="en-US"/>
              </w:rPr>
              <w:t>Total FC Layers</w:t>
            </w:r>
          </w:p>
        </w:tc>
        <w:tc>
          <w:tcPr>
            <w:tcW w:w="3968" w:type="dxa"/>
            <w:hideMark/>
          </w:tcPr>
          <w:p w14:paraId="55110B28" w14:textId="77777777" w:rsidR="00054F8F" w:rsidRPr="00054F8F" w:rsidRDefault="00054F8F" w:rsidP="00054F8F">
            <w:pPr>
              <w:rPr>
                <w:lang w:val="en-US"/>
              </w:rPr>
            </w:pPr>
          </w:p>
        </w:tc>
      </w:tr>
      <w:tr w:rsidR="00054F8F" w:rsidRPr="00054F8F" w14:paraId="1590EFD0" w14:textId="77777777" w:rsidTr="00034346">
        <w:trPr>
          <w:trHeight w:val="300"/>
        </w:trPr>
        <w:tc>
          <w:tcPr>
            <w:tcW w:w="1270" w:type="dxa"/>
            <w:vMerge/>
            <w:hideMark/>
          </w:tcPr>
          <w:p w14:paraId="55277F48" w14:textId="77777777" w:rsidR="00054F8F" w:rsidRPr="00054F8F" w:rsidRDefault="00054F8F" w:rsidP="00054F8F">
            <w:pPr>
              <w:rPr>
                <w:lang w:val="en-US"/>
              </w:rPr>
            </w:pPr>
          </w:p>
        </w:tc>
        <w:tc>
          <w:tcPr>
            <w:tcW w:w="4107" w:type="dxa"/>
            <w:hideMark/>
          </w:tcPr>
          <w:p w14:paraId="674ACE09" w14:textId="77777777" w:rsidR="00054F8F" w:rsidRPr="00054F8F" w:rsidRDefault="00054F8F" w:rsidP="00054F8F">
            <w:pPr>
              <w:rPr>
                <w:lang w:val="en-US"/>
              </w:rPr>
            </w:pPr>
            <w:r w:rsidRPr="00054F8F">
              <w:rPr>
                <w:lang w:val="en-US"/>
              </w:rPr>
              <w:t>Total Memory (MB)</w:t>
            </w:r>
          </w:p>
        </w:tc>
        <w:tc>
          <w:tcPr>
            <w:tcW w:w="3968" w:type="dxa"/>
            <w:hideMark/>
          </w:tcPr>
          <w:p w14:paraId="3BCF2A27" w14:textId="77777777" w:rsidR="00054F8F" w:rsidRPr="00054F8F" w:rsidRDefault="00054F8F" w:rsidP="00054F8F">
            <w:pPr>
              <w:rPr>
                <w:lang w:val="en-US"/>
              </w:rPr>
            </w:pPr>
          </w:p>
        </w:tc>
      </w:tr>
      <w:tr w:rsidR="00054F8F" w:rsidRPr="00054F8F" w14:paraId="4BEC158A" w14:textId="77777777" w:rsidTr="00034346">
        <w:trPr>
          <w:trHeight w:val="300"/>
        </w:trPr>
        <w:tc>
          <w:tcPr>
            <w:tcW w:w="1270" w:type="dxa"/>
            <w:vMerge/>
            <w:hideMark/>
          </w:tcPr>
          <w:p w14:paraId="744CC9A3" w14:textId="77777777" w:rsidR="00054F8F" w:rsidRPr="00054F8F" w:rsidRDefault="00054F8F" w:rsidP="00054F8F">
            <w:pPr>
              <w:rPr>
                <w:lang w:val="en-US"/>
              </w:rPr>
            </w:pPr>
          </w:p>
        </w:tc>
        <w:tc>
          <w:tcPr>
            <w:tcW w:w="4107" w:type="dxa"/>
            <w:hideMark/>
          </w:tcPr>
          <w:p w14:paraId="40E07291" w14:textId="77777777" w:rsidR="00054F8F" w:rsidRPr="00054F8F" w:rsidRDefault="00054F8F" w:rsidP="00054F8F">
            <w:pPr>
              <w:rPr>
                <w:lang w:val="en-US"/>
              </w:rPr>
            </w:pPr>
            <w:r w:rsidRPr="00054F8F">
              <w:rPr>
                <w:lang w:val="en-US"/>
              </w:rPr>
              <w:t>Batch size:</w:t>
            </w:r>
          </w:p>
        </w:tc>
        <w:tc>
          <w:tcPr>
            <w:tcW w:w="3968" w:type="dxa"/>
            <w:hideMark/>
          </w:tcPr>
          <w:p w14:paraId="7D98045B" w14:textId="77777777" w:rsidR="00054F8F" w:rsidRPr="00054F8F" w:rsidRDefault="00054F8F" w:rsidP="00054F8F">
            <w:pPr>
              <w:rPr>
                <w:lang w:val="en-US"/>
              </w:rPr>
            </w:pPr>
          </w:p>
        </w:tc>
      </w:tr>
      <w:tr w:rsidR="00054F8F" w:rsidRPr="00054F8F" w14:paraId="52DBE7E9" w14:textId="77777777" w:rsidTr="00034346">
        <w:trPr>
          <w:trHeight w:val="300"/>
        </w:trPr>
        <w:tc>
          <w:tcPr>
            <w:tcW w:w="1270" w:type="dxa"/>
            <w:vMerge/>
            <w:hideMark/>
          </w:tcPr>
          <w:p w14:paraId="3B0319FD" w14:textId="77777777" w:rsidR="00054F8F" w:rsidRPr="00054F8F" w:rsidRDefault="00054F8F" w:rsidP="00054F8F">
            <w:pPr>
              <w:rPr>
                <w:lang w:val="en-US"/>
              </w:rPr>
            </w:pPr>
          </w:p>
        </w:tc>
        <w:tc>
          <w:tcPr>
            <w:tcW w:w="4107" w:type="dxa"/>
            <w:hideMark/>
          </w:tcPr>
          <w:p w14:paraId="0108C400" w14:textId="77777777" w:rsidR="00054F8F" w:rsidRPr="00054F8F" w:rsidRDefault="00054F8F" w:rsidP="00054F8F">
            <w:pPr>
              <w:rPr>
                <w:lang w:val="en-US"/>
              </w:rPr>
            </w:pPr>
            <w:r w:rsidRPr="00054F8F">
              <w:rPr>
                <w:lang w:val="en-US"/>
              </w:rPr>
              <w:t>Patch size</w:t>
            </w:r>
          </w:p>
        </w:tc>
        <w:tc>
          <w:tcPr>
            <w:tcW w:w="3968" w:type="dxa"/>
            <w:hideMark/>
          </w:tcPr>
          <w:p w14:paraId="4853D33F" w14:textId="77777777" w:rsidR="00054F8F" w:rsidRPr="00054F8F" w:rsidRDefault="00054F8F" w:rsidP="00054F8F">
            <w:pPr>
              <w:rPr>
                <w:lang w:val="en-US"/>
              </w:rPr>
            </w:pPr>
            <w:r w:rsidRPr="00054F8F">
              <w:rPr>
                <w:rFonts w:hint="eastAsia"/>
                <w:lang w:val="en-US"/>
              </w:rPr>
              <w:t>2</w:t>
            </w:r>
            <w:r w:rsidRPr="00054F8F">
              <w:rPr>
                <w:lang w:val="en-US"/>
              </w:rPr>
              <w:t>56 x 256</w:t>
            </w:r>
          </w:p>
        </w:tc>
      </w:tr>
      <w:tr w:rsidR="00054F8F" w:rsidRPr="00054F8F" w14:paraId="5CB4373C" w14:textId="77777777" w:rsidTr="00034346">
        <w:trPr>
          <w:trHeight w:val="513"/>
        </w:trPr>
        <w:tc>
          <w:tcPr>
            <w:tcW w:w="1270" w:type="dxa"/>
            <w:vMerge/>
            <w:hideMark/>
          </w:tcPr>
          <w:p w14:paraId="595CBAA6" w14:textId="77777777" w:rsidR="00054F8F" w:rsidRPr="00054F8F" w:rsidRDefault="00054F8F" w:rsidP="00054F8F">
            <w:pPr>
              <w:rPr>
                <w:lang w:val="en-US"/>
              </w:rPr>
            </w:pPr>
          </w:p>
        </w:tc>
        <w:tc>
          <w:tcPr>
            <w:tcW w:w="4107" w:type="dxa"/>
            <w:hideMark/>
          </w:tcPr>
          <w:p w14:paraId="55714673" w14:textId="77777777" w:rsidR="00054F8F" w:rsidRPr="00054F8F" w:rsidRDefault="00054F8F" w:rsidP="00054F8F">
            <w:pPr>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054F8F">
            <w:pPr>
              <w:rPr>
                <w:lang w:val="en-US"/>
              </w:rPr>
            </w:pPr>
          </w:p>
        </w:tc>
      </w:tr>
      <w:tr w:rsidR="00054F8F" w:rsidRPr="00054F8F" w14:paraId="161DCC53" w14:textId="77777777" w:rsidTr="00034346">
        <w:trPr>
          <w:trHeight w:val="300"/>
        </w:trPr>
        <w:tc>
          <w:tcPr>
            <w:tcW w:w="1270" w:type="dxa"/>
            <w:vMerge/>
            <w:hideMark/>
          </w:tcPr>
          <w:p w14:paraId="08B7D0FE" w14:textId="77777777" w:rsidR="00054F8F" w:rsidRPr="00054F8F" w:rsidRDefault="00054F8F" w:rsidP="00054F8F">
            <w:pPr>
              <w:rPr>
                <w:lang w:val="en-US"/>
              </w:rPr>
            </w:pPr>
          </w:p>
        </w:tc>
        <w:tc>
          <w:tcPr>
            <w:tcW w:w="4107" w:type="dxa"/>
            <w:hideMark/>
          </w:tcPr>
          <w:p w14:paraId="0ED94BBC" w14:textId="77777777" w:rsidR="00054F8F" w:rsidRPr="00054F8F" w:rsidRDefault="00054F8F" w:rsidP="00054F8F">
            <w:pPr>
              <w:rPr>
                <w:lang w:val="en-US"/>
              </w:rPr>
            </w:pPr>
            <w:r w:rsidRPr="00054F8F">
              <w:rPr>
                <w:lang w:val="en-US"/>
              </w:rPr>
              <w:t>Peak Memory Usage (Total)</w:t>
            </w:r>
          </w:p>
        </w:tc>
        <w:tc>
          <w:tcPr>
            <w:tcW w:w="3968" w:type="dxa"/>
            <w:hideMark/>
          </w:tcPr>
          <w:p w14:paraId="413B2C43" w14:textId="77777777" w:rsidR="00054F8F" w:rsidRPr="00054F8F" w:rsidRDefault="00054F8F" w:rsidP="00054F8F">
            <w:pPr>
              <w:rPr>
                <w:lang w:val="en-US"/>
              </w:rPr>
            </w:pPr>
          </w:p>
        </w:tc>
      </w:tr>
      <w:tr w:rsidR="00054F8F" w:rsidRPr="00054F8F" w14:paraId="442BE578" w14:textId="77777777" w:rsidTr="00034346">
        <w:trPr>
          <w:trHeight w:val="300"/>
        </w:trPr>
        <w:tc>
          <w:tcPr>
            <w:tcW w:w="1270" w:type="dxa"/>
            <w:vMerge/>
            <w:hideMark/>
          </w:tcPr>
          <w:p w14:paraId="103458A8" w14:textId="77777777" w:rsidR="00054F8F" w:rsidRPr="00054F8F" w:rsidRDefault="00054F8F" w:rsidP="00054F8F">
            <w:pPr>
              <w:rPr>
                <w:lang w:val="en-US"/>
              </w:rPr>
            </w:pPr>
          </w:p>
        </w:tc>
        <w:tc>
          <w:tcPr>
            <w:tcW w:w="4107" w:type="dxa"/>
            <w:hideMark/>
          </w:tcPr>
          <w:p w14:paraId="4339E9F7" w14:textId="77777777" w:rsidR="00054F8F" w:rsidRPr="00054F8F" w:rsidRDefault="00054F8F" w:rsidP="00054F8F">
            <w:pPr>
              <w:rPr>
                <w:lang w:val="en-US"/>
              </w:rPr>
            </w:pPr>
            <w:r w:rsidRPr="00054F8F">
              <w:rPr>
                <w:lang w:val="en-US"/>
              </w:rPr>
              <w:t>Peak Memory Usage (per Model)</w:t>
            </w:r>
          </w:p>
        </w:tc>
        <w:tc>
          <w:tcPr>
            <w:tcW w:w="3968" w:type="dxa"/>
            <w:hideMark/>
          </w:tcPr>
          <w:p w14:paraId="1FD186C5" w14:textId="77777777" w:rsidR="00054F8F" w:rsidRPr="00054F8F" w:rsidRDefault="00054F8F" w:rsidP="00054F8F">
            <w:pPr>
              <w:rPr>
                <w:lang w:val="en-US"/>
              </w:rPr>
            </w:pPr>
          </w:p>
        </w:tc>
      </w:tr>
      <w:tr w:rsidR="00054F8F" w:rsidRPr="00054F8F" w14:paraId="55CFB0EE" w14:textId="77777777" w:rsidTr="00034346">
        <w:trPr>
          <w:trHeight w:val="300"/>
        </w:trPr>
        <w:tc>
          <w:tcPr>
            <w:tcW w:w="1270" w:type="dxa"/>
            <w:vMerge/>
            <w:hideMark/>
          </w:tcPr>
          <w:p w14:paraId="630F0562" w14:textId="77777777" w:rsidR="00054F8F" w:rsidRPr="00054F8F" w:rsidRDefault="00054F8F" w:rsidP="00054F8F">
            <w:pPr>
              <w:rPr>
                <w:lang w:val="en-US"/>
              </w:rPr>
            </w:pPr>
          </w:p>
        </w:tc>
        <w:tc>
          <w:tcPr>
            <w:tcW w:w="4107" w:type="dxa"/>
            <w:hideMark/>
          </w:tcPr>
          <w:p w14:paraId="524E63CE" w14:textId="77777777" w:rsidR="00054F8F" w:rsidRPr="00054F8F" w:rsidRDefault="00054F8F" w:rsidP="00054F8F">
            <w:pPr>
              <w:rPr>
                <w:lang w:val="en-US"/>
              </w:rPr>
            </w:pPr>
            <w:r w:rsidRPr="00054F8F">
              <w:rPr>
                <w:lang w:val="en-US"/>
              </w:rPr>
              <w:t>Border handling</w:t>
            </w:r>
          </w:p>
        </w:tc>
        <w:tc>
          <w:tcPr>
            <w:tcW w:w="3968" w:type="dxa"/>
            <w:hideMark/>
          </w:tcPr>
          <w:p w14:paraId="2457C28F" w14:textId="77777777" w:rsidR="00054F8F" w:rsidRPr="00054F8F" w:rsidRDefault="00054F8F" w:rsidP="00054F8F">
            <w:pPr>
              <w:rPr>
                <w:lang w:val="en-US"/>
              </w:rPr>
            </w:pPr>
          </w:p>
        </w:tc>
      </w:tr>
      <w:tr w:rsidR="00054F8F" w:rsidRPr="00054F8F" w14:paraId="00CC8098" w14:textId="77777777" w:rsidTr="00034346">
        <w:trPr>
          <w:trHeight w:val="300"/>
        </w:trPr>
        <w:tc>
          <w:tcPr>
            <w:tcW w:w="1270" w:type="dxa"/>
            <w:vMerge/>
            <w:hideMark/>
          </w:tcPr>
          <w:p w14:paraId="1BC37128" w14:textId="77777777" w:rsidR="00054F8F" w:rsidRPr="00054F8F" w:rsidRDefault="00054F8F" w:rsidP="00054F8F">
            <w:pPr>
              <w:rPr>
                <w:lang w:val="en-US"/>
              </w:rPr>
            </w:pPr>
          </w:p>
        </w:tc>
        <w:tc>
          <w:tcPr>
            <w:tcW w:w="4107" w:type="dxa"/>
            <w:hideMark/>
          </w:tcPr>
          <w:p w14:paraId="33D8C514" w14:textId="77777777" w:rsidR="00054F8F" w:rsidRPr="00054F8F" w:rsidRDefault="00054F8F" w:rsidP="00054F8F">
            <w:pPr>
              <w:rPr>
                <w:lang w:val="en-US"/>
              </w:rPr>
            </w:pPr>
            <w:r w:rsidRPr="00054F8F">
              <w:rPr>
                <w:lang w:val="en-US"/>
              </w:rPr>
              <w:t xml:space="preserve">Other information: </w:t>
            </w:r>
          </w:p>
        </w:tc>
        <w:tc>
          <w:tcPr>
            <w:tcW w:w="3968" w:type="dxa"/>
            <w:hideMark/>
          </w:tcPr>
          <w:p w14:paraId="1E0D56ED" w14:textId="77777777" w:rsidR="00054F8F" w:rsidRPr="00054F8F" w:rsidRDefault="00054F8F" w:rsidP="00054F8F">
            <w:pPr>
              <w:rPr>
                <w:lang w:val="en-US"/>
              </w:rPr>
            </w:pPr>
          </w:p>
        </w:tc>
      </w:tr>
      <w:tr w:rsidR="00054F8F" w:rsidRPr="00054F8F" w14:paraId="1E81E82B" w14:textId="77777777" w:rsidTr="00034346">
        <w:trPr>
          <w:trHeight w:val="300"/>
        </w:trPr>
        <w:tc>
          <w:tcPr>
            <w:tcW w:w="1270" w:type="dxa"/>
            <w:vMerge/>
            <w:hideMark/>
          </w:tcPr>
          <w:p w14:paraId="406DE710" w14:textId="77777777" w:rsidR="00054F8F" w:rsidRPr="00054F8F" w:rsidRDefault="00054F8F" w:rsidP="00054F8F">
            <w:pPr>
              <w:rPr>
                <w:lang w:val="en-US"/>
              </w:rPr>
            </w:pPr>
          </w:p>
        </w:tc>
        <w:tc>
          <w:tcPr>
            <w:tcW w:w="4107" w:type="dxa"/>
            <w:hideMark/>
          </w:tcPr>
          <w:p w14:paraId="5346323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470178BE" w14:textId="77777777" w:rsidR="00054F8F" w:rsidRPr="00054F8F" w:rsidRDefault="00054F8F" w:rsidP="00054F8F">
            <w:pPr>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5817A2" w:rsidP="0048675E">
      <w:pPr>
        <w:pStyle w:val="berschrift9"/>
      </w:pPr>
      <w:hyperlink r:id="rId480"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3A78320D" w14:textId="77777777" w:rsidR="00054F8F" w:rsidRPr="00054F8F" w:rsidRDefault="00054F8F" w:rsidP="00054F8F">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rsidP="00054F8F">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33EE7350" w:rsidR="001919D1" w:rsidRPr="00AA7C8D" w:rsidRDefault="007A43C5" w:rsidP="001919D1">
      <w:pPr>
        <w:rPr>
          <w:lang w:val="en-US"/>
        </w:rPr>
      </w:pPr>
      <w:r>
        <w:rPr>
          <w:lang w:val="en-US"/>
        </w:rPr>
        <w:t>No benefit – no action.</w:t>
      </w:r>
    </w:p>
    <w:p w14:paraId="3B57BF8B" w14:textId="4752A3C1" w:rsidR="00086FE5" w:rsidRDefault="005817A2" w:rsidP="0048675E">
      <w:pPr>
        <w:pStyle w:val="berschrift9"/>
      </w:pPr>
      <w:hyperlink r:id="rId481"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lastRenderedPageBreak/>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7A153D44" w:rsidR="00256537" w:rsidRDefault="00256537" w:rsidP="007A43C5">
      <w:r>
        <w:t xml:space="preserve">It was suggested to </w:t>
      </w:r>
      <w:r w:rsidRPr="00AA7C8D">
        <w:rPr>
          <w:highlight w:val="yellow"/>
        </w:rPr>
        <w:t>investigate the integerization in EE</w:t>
      </w:r>
      <w:r>
        <w:t xml:space="preserve"> (intra coding)</w:t>
      </w:r>
    </w:p>
    <w:p w14:paraId="1BDC59FC" w14:textId="7E132264" w:rsidR="00256537" w:rsidRDefault="00256537" w:rsidP="007A43C5">
      <w:proofErr w:type="gramStart"/>
      <w:r w:rsidRPr="00AA7C8D">
        <w:rPr>
          <w:highlight w:val="yellow"/>
        </w:rPr>
        <w:t>Decision(</w:t>
      </w:r>
      <w:proofErr w:type="gramEnd"/>
      <w:r w:rsidRPr="00AA7C8D">
        <w:rPr>
          <w:highlight w:val="yellow"/>
        </w:rPr>
        <w:t>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5817A2" w:rsidP="0048675E">
      <w:pPr>
        <w:pStyle w:val="berschrift9"/>
      </w:pPr>
      <w:hyperlink r:id="rId482"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5817A2" w:rsidP="0048675E">
      <w:pPr>
        <w:pStyle w:val="berschrift9"/>
      </w:pPr>
      <w:hyperlink r:id="rId483"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rsidP="00B3778F">
      <w:pPr>
        <w:numPr>
          <w:ilvl w:val="0"/>
          <w:numId w:val="50"/>
        </w:numPr>
      </w:pPr>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712240" w:rsidRPr="002F3F41" w:rsidRDefault="00712240" w:rsidP="009F495E">
                                          <w:pPr>
                                            <w:spacing w:before="0"/>
                                            <w:rPr>
                                              <w:sz w:val="10"/>
                                              <w:szCs w:val="10"/>
                                            </w:rPr>
                                          </w:pPr>
                                          <w:r w:rsidRPr="002F3F41">
                                            <w:rPr>
                                              <w:sz w:val="10"/>
                                              <w:szCs w:val="10"/>
                                            </w:rPr>
                                            <w:t>3x3 conv 3x3x10xM</w:t>
                                          </w:r>
                                        </w:p>
                                        <w:p w14:paraId="7AD416C4" w14:textId="77777777" w:rsidR="00712240" w:rsidRPr="002F3F41" w:rsidRDefault="00712240"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712240" w:rsidRPr="002F3F41" w:rsidRDefault="00712240"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712240" w:rsidRPr="002F3F41" w:rsidRDefault="00712240"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712240" w:rsidRPr="002F3F41" w:rsidRDefault="00712240"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712240" w:rsidRPr="002F3F41" w:rsidRDefault="00712240"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712240" w:rsidRPr="002F3F41" w:rsidRDefault="00712240"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712240" w:rsidRPr="002F3F41" w:rsidRDefault="00712240"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712240" w:rsidRPr="002F3F41" w:rsidRDefault="00712240"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712240" w:rsidRPr="002F3F41" w:rsidRDefault="00712240"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712240" w:rsidRPr="002F3F41" w:rsidRDefault="00712240"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712240" w:rsidRPr="002F3F41" w:rsidRDefault="00712240"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712240" w:rsidRPr="00941BED" w:rsidRDefault="00712240"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712240" w:rsidRPr="00941BED" w:rsidRDefault="00712240"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712240" w:rsidRPr="002F3F41" w:rsidRDefault="00712240"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712240" w:rsidRPr="00941BED" w:rsidRDefault="00712240"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712240" w:rsidRPr="002F3F41" w:rsidRDefault="00712240"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712240" w:rsidRPr="002F3F41" w:rsidRDefault="00712240"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712240" w:rsidRPr="002F3F41" w:rsidRDefault="00712240"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712240" w:rsidRPr="002F3F41" w:rsidRDefault="00712240"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712240" w:rsidRPr="002F3F41" w:rsidRDefault="00712240"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712240" w:rsidRPr="00941BED" w:rsidRDefault="00712240"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712240" w:rsidRPr="00941BED" w:rsidRDefault="00712240"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712240" w:rsidRPr="002F3F41" w:rsidRDefault="00712240"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712240" w:rsidRPr="002F3F41" w:rsidRDefault="00712240"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712240" w:rsidRPr="002F3F41" w:rsidRDefault="00712240"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712240" w:rsidRPr="002F3F41" w:rsidRDefault="00712240"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712240" w:rsidRPr="00941BED" w:rsidRDefault="00712240"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712240" w:rsidRPr="007D3E5C" w:rsidRDefault="00712240"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712240" w:rsidRPr="00941BED" w:rsidRDefault="00712240"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712240" w:rsidRPr="002F3F41" w:rsidRDefault="00712240"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712240" w:rsidRPr="002F3F41" w:rsidRDefault="00712240"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712240" w:rsidRPr="002F3F41" w:rsidRDefault="00712240" w:rsidP="009F495E">
                                    <w:pPr>
                                      <w:spacing w:before="0"/>
                                      <w:rPr>
                                        <w:sz w:val="10"/>
                                        <w:szCs w:val="10"/>
                                      </w:rPr>
                                    </w:pPr>
                                    <w:r w:rsidRPr="002F3F41">
                                      <w:rPr>
                                        <w:sz w:val="10"/>
                                        <w:szCs w:val="10"/>
                                      </w:rPr>
                                      <w:t>3x3 conv 3x3x10xM</w:t>
                                    </w:r>
                                  </w:p>
                                  <w:p w14:paraId="7AD416C4" w14:textId="77777777" w:rsidR="00712240" w:rsidRPr="002F3F41" w:rsidRDefault="00712240"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712240" w:rsidRPr="002F3F41" w:rsidRDefault="00712240"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712240" w:rsidRPr="002F3F41" w:rsidRDefault="00712240"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712240" w:rsidRPr="002F3F41" w:rsidRDefault="00712240"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712240" w:rsidRPr="002F3F41" w:rsidRDefault="00712240"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712240" w:rsidRPr="002F3F41" w:rsidRDefault="00712240"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712240" w:rsidRPr="002F3F41" w:rsidRDefault="00712240"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712240" w:rsidRPr="002F3F41" w:rsidRDefault="00712240"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712240" w:rsidRPr="002F3F41" w:rsidRDefault="00712240"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712240" w:rsidRPr="002F3F41" w:rsidRDefault="00712240"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712240" w:rsidRPr="002F3F41" w:rsidRDefault="00712240"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712240" w:rsidRPr="00941BED" w:rsidRDefault="00712240"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712240" w:rsidRPr="00941BED" w:rsidRDefault="00712240"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712240" w:rsidRPr="002F3F41" w:rsidRDefault="00712240"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712240" w:rsidRPr="00941BED" w:rsidRDefault="00712240"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712240" w:rsidRPr="002F3F41" w:rsidRDefault="00712240"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712240" w:rsidRPr="002F3F41" w:rsidRDefault="00712240"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712240" w:rsidRPr="002F3F41" w:rsidRDefault="00712240"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712240" w:rsidRPr="002F3F41" w:rsidRDefault="00712240"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712240" w:rsidRPr="002F3F41" w:rsidRDefault="00712240"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712240" w:rsidRPr="00941BED" w:rsidRDefault="00712240"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712240" w:rsidRPr="00941BED" w:rsidRDefault="00712240"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712240" w:rsidRPr="002F3F41" w:rsidRDefault="00712240"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712240" w:rsidRPr="002F3F41" w:rsidRDefault="00712240"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712240" w:rsidRPr="002F3F41" w:rsidRDefault="00712240"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712240" w:rsidRPr="002F3F41" w:rsidRDefault="00712240"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712240" w:rsidRPr="00941BED" w:rsidRDefault="00712240"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712240" w:rsidRPr="007D3E5C" w:rsidRDefault="00712240"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712240" w:rsidRPr="00941BED" w:rsidRDefault="00712240"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712240" w:rsidRPr="002F3F41" w:rsidRDefault="00712240"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712240" w:rsidRPr="002F3F41" w:rsidRDefault="00712240" w:rsidP="009F495E">
                        <w:pPr>
                          <w:spacing w:before="0"/>
                          <w:rPr>
                            <w:sz w:val="10"/>
                            <w:szCs w:val="10"/>
                          </w:rPr>
                        </w:pPr>
                        <w:r w:rsidRPr="002F3F41">
                          <w:rPr>
                            <w:sz w:val="10"/>
                            <w:szCs w:val="10"/>
                          </w:rPr>
                          <w:t>1x1 conv 1x1xRxM</w:t>
                        </w:r>
                      </w:p>
                    </w:txbxContent>
                  </v:textbox>
                </v:shape>
                <w10:wrap anchorx="margin"/>
              </v:group>
            </w:pict>
          </mc:Fallback>
        </mc:AlternateContent>
      </w:r>
    </w:p>
    <w:p w14:paraId="0CC6A033" w14:textId="77777777" w:rsidR="009F495E" w:rsidRDefault="009F495E" w:rsidP="00B3778F">
      <w:pPr>
        <w:numPr>
          <w:ilvl w:val="0"/>
          <w:numId w:val="50"/>
        </w:numPr>
      </w:pPr>
    </w:p>
    <w:p w14:paraId="3AFC7AA0" w14:textId="77777777" w:rsidR="009F495E" w:rsidRDefault="009F495E" w:rsidP="00B3778F">
      <w:pPr>
        <w:numPr>
          <w:ilvl w:val="0"/>
          <w:numId w:val="50"/>
        </w:numPr>
      </w:pPr>
    </w:p>
    <w:p w14:paraId="02F92B83" w14:textId="77777777" w:rsidR="009F495E" w:rsidRDefault="009F495E" w:rsidP="00B3778F">
      <w:pPr>
        <w:numPr>
          <w:ilvl w:val="0"/>
          <w:numId w:val="50"/>
        </w:numPr>
      </w:pPr>
    </w:p>
    <w:p w14:paraId="2C06FCD5" w14:textId="77777777" w:rsidR="009F495E" w:rsidRDefault="009F495E" w:rsidP="00B3778F">
      <w:pPr>
        <w:numPr>
          <w:ilvl w:val="0"/>
          <w:numId w:val="50"/>
        </w:numPr>
      </w:pPr>
    </w:p>
    <w:p w14:paraId="231E52B9" w14:textId="77777777" w:rsidR="009F495E" w:rsidRDefault="009F495E" w:rsidP="00B3778F">
      <w:pPr>
        <w:numPr>
          <w:ilvl w:val="0"/>
          <w:numId w:val="50"/>
        </w:numPr>
      </w:pPr>
    </w:p>
    <w:p w14:paraId="5D58376E" w14:textId="77777777" w:rsidR="009F495E" w:rsidRDefault="009F495E" w:rsidP="00B3778F">
      <w:pPr>
        <w:numPr>
          <w:ilvl w:val="0"/>
          <w:numId w:val="50"/>
        </w:numPr>
      </w:pPr>
    </w:p>
    <w:p w14:paraId="1C5367F5" w14:textId="77777777" w:rsidR="009F495E" w:rsidRDefault="009F495E" w:rsidP="00B3778F">
      <w:pPr>
        <w:numPr>
          <w:ilvl w:val="0"/>
          <w:numId w:val="50"/>
        </w:numPr>
      </w:pPr>
    </w:p>
    <w:p w14:paraId="46C7D22F" w14:textId="77777777" w:rsidR="009F495E" w:rsidRPr="00B60B94" w:rsidRDefault="009F495E" w:rsidP="00B3778F">
      <w:pPr>
        <w:numPr>
          <w:ilvl w:val="0"/>
          <w:numId w:val="50"/>
        </w:numPr>
      </w:pPr>
    </w:p>
    <w:p w14:paraId="7AD7270B" w14:textId="77777777" w:rsidR="009F495E" w:rsidRDefault="009F495E" w:rsidP="00B3778F">
      <w:pPr>
        <w:numPr>
          <w:ilvl w:val="0"/>
          <w:numId w:val="50"/>
        </w:numPr>
      </w:pPr>
    </w:p>
    <w:p w14:paraId="2B01C643" w14:textId="77777777" w:rsidR="009F495E" w:rsidRDefault="009F495E" w:rsidP="00B3778F">
      <w:pPr>
        <w:pStyle w:val="Beschriftung"/>
        <w:numPr>
          <w:ilvl w:val="0"/>
          <w:numId w:val="50"/>
        </w:numPr>
      </w:pPr>
      <w:bookmarkStart w:id="901" w:name="_Ref107346337"/>
    </w:p>
    <w:bookmarkEnd w:id="901"/>
    <w:p w14:paraId="7E1FB627" w14:textId="31EC8406" w:rsidR="009F495E" w:rsidRDefault="009F495E" w:rsidP="00B3778F">
      <w:pPr>
        <w:pStyle w:val="Beschriftung"/>
        <w:numPr>
          <w:ilvl w:val="0"/>
          <w:numId w:val="50"/>
        </w:numPr>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B3778F">
      <w:pPr>
        <w:numPr>
          <w:ilvl w:val="0"/>
          <w:numId w:val="50"/>
        </w:numPr>
        <w:tabs>
          <w:tab w:val="left" w:pos="3211"/>
        </w:tabs>
        <w:spacing w:after="200" w:line="276" w:lineRule="auto"/>
        <w:contextualSpacing/>
      </w:pPr>
    </w:p>
    <w:p w14:paraId="766FD5E1" w14:textId="77777777" w:rsidR="009F495E" w:rsidRDefault="009F495E" w:rsidP="00B3778F">
      <w:pPr>
        <w:numPr>
          <w:ilvl w:val="0"/>
          <w:numId w:val="50"/>
        </w:numPr>
        <w:tabs>
          <w:tab w:val="left" w:pos="3211"/>
        </w:tabs>
        <w:spacing w:after="200" w:line="276" w:lineRule="auto"/>
        <w:contextualSpacing/>
      </w:pPr>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712240" w:rsidRPr="007C457D" w:rsidRDefault="00712240"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712240" w:rsidRPr="007C457D" w:rsidRDefault="00712240"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712240" w:rsidRPr="007C457D" w:rsidRDefault="00712240"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712240" w:rsidRPr="002F3F41" w:rsidRDefault="00712240"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712240" w:rsidRPr="007C457D" w:rsidRDefault="00712240"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712240" w:rsidRPr="007C457D" w:rsidRDefault="00712240"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712240" w:rsidRPr="007C457D" w:rsidRDefault="00712240"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712240" w:rsidRPr="002F3F41" w:rsidRDefault="00712240" w:rsidP="009F495E">
                                                  <w:pPr>
                                                    <w:spacing w:before="0"/>
                                                    <w:rPr>
                                                      <w:sz w:val="10"/>
                                                      <w:szCs w:val="10"/>
                                                    </w:rPr>
                                                  </w:pPr>
                                                  <w:r w:rsidRPr="002F3F41">
                                                    <w:rPr>
                                                      <w:sz w:val="10"/>
                                                      <w:szCs w:val="10"/>
                                                    </w:rPr>
                                                    <w:t>3x3 conv 3x3x10xM</w:t>
                                                  </w:r>
                                                </w:p>
                                                <w:p w14:paraId="1F3FF8A5" w14:textId="77777777" w:rsidR="00712240" w:rsidRPr="002F3F41" w:rsidRDefault="00712240"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712240" w:rsidRPr="002F3F41" w:rsidRDefault="00712240"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712240" w:rsidRPr="002F3F41" w:rsidRDefault="00712240"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712240" w:rsidRPr="002F3F41" w:rsidRDefault="00712240"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712240" w:rsidRPr="002F3F41" w:rsidRDefault="00712240"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712240" w:rsidRPr="002F3F41" w:rsidRDefault="00712240"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712240" w:rsidRPr="00420191" w:rsidRDefault="00712240" w:rsidP="009F495E">
                                                  <w:pPr>
                                                    <w:spacing w:before="0"/>
                                                    <w:rPr>
                                                      <w:sz w:val="10"/>
                                                      <w:szCs w:val="10"/>
                                                    </w:rPr>
                                                  </w:pPr>
                                                  <w:r w:rsidRPr="00420191">
                                                    <w:rPr>
                                                      <w:sz w:val="10"/>
                                                      <w:szCs w:val="10"/>
                                                    </w:rPr>
                                                    <w:t>Leaky ReLu</w:t>
                                                  </w:r>
                                                </w:p>
                                                <w:p w14:paraId="74F9ED57" w14:textId="77777777" w:rsidR="00712240" w:rsidRPr="002F3F41" w:rsidRDefault="00712240"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712240" w:rsidRPr="002F3F41" w:rsidRDefault="00712240"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712240" w:rsidRPr="007C457D" w:rsidRDefault="00712240"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712240" w:rsidRPr="007C457D" w:rsidRDefault="00712240"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712240" w:rsidRPr="002F3F41" w:rsidRDefault="00712240"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712240" w:rsidRPr="007C457D" w:rsidRDefault="00712240"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712240" w:rsidRPr="002F3F41" w:rsidRDefault="00712240"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712240" w:rsidRPr="002F3F41" w:rsidRDefault="00712240"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712240" w:rsidRPr="002F3F41" w:rsidRDefault="00712240"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712240" w:rsidRPr="002F3F41" w:rsidRDefault="00712240"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712240" w:rsidRPr="007C457D" w:rsidRDefault="00712240"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712240" w:rsidRPr="007C457D" w:rsidRDefault="00712240"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712240" w:rsidRPr="007C457D" w:rsidRDefault="00712240"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712240" w:rsidRPr="002F3F41" w:rsidRDefault="00712240"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712240" w:rsidRPr="002F3F41" w:rsidRDefault="00712240"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712240" w:rsidRPr="002F3F41" w:rsidRDefault="00712240"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12240" w:rsidRPr="002F3F41" w:rsidRDefault="00712240"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712240" w:rsidRPr="002F3F41" w:rsidRDefault="00712240"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712240" w:rsidRPr="002F3F41" w:rsidRDefault="00712240"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712240" w:rsidRPr="002F3F41" w:rsidRDefault="00712240"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712240" w:rsidRPr="002F3F41" w:rsidRDefault="00712240"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712240" w:rsidRPr="007D3E5C" w:rsidRDefault="00712240"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712240" w:rsidRPr="007C457D" w:rsidRDefault="00712240"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712240" w:rsidRPr="007C457D" w:rsidRDefault="00712240"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712240" w:rsidRPr="007D3E5C" w:rsidRDefault="00712240"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712240" w:rsidRPr="007D3E5C" w:rsidRDefault="00712240"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712240" w:rsidRPr="002F3F41" w:rsidRDefault="00712240"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712240" w:rsidRPr="007D3E5C" w:rsidRDefault="00712240"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712240" w:rsidRPr="007C457D" w:rsidRDefault="00712240"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712240" w:rsidRPr="007C457D" w:rsidRDefault="00712240"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712240" w:rsidRPr="007C457D" w:rsidRDefault="00712240"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712240" w:rsidRPr="007C457D" w:rsidRDefault="00712240"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712240" w:rsidRPr="002F3F41" w:rsidRDefault="00712240"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712240" w:rsidRPr="007C457D" w:rsidRDefault="00712240"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712240" w:rsidRPr="007C457D" w:rsidRDefault="00712240"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712240" w:rsidRPr="007C457D" w:rsidRDefault="00712240"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712240" w:rsidRPr="002F3F41" w:rsidRDefault="00712240" w:rsidP="009F495E">
                                            <w:pPr>
                                              <w:spacing w:before="0"/>
                                              <w:rPr>
                                                <w:sz w:val="10"/>
                                                <w:szCs w:val="10"/>
                                              </w:rPr>
                                            </w:pPr>
                                            <w:r w:rsidRPr="002F3F41">
                                              <w:rPr>
                                                <w:sz w:val="10"/>
                                                <w:szCs w:val="10"/>
                                              </w:rPr>
                                              <w:t>3x3 conv 3x3x10xM</w:t>
                                            </w:r>
                                          </w:p>
                                          <w:p w14:paraId="1F3FF8A5" w14:textId="77777777" w:rsidR="00712240" w:rsidRPr="002F3F41" w:rsidRDefault="00712240"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712240" w:rsidRPr="002F3F41" w:rsidRDefault="00712240"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712240" w:rsidRPr="002F3F41" w:rsidRDefault="00712240"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712240" w:rsidRPr="002F3F41" w:rsidRDefault="00712240"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712240" w:rsidRPr="002F3F41" w:rsidRDefault="00712240"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712240" w:rsidRPr="002F3F41" w:rsidRDefault="00712240"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712240" w:rsidRPr="00420191" w:rsidRDefault="00712240" w:rsidP="009F495E">
                                            <w:pPr>
                                              <w:spacing w:before="0"/>
                                              <w:rPr>
                                                <w:sz w:val="10"/>
                                                <w:szCs w:val="10"/>
                                              </w:rPr>
                                            </w:pPr>
                                            <w:r w:rsidRPr="00420191">
                                              <w:rPr>
                                                <w:sz w:val="10"/>
                                                <w:szCs w:val="10"/>
                                              </w:rPr>
                                              <w:t>Leaky ReLu</w:t>
                                            </w:r>
                                          </w:p>
                                          <w:p w14:paraId="74F9ED57" w14:textId="77777777" w:rsidR="00712240" w:rsidRPr="002F3F41" w:rsidRDefault="00712240"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712240" w:rsidRPr="002F3F41" w:rsidRDefault="00712240"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712240" w:rsidRPr="007C457D" w:rsidRDefault="00712240"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712240" w:rsidRPr="007C457D" w:rsidRDefault="00712240"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712240" w:rsidRPr="002F3F41" w:rsidRDefault="00712240"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712240" w:rsidRPr="007C457D" w:rsidRDefault="00712240"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712240" w:rsidRPr="002F3F41" w:rsidRDefault="00712240"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712240" w:rsidRPr="002F3F41" w:rsidRDefault="00712240"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712240" w:rsidRPr="002F3F41" w:rsidRDefault="00712240"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712240" w:rsidRPr="002F3F41" w:rsidRDefault="00712240"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712240" w:rsidRPr="007C457D" w:rsidRDefault="00712240"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712240" w:rsidRPr="007C457D" w:rsidRDefault="00712240"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712240" w:rsidRPr="007C457D" w:rsidRDefault="00712240"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712240" w:rsidRPr="002F3F41" w:rsidRDefault="00712240"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712240" w:rsidRPr="002F3F41" w:rsidRDefault="00712240"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712240" w:rsidRPr="002F3F41" w:rsidRDefault="00712240"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12240" w:rsidRPr="002F3F41" w:rsidRDefault="00712240"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712240" w:rsidRPr="002F3F41" w:rsidRDefault="00712240"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712240" w:rsidRPr="002F3F41" w:rsidRDefault="00712240"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712240" w:rsidRPr="002F3F41" w:rsidRDefault="00712240"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712240" w:rsidRPr="002F3F41" w:rsidRDefault="00712240"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712240" w:rsidRPr="007D3E5C" w:rsidRDefault="00712240"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712240" w:rsidRPr="007C457D" w:rsidRDefault="00712240"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712240" w:rsidRPr="002F3F41" w:rsidRDefault="00712240"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712240" w:rsidRPr="007C457D" w:rsidRDefault="00712240"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712240" w:rsidRPr="007D3E5C" w:rsidRDefault="00712240"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712240" w:rsidRPr="007D3E5C" w:rsidRDefault="00712240"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712240" w:rsidRPr="002F3F41" w:rsidRDefault="00712240"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712240" w:rsidRPr="007D3E5C" w:rsidRDefault="00712240"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712240" w:rsidRPr="007C457D" w:rsidRDefault="00712240" w:rsidP="009F495E">
                        <w:pPr>
                          <w:spacing w:before="0"/>
                          <w:rPr>
                            <w:sz w:val="10"/>
                            <w:szCs w:val="10"/>
                          </w:rPr>
                        </w:pPr>
                        <w:r w:rsidRPr="007C457D">
                          <w:rPr>
                            <w:sz w:val="10"/>
                            <w:szCs w:val="10"/>
                          </w:rPr>
                          <w:t>Illustration of CP decomposition in Luma layer hidden unit</w:t>
                        </w:r>
                      </w:p>
                    </w:txbxContent>
                  </v:textbox>
                </v:shape>
              </v:group>
            </w:pict>
          </mc:Fallback>
        </mc:AlternateContent>
      </w:r>
    </w:p>
    <w:p w14:paraId="3B6D1AAA" w14:textId="77777777" w:rsidR="009F495E" w:rsidRDefault="009F495E" w:rsidP="00B3778F">
      <w:pPr>
        <w:numPr>
          <w:ilvl w:val="0"/>
          <w:numId w:val="50"/>
        </w:numPr>
        <w:tabs>
          <w:tab w:val="left" w:pos="3211"/>
        </w:tabs>
        <w:spacing w:after="200" w:line="276" w:lineRule="auto"/>
        <w:contextualSpacing/>
      </w:pPr>
    </w:p>
    <w:p w14:paraId="63A4C465" w14:textId="77777777" w:rsidR="009F495E" w:rsidRDefault="009F495E" w:rsidP="00B3778F">
      <w:pPr>
        <w:numPr>
          <w:ilvl w:val="0"/>
          <w:numId w:val="50"/>
        </w:numPr>
        <w:tabs>
          <w:tab w:val="left" w:pos="3211"/>
        </w:tabs>
        <w:spacing w:after="200" w:line="276" w:lineRule="auto"/>
        <w:contextualSpacing/>
      </w:pPr>
    </w:p>
    <w:p w14:paraId="430F5253" w14:textId="77777777" w:rsidR="009F495E" w:rsidRDefault="009F495E" w:rsidP="00B3778F">
      <w:pPr>
        <w:numPr>
          <w:ilvl w:val="0"/>
          <w:numId w:val="50"/>
        </w:numPr>
        <w:tabs>
          <w:tab w:val="left" w:pos="3211"/>
        </w:tabs>
        <w:spacing w:after="200" w:line="276" w:lineRule="auto"/>
        <w:contextualSpacing/>
      </w:pPr>
    </w:p>
    <w:p w14:paraId="3DD608C1" w14:textId="77777777" w:rsidR="009F495E" w:rsidRDefault="009F495E" w:rsidP="00B3778F">
      <w:pPr>
        <w:numPr>
          <w:ilvl w:val="0"/>
          <w:numId w:val="50"/>
        </w:numPr>
        <w:tabs>
          <w:tab w:val="left" w:pos="3211"/>
        </w:tabs>
        <w:spacing w:after="200" w:line="276" w:lineRule="auto"/>
        <w:contextualSpacing/>
      </w:pPr>
    </w:p>
    <w:p w14:paraId="571A9C58" w14:textId="77777777" w:rsidR="009F495E" w:rsidRDefault="009F495E" w:rsidP="00B3778F">
      <w:pPr>
        <w:numPr>
          <w:ilvl w:val="0"/>
          <w:numId w:val="50"/>
        </w:numPr>
        <w:tabs>
          <w:tab w:val="left" w:pos="3211"/>
        </w:tabs>
        <w:spacing w:after="200" w:line="276" w:lineRule="auto"/>
        <w:contextualSpacing/>
      </w:pPr>
    </w:p>
    <w:p w14:paraId="32ECB9B5" w14:textId="77777777" w:rsidR="009F495E" w:rsidRDefault="009F495E" w:rsidP="00B3778F">
      <w:pPr>
        <w:numPr>
          <w:ilvl w:val="0"/>
          <w:numId w:val="50"/>
        </w:numPr>
        <w:tabs>
          <w:tab w:val="left" w:pos="3211"/>
        </w:tabs>
        <w:spacing w:after="200" w:line="276" w:lineRule="auto"/>
        <w:contextualSpacing/>
      </w:pPr>
    </w:p>
    <w:p w14:paraId="3E9D1126" w14:textId="77777777" w:rsidR="009F495E" w:rsidRDefault="009F495E" w:rsidP="00B3778F">
      <w:pPr>
        <w:numPr>
          <w:ilvl w:val="0"/>
          <w:numId w:val="50"/>
        </w:numPr>
        <w:tabs>
          <w:tab w:val="left" w:pos="3211"/>
        </w:tabs>
        <w:spacing w:after="200" w:line="276" w:lineRule="auto"/>
        <w:contextualSpacing/>
      </w:pPr>
    </w:p>
    <w:p w14:paraId="2AA7A1B8" w14:textId="77777777" w:rsidR="009F495E" w:rsidRDefault="009F495E" w:rsidP="00B3778F">
      <w:pPr>
        <w:numPr>
          <w:ilvl w:val="0"/>
          <w:numId w:val="50"/>
        </w:numPr>
        <w:tabs>
          <w:tab w:val="left" w:pos="3211"/>
        </w:tabs>
        <w:spacing w:after="200" w:line="276" w:lineRule="auto"/>
        <w:contextualSpacing/>
      </w:pPr>
    </w:p>
    <w:p w14:paraId="7BF3CB2F" w14:textId="77777777" w:rsidR="009F495E" w:rsidRDefault="009F495E" w:rsidP="00B3778F">
      <w:pPr>
        <w:numPr>
          <w:ilvl w:val="0"/>
          <w:numId w:val="50"/>
        </w:numPr>
        <w:tabs>
          <w:tab w:val="left" w:pos="3211"/>
        </w:tabs>
        <w:spacing w:after="200" w:line="276" w:lineRule="auto"/>
        <w:contextualSpacing/>
      </w:pPr>
    </w:p>
    <w:p w14:paraId="52C6C4E2" w14:textId="77777777" w:rsidR="009F495E" w:rsidRDefault="009F495E" w:rsidP="00B3778F">
      <w:pPr>
        <w:numPr>
          <w:ilvl w:val="0"/>
          <w:numId w:val="50"/>
        </w:numPr>
        <w:tabs>
          <w:tab w:val="left" w:pos="3211"/>
        </w:tabs>
        <w:spacing w:after="200" w:line="276" w:lineRule="auto"/>
        <w:contextualSpacing/>
      </w:pPr>
    </w:p>
    <w:p w14:paraId="2E7BE0DA" w14:textId="77777777" w:rsidR="009F495E" w:rsidRDefault="009F495E" w:rsidP="00B3778F">
      <w:pPr>
        <w:numPr>
          <w:ilvl w:val="0"/>
          <w:numId w:val="50"/>
        </w:numPr>
        <w:tabs>
          <w:tab w:val="left" w:pos="3211"/>
        </w:tabs>
        <w:spacing w:after="200" w:line="276" w:lineRule="auto"/>
        <w:contextualSpacing/>
      </w:pPr>
    </w:p>
    <w:p w14:paraId="616DE15C" w14:textId="77777777" w:rsidR="009F495E" w:rsidRDefault="009F495E" w:rsidP="00B3778F">
      <w:pPr>
        <w:numPr>
          <w:ilvl w:val="0"/>
          <w:numId w:val="50"/>
        </w:numPr>
        <w:tabs>
          <w:tab w:val="left" w:pos="3211"/>
        </w:tabs>
        <w:spacing w:after="200" w:line="276" w:lineRule="auto"/>
        <w:contextualSpacing/>
      </w:pPr>
    </w:p>
    <w:p w14:paraId="4F6B8247" w14:textId="77777777" w:rsidR="009F495E" w:rsidRDefault="009F495E" w:rsidP="00B3778F">
      <w:pPr>
        <w:numPr>
          <w:ilvl w:val="0"/>
          <w:numId w:val="50"/>
        </w:numPr>
        <w:tabs>
          <w:tab w:val="left" w:pos="3211"/>
        </w:tabs>
        <w:spacing w:after="200" w:line="276" w:lineRule="auto"/>
        <w:contextualSpacing/>
      </w:pPr>
    </w:p>
    <w:p w14:paraId="6A71C14C" w14:textId="77777777" w:rsidR="009F495E" w:rsidRDefault="009F495E" w:rsidP="00B3778F">
      <w:pPr>
        <w:numPr>
          <w:ilvl w:val="0"/>
          <w:numId w:val="50"/>
        </w:numPr>
        <w:tabs>
          <w:tab w:val="left" w:pos="3211"/>
        </w:tabs>
        <w:spacing w:after="200" w:line="276" w:lineRule="auto"/>
        <w:contextualSpacing/>
      </w:pPr>
    </w:p>
    <w:p w14:paraId="291162D8" w14:textId="77777777" w:rsidR="009F495E" w:rsidRDefault="009F495E" w:rsidP="00B3778F">
      <w:pPr>
        <w:numPr>
          <w:ilvl w:val="0"/>
          <w:numId w:val="50"/>
        </w:numPr>
        <w:tabs>
          <w:tab w:val="left" w:pos="3211"/>
        </w:tabs>
        <w:spacing w:after="200" w:line="276" w:lineRule="auto"/>
        <w:contextualSpacing/>
      </w:pPr>
    </w:p>
    <w:p w14:paraId="1B09B0F8" w14:textId="77777777" w:rsidR="009F495E" w:rsidRPr="002743B2" w:rsidRDefault="009F495E" w:rsidP="00B3778F">
      <w:pPr>
        <w:numPr>
          <w:ilvl w:val="0"/>
          <w:numId w:val="50"/>
        </w:numPr>
        <w:tabs>
          <w:tab w:val="left" w:pos="3211"/>
        </w:tabs>
        <w:spacing w:after="200" w:line="276" w:lineRule="auto"/>
        <w:contextualSpacing/>
        <w:jc w:val="center"/>
        <w:rPr>
          <w:b/>
          <w:bCs/>
        </w:rPr>
      </w:pPr>
    </w:p>
    <w:p w14:paraId="5DD6CBEB" w14:textId="77777777" w:rsidR="009F495E" w:rsidRDefault="009F495E" w:rsidP="00B3778F">
      <w:pPr>
        <w:numPr>
          <w:ilvl w:val="0"/>
          <w:numId w:val="50"/>
        </w:numPr>
        <w:tabs>
          <w:tab w:val="left" w:pos="3211"/>
        </w:tabs>
        <w:spacing w:after="200" w:line="276" w:lineRule="auto"/>
        <w:contextualSpacing/>
        <w:jc w:val="center"/>
        <w:rPr>
          <w:b/>
          <w:bCs/>
        </w:rPr>
      </w:pPr>
      <w:bookmarkStart w:id="902" w:name="_Ref108532404"/>
    </w:p>
    <w:bookmarkEnd w:id="902"/>
    <w:p w14:paraId="1459EE8F" w14:textId="4532236D" w:rsidR="009F495E" w:rsidRPr="00B60B94" w:rsidRDefault="009F495E" w:rsidP="00B3778F">
      <w:pPr>
        <w:numPr>
          <w:ilvl w:val="0"/>
          <w:numId w:val="50"/>
        </w:numPr>
        <w:tabs>
          <w:tab w:val="left" w:pos="3211"/>
        </w:tabs>
        <w:spacing w:after="200" w:line="276" w:lineRule="auto"/>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B3778F">
      <w:pPr>
        <w:numPr>
          <w:ilvl w:val="0"/>
          <w:numId w:val="50"/>
        </w:numPr>
        <w:tabs>
          <w:tab w:val="left" w:pos="3211"/>
        </w:tabs>
        <w:spacing w:after="200" w:line="276" w:lineRule="auto"/>
        <w:contextualSpacing/>
        <w:jc w:val="center"/>
        <w:rPr>
          <w:b/>
          <w:bCs/>
        </w:rPr>
      </w:pPr>
    </w:p>
    <w:p w14:paraId="16CA3FB5" w14:textId="77777777" w:rsidR="008A62EB" w:rsidRPr="002743B2" w:rsidRDefault="008A62EB" w:rsidP="00B3778F">
      <w:pPr>
        <w:numPr>
          <w:ilvl w:val="0"/>
          <w:numId w:val="50"/>
        </w:numPr>
        <w:tabs>
          <w:tab w:val="left" w:pos="3211"/>
        </w:tabs>
        <w:spacing w:after="200" w:line="276" w:lineRule="auto"/>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497"/>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lastRenderedPageBreak/>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ook w:val="04A0" w:firstRow="1" w:lastRow="0" w:firstColumn="1" w:lastColumn="0" w:noHBand="0" w:noVBand="1"/>
      </w:tblPr>
      <w:tblGrid>
        <w:gridCol w:w="1270"/>
        <w:gridCol w:w="100"/>
        <w:gridCol w:w="3899"/>
        <w:gridCol w:w="142"/>
        <w:gridCol w:w="1418"/>
        <w:gridCol w:w="1275"/>
        <w:gridCol w:w="73"/>
        <w:gridCol w:w="1349"/>
        <w:gridCol w:w="138"/>
      </w:tblGrid>
      <w:tr w:rsidR="008A62EB" w:rsidRPr="006C576B" w14:paraId="0A823BB9" w14:textId="77777777" w:rsidTr="008A62EB">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rsidP="00AA7C8D">
            <w:pPr>
              <w:rPr>
                <w:b/>
                <w:bCs/>
                <w:color w:val="000000"/>
                <w:sz w:val="20"/>
                <w:u w:val="single"/>
                <w:lang w:val="en-IN" w:eastAsia="en-IN"/>
              </w:rPr>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8A62EB">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034346">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034346">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034346">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034346">
            <w:pPr>
              <w:spacing w:before="0"/>
              <w:jc w:val="center"/>
              <w:rPr>
                <w:color w:val="000000"/>
                <w:sz w:val="20"/>
                <w:lang w:val="en-IN" w:eastAsia="en-IN"/>
              </w:rPr>
            </w:pPr>
          </w:p>
        </w:tc>
      </w:tr>
      <w:tr w:rsidR="008A62EB" w:rsidRPr="006C576B" w14:paraId="4259188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8A62EB">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8A62EB">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8A62EB">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  </w:t>
            </w:r>
            <w:proofErr w:type="gramStart"/>
            <w:r w:rsidRPr="006C576B">
              <w:rPr>
                <w:color w:val="000000"/>
                <w:sz w:val="20"/>
                <w:lang w:val="en-IN" w:eastAsia="en-IN"/>
              </w:rPr>
              <w:t xml:space="preserve">Epoch </w:t>
            </w:r>
            <w:r>
              <w:rPr>
                <w:color w:val="000000"/>
                <w:sz w:val="20"/>
                <w:lang w:val="en-IN" w:eastAsia="en-IN"/>
              </w:rPr>
              <w:t>:</w:t>
            </w:r>
            <w:proofErr w:type="gramEnd"/>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8A62EB">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rFonts w:ascii="Calibri" w:hAnsi="Calibri" w:cs="Calibri"/>
                <w:color w:val="000000"/>
                <w:sz w:val="21"/>
                <w:szCs w:val="21"/>
                <w:lang w:val="en-IN" w:eastAsia="en-IN"/>
              </w:rPr>
            </w:pPr>
          </w:p>
        </w:tc>
      </w:tr>
      <w:tr w:rsidR="008A62EB" w:rsidRPr="006C576B" w14:paraId="406800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8A62EB">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b/>
                <w:bCs/>
                <w:u w:val="single"/>
                <w:lang w:val="en-US"/>
              </w:rPr>
            </w:pPr>
            <w:r w:rsidRPr="008A62EB">
              <w:rPr>
                <w:b/>
                <w:bCs/>
                <w:u w:val="single"/>
                <w:lang w:val="en-US"/>
              </w:rPr>
              <w:t>Network Information in Inference Stage</w:t>
            </w:r>
          </w:p>
        </w:tc>
      </w:tr>
      <w:tr w:rsidR="008A62EB" w:rsidRPr="008A62EB" w14:paraId="1205DA26" w14:textId="77777777" w:rsidTr="008A62EB">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b/>
                <w:bCs/>
                <w:u w:val="single"/>
                <w:lang w:val="en-US"/>
              </w:rPr>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b/>
                <w:bCs/>
                <w:u w:val="single"/>
                <w:lang w:val="en-US"/>
              </w:rPr>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b/>
                <w:bCs/>
                <w:u w:val="single"/>
                <w:lang w:val="en-US"/>
              </w:rPr>
            </w:pPr>
            <w:r w:rsidRPr="008A62EB">
              <w:rPr>
                <w:b/>
                <w:bCs/>
                <w:u w:val="single"/>
                <w:lang w:val="en-US"/>
              </w:rPr>
              <w:t>Split LC (24L, 8C)</w:t>
            </w:r>
          </w:p>
        </w:tc>
      </w:tr>
      <w:tr w:rsidR="008A62EB" w:rsidRPr="008A62EB" w14:paraId="44C70B7D" w14:textId="77777777" w:rsidTr="008A62EB">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lang w:val="en-US"/>
              </w:rPr>
            </w:pPr>
            <w:r w:rsidRPr="008A62EB">
              <w:rPr>
                <w:lang w:val="en-US"/>
              </w:rPr>
              <w:t>HW environment:</w:t>
            </w:r>
          </w:p>
        </w:tc>
      </w:tr>
      <w:tr w:rsidR="008A62EB" w:rsidRPr="008A62EB" w14:paraId="37182900"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lang w:val="en-US"/>
              </w:rPr>
            </w:pPr>
            <w:r w:rsidRPr="008A62EB">
              <w:rPr>
                <w:lang w:val="en-US"/>
              </w:rPr>
              <w:t>CPU only</w:t>
            </w:r>
          </w:p>
        </w:tc>
      </w:tr>
      <w:tr w:rsidR="008A62EB" w:rsidRPr="008A62EB" w14:paraId="462BD56F"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lang w:val="en-US"/>
              </w:rPr>
            </w:pPr>
            <w:r w:rsidRPr="008A62EB">
              <w:rPr>
                <w:lang w:val="en-US"/>
              </w:rPr>
              <w:t>Tensorflow 2.8.0</w:t>
            </w:r>
          </w:p>
        </w:tc>
      </w:tr>
      <w:tr w:rsidR="008A62EB" w:rsidRPr="008A62EB" w14:paraId="1EFF93AC"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lang w:val="en-US"/>
              </w:rPr>
            </w:pPr>
            <w:r w:rsidRPr="008A62EB">
              <w:rPr>
                <w:lang w:val="en-US"/>
              </w:rPr>
              <w:t>0</w:t>
            </w:r>
          </w:p>
        </w:tc>
      </w:tr>
      <w:tr w:rsidR="008A62EB" w:rsidRPr="008A62EB" w14:paraId="692E7E9D"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lang w:val="en-US"/>
              </w:rPr>
            </w:pPr>
            <w:r w:rsidRPr="008A62EB">
              <w:rPr>
                <w:lang w:val="en-US"/>
              </w:rPr>
              <w:t> </w:t>
            </w:r>
          </w:p>
        </w:tc>
      </w:tr>
      <w:tr w:rsidR="008A62EB" w:rsidRPr="008A62EB" w14:paraId="031A4248"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lang w:val="en-US"/>
              </w:rPr>
            </w:pPr>
            <w:r w:rsidRPr="008A62EB">
              <w:rPr>
                <w:lang w:val="en-US"/>
              </w:rPr>
              <w:t>57014</w:t>
            </w:r>
          </w:p>
        </w:tc>
      </w:tr>
      <w:tr w:rsidR="008A62EB" w:rsidRPr="008A62EB" w14:paraId="31299311"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lang w:val="en-US"/>
              </w:rPr>
            </w:pPr>
            <w:r w:rsidRPr="008A62EB">
              <w:rPr>
                <w:lang w:val="en-US"/>
              </w:rPr>
              <w:t>114028</w:t>
            </w:r>
          </w:p>
        </w:tc>
      </w:tr>
      <w:tr w:rsidR="008A62EB" w:rsidRPr="008A62EB" w14:paraId="58A8ACCE"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lang w:val="en-US"/>
              </w:rPr>
            </w:pPr>
            <w:r w:rsidRPr="008A62EB">
              <w:rPr>
                <w:lang w:val="en-US"/>
              </w:rPr>
              <w:t>Floating (32bits)</w:t>
            </w:r>
          </w:p>
        </w:tc>
      </w:tr>
      <w:tr w:rsidR="008A62EB" w:rsidRPr="008A62EB" w14:paraId="7812E986"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lang w:val="en-US"/>
              </w:rPr>
            </w:pPr>
            <w:r w:rsidRPr="008A62EB">
              <w:rPr>
                <w:lang w:val="en-US"/>
              </w:rPr>
              <w:t>0.435</w:t>
            </w:r>
          </w:p>
        </w:tc>
      </w:tr>
      <w:tr w:rsidR="008A62EB" w:rsidRPr="008A62EB" w14:paraId="6F2B498B"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lang w:val="en-US"/>
              </w:rPr>
            </w:pPr>
            <w:r w:rsidRPr="008A62EB">
              <w:rPr>
                <w:lang w:val="en-US"/>
              </w:rPr>
              <w:t>17.7</w:t>
            </w:r>
          </w:p>
        </w:tc>
      </w:tr>
      <w:tr w:rsidR="008A62EB" w:rsidRPr="008A62EB" w14:paraId="55449BA8" w14:textId="77777777" w:rsidTr="008A62EB">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lang w:val="en-US"/>
              </w:rPr>
            </w:pPr>
          </w:p>
        </w:tc>
      </w:tr>
      <w:tr w:rsidR="008A62EB" w:rsidRPr="008A62EB" w14:paraId="3AA4A83D"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lang w:val="en-US"/>
              </w:rPr>
            </w:pPr>
            <w:r w:rsidRPr="008A62EB">
              <w:rPr>
                <w:lang w:val="en-US"/>
              </w:rPr>
              <w:t>88</w:t>
            </w:r>
          </w:p>
        </w:tc>
      </w:tr>
      <w:tr w:rsidR="008A62EB" w:rsidRPr="008A62EB" w14:paraId="40F8FE01"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lang w:val="en-US"/>
              </w:rPr>
            </w:pPr>
            <w:r w:rsidRPr="008A62EB">
              <w:rPr>
                <w:lang w:val="en-US"/>
              </w:rPr>
              <w:t>0</w:t>
            </w:r>
          </w:p>
        </w:tc>
      </w:tr>
      <w:tr w:rsidR="008A62EB" w:rsidRPr="008A62EB" w14:paraId="0C8FC125"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lang w:val="en-US"/>
              </w:rPr>
            </w:pPr>
          </w:p>
        </w:tc>
      </w:tr>
      <w:tr w:rsidR="008A62EB" w:rsidRPr="008A62EB" w14:paraId="799B6A1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lang w:val="en-US"/>
              </w:rPr>
            </w:pPr>
          </w:p>
        </w:tc>
      </w:tr>
      <w:tr w:rsidR="008A62EB" w:rsidRPr="008A62EB" w14:paraId="370F6F86"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lang w:val="en-US"/>
              </w:rPr>
            </w:pPr>
            <w:r w:rsidRPr="008A62EB">
              <w:rPr>
                <w:lang w:val="en-IN"/>
              </w:rPr>
              <w:t xml:space="preserve">72x72 (4 luma and 2 chroma </w:t>
            </w:r>
            <w:proofErr w:type="gramStart"/>
            <w:r w:rsidRPr="008A62EB">
              <w:rPr>
                <w:lang w:val="en-IN"/>
              </w:rPr>
              <w:t>planes )</w:t>
            </w:r>
            <w:proofErr w:type="gramEnd"/>
          </w:p>
        </w:tc>
      </w:tr>
      <w:tr w:rsidR="008A62EB" w:rsidRPr="008A62EB" w14:paraId="3480CF9F"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lang w:val="en-US"/>
              </w:rPr>
            </w:pPr>
          </w:p>
        </w:tc>
      </w:tr>
      <w:tr w:rsidR="008A62EB" w:rsidRPr="008A62EB" w14:paraId="6E551C9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lang w:val="en-US"/>
              </w:rPr>
            </w:pPr>
          </w:p>
        </w:tc>
      </w:tr>
      <w:tr w:rsidR="008A62EB" w:rsidRPr="008A62EB" w14:paraId="4CACBC8B"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lang w:val="en-US"/>
              </w:rPr>
            </w:pPr>
          </w:p>
        </w:tc>
      </w:tr>
      <w:tr w:rsidR="008A62EB" w:rsidRPr="008A62EB" w14:paraId="67DDE607"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1EF3C4B7" w:rsidR="004C138C" w:rsidRDefault="004C138C" w:rsidP="008A62EB">
      <w:r w:rsidRPr="00AA7C8D">
        <w:rPr>
          <w:highlight w:val="yellow"/>
        </w:rPr>
        <w:lastRenderedPageBreak/>
        <w:t>Investigate in EE.</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5817A2" w:rsidP="0048675E">
      <w:pPr>
        <w:pStyle w:val="berschrift9"/>
      </w:pPr>
      <w:hyperlink r:id="rId484"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77777777"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2276EB39"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proofErr w:type="gramStart"/>
            <w:r w:rsidRPr="00B66C7F">
              <w:rPr>
                <w:color w:val="000000"/>
                <w:lang w:val="fr-FR"/>
              </w:rPr>
              <w:t>GPU:</w:t>
            </w:r>
            <w:proofErr w:type="gramEnd"/>
            <w:r w:rsidRPr="00B66C7F">
              <w:rPr>
                <w:color w:val="000000"/>
                <w:lang w:val="fr-FR"/>
              </w:rPr>
              <w:t xml:space="preserve">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7E1946DC"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378BACF8"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5817A2" w:rsidP="0048675E">
      <w:pPr>
        <w:pStyle w:val="berschrift9"/>
      </w:pPr>
      <w:hyperlink r:id="rId485"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77777777"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 xml:space="preserve">The switch is signaled in the bit-stream.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55360C72"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5817A2" w:rsidP="00EF135D">
      <w:pPr>
        <w:pStyle w:val="berschrift9"/>
      </w:pPr>
      <w:hyperlink r:id="rId486"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77777777"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5817A2" w:rsidP="0048675E">
      <w:pPr>
        <w:pStyle w:val="berschrift9"/>
      </w:pPr>
      <w:hyperlink r:id="rId487"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7777777"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 xml:space="preserve">a residual network based NNLF was proposed to predict the residual between the reconstructed image and the original image to get better coding performance. It is proposed to apply an offset to the residuals at the frame level, which is signaled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7777777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77777777" w:rsidR="00B11EBD" w:rsidRDefault="00B11EBD" w:rsidP="00B11EBD">
      <w:r>
        <w:t>It was observed that the method increases the decoding time.  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15E6CD75" w14:textId="77777777" w:rsidR="00B11EBD" w:rsidRPr="00CE6509" w:rsidRDefault="00B11EBD" w:rsidP="00B11EBD">
      <w:r>
        <w:t>A participant asked if the proponents had compared the proposal with residual scaling.  It was reported that the proposal was enabled in addition to residual scaling.</w:t>
      </w:r>
    </w:p>
    <w:p w14:paraId="336165C0" w14:textId="07279215" w:rsidR="001919D1" w:rsidRDefault="001919D1" w:rsidP="001919D1">
      <w:pPr>
        <w:rPr>
          <w:lang w:val="x-none"/>
        </w:rPr>
      </w:pPr>
    </w:p>
    <w:p w14:paraId="0E264600" w14:textId="64782C19" w:rsidR="0086205A" w:rsidRPr="000451F4" w:rsidRDefault="005817A2" w:rsidP="00EF135D">
      <w:pPr>
        <w:pStyle w:val="berschrift9"/>
      </w:pPr>
      <w:hyperlink r:id="rId488"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77777777"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5817A2" w:rsidP="0048675E">
      <w:pPr>
        <w:pStyle w:val="berschrift9"/>
      </w:pPr>
      <w:hyperlink r:id="rId489"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2F5CCBC1"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lastRenderedPageBreak/>
        <w:t>One participant suggested studying the method in the EE.</w:t>
      </w:r>
    </w:p>
    <w:p w14:paraId="682C9825" w14:textId="290C0CE7"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3B76210C" w:rsidR="00B11EBD" w:rsidRDefault="00B11EBD" w:rsidP="00B11EBD">
      <w:r w:rsidRPr="00EE527A">
        <w:rPr>
          <w:highlight w:val="yellow"/>
        </w:rPr>
        <w:t>Decision</w:t>
      </w:r>
      <w:r>
        <w:t>: Include JVET-AB0158 and JVET-AB0159 in the EE1</w:t>
      </w:r>
      <w:r w:rsidR="00956252">
        <w:t>.  Test the combination if feasible.</w:t>
      </w:r>
    </w:p>
    <w:p w14:paraId="563DC309" w14:textId="5A0C4E85" w:rsidR="004366B2" w:rsidRDefault="004366B2" w:rsidP="004366B2"/>
    <w:p w14:paraId="5826B61B" w14:textId="7140A028" w:rsidR="0086205A" w:rsidRPr="000451F4" w:rsidRDefault="005817A2" w:rsidP="00EF135D">
      <w:pPr>
        <w:pStyle w:val="berschrift9"/>
      </w:pPr>
      <w:hyperlink r:id="rId490"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77777777" w:rsidR="00B11EBD" w:rsidRDefault="00B11EBD" w:rsidP="00B11EBD">
      <w:pPr>
        <w:rPr>
          <w:lang w:val="en-US"/>
        </w:rPr>
      </w:pPr>
      <w:r>
        <w:rPr>
          <w:lang w:val="en-US"/>
        </w:rPr>
        <w:t>It was reported that the method was only used for B-slces.</w:t>
      </w:r>
    </w:p>
    <w:p w14:paraId="4877D09A" w14:textId="77777777" w:rsidR="00B11EBD" w:rsidRDefault="00B11EBD" w:rsidP="00B11EBD">
      <w:pPr>
        <w:rPr>
          <w:lang w:val="en-US"/>
        </w:rPr>
      </w:pPr>
      <w:r>
        <w:rPr>
          <w:lang w:val="en-US"/>
        </w:rPr>
        <w:t>Minor differences were reported for random access.  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berschrift2"/>
        <w:rPr>
          <w:lang w:val="en-CA" w:eastAsia="de-DE"/>
        </w:rPr>
      </w:pPr>
      <w:bookmarkStart w:id="903" w:name="_Ref79763246"/>
      <w:bookmarkStart w:id="904" w:name="_Ref92384863"/>
      <w:bookmarkStart w:id="905" w:name="_Ref108361735"/>
      <w:bookmarkStart w:id="906" w:name="_Ref60325505"/>
      <w:bookmarkEnd w:id="893"/>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903"/>
      <w:bookmarkEnd w:id="904"/>
      <w:bookmarkEnd w:id="905"/>
    </w:p>
    <w:p w14:paraId="78A2A648" w14:textId="12D2239A" w:rsidR="00E94770" w:rsidRPr="00CF512D" w:rsidRDefault="00E94770" w:rsidP="00B0633D">
      <w:pPr>
        <w:pStyle w:val="berschrift3"/>
      </w:pPr>
      <w:bookmarkStart w:id="907" w:name="_Ref95131949"/>
      <w:r w:rsidRPr="00CF512D">
        <w:t>Summary and BoG reports</w:t>
      </w:r>
      <w:bookmarkEnd w:id="907"/>
    </w:p>
    <w:p w14:paraId="1A7003AB" w14:textId="6A6EC1DF" w:rsidR="004366B2" w:rsidRDefault="004366B2" w:rsidP="004366B2">
      <w:bookmarkStart w:id="908"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5817A2" w:rsidP="00A64C95">
      <w:pPr>
        <w:pStyle w:val="berschrift9"/>
      </w:pPr>
      <w:hyperlink r:id="rId491"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92"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93"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lastRenderedPageBreak/>
        <w:t xml:space="preserve">Test results can be found in input JVET contributions, cross-check results are uploaded to </w:t>
      </w:r>
      <w:hyperlink r:id="rId494"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495"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496"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497"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498"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00"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5817A2" w:rsidP="005439B6">
            <w:hyperlink r:id="rId501"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02"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03"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04"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5817A2" w:rsidP="005439B6">
            <w:hyperlink r:id="rId505"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06"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5817A2" w:rsidP="005439B6">
            <w:pPr>
              <w:tabs>
                <w:tab w:val="clear" w:pos="360"/>
                <w:tab w:val="clear" w:pos="1080"/>
              </w:tabs>
              <w:overflowPunct/>
              <w:autoSpaceDE/>
              <w:autoSpaceDN/>
              <w:adjustRightInd/>
              <w:textAlignment w:val="auto"/>
            </w:pPr>
            <w:hyperlink r:id="rId511"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512"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13"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514"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15"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5817A2" w:rsidP="005439B6">
            <w:pPr>
              <w:rPr>
                <w:u w:val="single"/>
              </w:rPr>
            </w:pPr>
            <w:hyperlink r:id="rId516"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17"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2"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3"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4"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5"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6"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7"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8"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39"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0"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1"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2"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3"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4"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5"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6"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7"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8"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49"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lastRenderedPageBreak/>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50"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pPr>
            <w:hyperlink r:id="rId551"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5817A2" w:rsidP="005439B6">
            <w:pPr>
              <w:tabs>
                <w:tab w:val="clear" w:pos="360"/>
                <w:tab w:val="clear" w:pos="720"/>
                <w:tab w:val="clear" w:pos="1080"/>
                <w:tab w:val="clear" w:pos="1440"/>
              </w:tabs>
              <w:overflowPunct/>
              <w:autoSpaceDE/>
              <w:autoSpaceDN/>
              <w:adjustRightInd/>
              <w:textAlignment w:val="auto"/>
              <w:rPr>
                <w:u w:val="single"/>
              </w:rPr>
            </w:pPr>
            <w:hyperlink r:id="rId552"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93.6pt;mso-width-percent:0;mso-height-percent:0;mso-width-percent:0;mso-height-percent:0" o:ole="">
            <v:imagedata r:id="rId553" o:title=""/>
          </v:shape>
          <o:OLEObject Type="Embed" ProgID="Visio.Drawing.15" ShapeID="_x0000_i1025" DrawAspect="Content" ObjectID="_1728310225" r:id="rId554"/>
        </w:object>
      </w:r>
      <w:r w:rsidR="005439B6" w:rsidRPr="005439B6">
        <w:t xml:space="preserve">      </w:t>
      </w:r>
      <w:r w:rsidRPr="005439B6">
        <w:rPr>
          <w:noProof/>
        </w:rPr>
        <w:object w:dxaOrig="10441" w:dyaOrig="3090" w14:anchorId="737BF678">
          <v:shape id="_x0000_i1026" type="#_x0000_t75" alt="" style="width:312pt;height:95.4pt;mso-width-percent:0;mso-height-percent:0;mso-width-percent:0;mso-height-percent:0" o:ole="">
            <v:imagedata r:id="rId555" o:title=""/>
          </v:shape>
          <o:OLEObject Type="Embed" ProgID="Visio.Drawing.15" ShapeID="_x0000_i1026" DrawAspect="Content" ObjectID="_1728310226" r:id="rId556"/>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1pt;mso-width-percent:0;mso-height-percent:0;mso-width-percent:0;mso-height-percent:0" o:ole="">
            <v:imagedata r:id="rId557" o:title="" cropbottom="4981f" cropright="8298f"/>
          </v:shape>
          <o:OLEObject Type="Embed" ProgID="Visio.Drawing.15" ShapeID="_x0000_i1027" DrawAspect="Content" ObjectID="_1728310227" r:id="rId558"/>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1"/>
        <w:gridCol w:w="1534"/>
        <w:gridCol w:w="1536"/>
        <w:gridCol w:w="1530"/>
        <w:gridCol w:w="1531"/>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lastRenderedPageBreak/>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B3778F">
      <w:pPr>
        <w:numPr>
          <w:ilvl w:val="0"/>
          <w:numId w:val="67"/>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B3778F">
      <w:pPr>
        <w:numPr>
          <w:ilvl w:val="0"/>
          <w:numId w:val="66"/>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rsidP="00B3778F">
      <w:pPr>
        <w:numPr>
          <w:ilvl w:val="0"/>
          <w:numId w:val="65"/>
        </w:numPr>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rsidP="00B3778F">
      <w:pPr>
        <w:numPr>
          <w:ilvl w:val="0"/>
          <w:numId w:val="65"/>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B3778F">
      <w:pPr>
        <w:numPr>
          <w:ilvl w:val="0"/>
          <w:numId w:val="65"/>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B3778F">
      <w:pPr>
        <w:numPr>
          <w:ilvl w:val="0"/>
          <w:numId w:val="59"/>
        </w:numPr>
        <w:rPr>
          <w:iCs/>
        </w:rPr>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lastRenderedPageBreak/>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5817A2"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5817A2"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5817A2" w:rsidP="005439B6">
      <w:pPr>
        <w:rPr>
          <w:b/>
          <w:bCs/>
        </w:rPr>
      </w:pPr>
      <m:oMathPara>
        <m:oMath>
          <m:eqArr>
            <m:eqArrPr>
              <m:maxDist m:val="1"/>
              <m:ctrlPr>
                <w:rPr>
                  <w:rFonts w:ascii="Cambria Math" w:hAnsi="Cambria Math"/>
                  <w:b/>
                  <w:bCs/>
                  <w:i/>
                </w:rPr>
              </m:ctrlPr>
            </m:eqArrPr>
            <m:e>
              <w:bookmarkStart w:id="909" w:name="_Ref107993679"/>
              <w:bookmarkStart w:id="910" w:name="_Ref107993791"/>
              <w:bookmarkStart w:id="911"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909"/>
              <w:bookmarkEnd w:id="910"/>
              <w:bookmarkEnd w:id="911"/>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5817A2"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912"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912"/>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5817A2"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5817A2"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5817A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B3778F">
      <w:pPr>
        <w:numPr>
          <w:ilvl w:val="0"/>
          <w:numId w:val="60"/>
        </w:numPr>
      </w:pPr>
      <w:r w:rsidRPr="005439B6">
        <w:t>PLANAR mode is excluded from the intra-prediction-mode candidate list</w:t>
      </w:r>
    </w:p>
    <w:p w14:paraId="3E0615C1" w14:textId="77777777" w:rsidR="005439B6" w:rsidRPr="005439B6" w:rsidRDefault="005439B6" w:rsidP="00B3778F">
      <w:pPr>
        <w:numPr>
          <w:ilvl w:val="0"/>
          <w:numId w:val="60"/>
        </w:numPr>
      </w:pPr>
      <w:r w:rsidRPr="005439B6">
        <w:t>DC mode is added after the 5 neighboring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913"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913"/>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5817A2"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rsidP="00B3778F">
      <w:pPr>
        <w:numPr>
          <w:ilvl w:val="0"/>
          <w:numId w:val="62"/>
        </w:numPr>
      </w:pPr>
      <w:r w:rsidRPr="005439B6">
        <w:t xml:space="preserve">Extend the CCLM template selection to CCCM to use left, top or top and left templates for model derivation. </w:t>
      </w:r>
    </w:p>
    <w:p w14:paraId="7F104C03" w14:textId="77777777" w:rsidR="005439B6" w:rsidRPr="005439B6" w:rsidRDefault="005439B6" w:rsidP="00B3778F">
      <w:pPr>
        <w:numPr>
          <w:ilvl w:val="0"/>
          <w:numId w:val="62"/>
        </w:numPr>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lastRenderedPageBreak/>
        <w:t xml:space="preserve">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2pt;height:180.6pt;mso-width-percent:0;mso-height-percent:0;mso-width-percent:0;mso-height-percent:0" o:ole="">
            <v:imagedata r:id="rId562" o:title=""/>
          </v:shape>
          <o:OLEObject Type="Embed" ProgID="Visio.Drawing.15" ShapeID="_x0000_i1028" DrawAspect="Content" ObjectID="_1728310228" r:id="rId563"/>
        </w:object>
      </w:r>
    </w:p>
    <w:p w14:paraId="12FE9375" w14:textId="77777777" w:rsidR="005439B6" w:rsidRPr="005439B6" w:rsidRDefault="005439B6" w:rsidP="005439B6">
      <w:pPr>
        <w:rPr>
          <w:b/>
          <w:bCs/>
        </w:rPr>
      </w:pPr>
      <w:bookmarkStart w:id="914" w:name="_Ref116851949"/>
      <w:bookmarkStart w:id="915"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914"/>
      <w:r w:rsidRPr="005439B6">
        <w:rPr>
          <w:b/>
          <w:bCs/>
        </w:rPr>
        <w:t>. The reference samples used in planar mode</w:t>
      </w:r>
    </w:p>
    <w:bookmarkEnd w:id="915"/>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lastRenderedPageBreak/>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In the category of GPM proposals (</w:t>
      </w:r>
      <w:proofErr w:type="gramStart"/>
      <w:r>
        <w:t>1.1..</w:t>
      </w:r>
      <w:proofErr w:type="gramEnd"/>
      <w:r>
        <w:t xml:space="preserve">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lastRenderedPageBreak/>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2F2CAB5F"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proofErr w:type="gramStart"/>
      <w:r w:rsidRPr="00A64C95">
        <w:rPr>
          <w:highlight w:val="yellow"/>
        </w:rPr>
        <w:t>Decision(</w:t>
      </w:r>
      <w:proofErr w:type="gramEnd"/>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lastRenderedPageBreak/>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lastRenderedPageBreak/>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lastRenderedPageBreak/>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5">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5">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proofErr w:type="gramStart"/>
      <w:r w:rsidR="00574C7F" w:rsidRPr="00A64C95">
        <w:rPr>
          <w:highlight w:val="yellow"/>
        </w:rPr>
        <w:t>Decision(</w:t>
      </w:r>
      <w:proofErr w:type="gramEnd"/>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7E2C35DA"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p>
    <w:p w14:paraId="19DD4B2E" w14:textId="77777777" w:rsidR="00F20A43" w:rsidRDefault="00F20A43" w:rsidP="004366B2"/>
    <w:p w14:paraId="0766589F" w14:textId="7C4D426E"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0226AB" w:rsidRPr="00B3778F">
        <w:t>A</w:t>
      </w:r>
      <w:r w:rsidR="00C8241A">
        <w:t xml:space="preserve">fter review of JVET-AB0150, </w:t>
      </w:r>
      <w:r w:rsidR="000226AB">
        <w:t xml:space="preserve">the method was not confirmed by the cross-checkers, such that it was concluded </w:t>
      </w:r>
      <w:r w:rsidR="00021D4E">
        <w:t>not</w:t>
      </w:r>
      <w:r w:rsidR="00C8241A">
        <w:t xml:space="preserve"> to be included in ECM. </w:t>
      </w:r>
      <w:r w:rsidR="00021D4E">
        <w:t>Further study.</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2pt;height:142.8pt;mso-width-percent:0;mso-height-percent:0;mso-width-percent:0;mso-height-percent:0" o:ole="">
            <v:imagedata r:id="rId567" o:title=""/>
          </v:shape>
          <o:OLEObject Type="Embed" ProgID="Visio.Drawing.15" ShapeID="_x0000_i1029" DrawAspect="Content" ObjectID="_1728310229" r:id="rId568"/>
        </w:object>
      </w:r>
    </w:p>
    <w:p w14:paraId="087C7CEB" w14:textId="77777777" w:rsidR="000B2241" w:rsidRPr="000B2241" w:rsidRDefault="000B2241" w:rsidP="000B2241">
      <w:pPr>
        <w:rPr>
          <w:b/>
          <w:bCs/>
        </w:rPr>
      </w:pPr>
      <w:bookmarkStart w:id="916"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916"/>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tradeoff is worse than for some other intra tool adoptions made at this meeting, but still acceptable.</w:t>
      </w:r>
    </w:p>
    <w:p w14:paraId="0CA9431D" w14:textId="3D71DAF4" w:rsidR="005A241F" w:rsidRDefault="005A241F" w:rsidP="004366B2">
      <w:r w:rsidRPr="00A64C95">
        <w:rPr>
          <w:highlight w:val="yellow"/>
        </w:rPr>
        <w:t>Decision</w:t>
      </w:r>
      <w:r>
        <w:t>: Adopt JVET-AB0067 Test 4.1</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917" w:name="_Ref116887984"/>
      <w:bookmarkStart w:id="918"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917"/>
      <w:r w:rsidRPr="005A241F">
        <w:rPr>
          <w:b/>
          <w:bCs/>
        </w:rPr>
        <w:t>. ALF filter in ECM</w:t>
      </w:r>
    </w:p>
    <w:bookmarkEnd w:id="918"/>
    <w:p w14:paraId="677459D1" w14:textId="77777777" w:rsidR="005A241F" w:rsidRPr="005A241F" w:rsidRDefault="005A241F" w:rsidP="005A241F">
      <w:r w:rsidRPr="005A241F">
        <w:lastRenderedPageBreak/>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919" w:name="_Ref116888448"/>
      <w:bookmarkStart w:id="920"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919"/>
      <w:r w:rsidRPr="005A241F">
        <w:rPr>
          <w:b/>
          <w:bCs/>
        </w:rPr>
        <w:t>. Extended output samples of the first fixed filter</w:t>
      </w:r>
    </w:p>
    <w:bookmarkEnd w:id="920"/>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44BF0D0"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p>
    <w:p w14:paraId="7B36FD33" w14:textId="77777777" w:rsidR="005A241F" w:rsidRPr="00CF512D" w:rsidRDefault="005A241F" w:rsidP="004366B2"/>
    <w:p w14:paraId="7DDD03C6" w14:textId="5BA46B49" w:rsidR="00E03821" w:rsidRPr="00CF512D" w:rsidRDefault="00E03821" w:rsidP="00B0633D">
      <w:pPr>
        <w:pStyle w:val="berschrift3"/>
      </w:pPr>
      <w:bookmarkStart w:id="921" w:name="_Ref109033174"/>
      <w:bookmarkEnd w:id="908"/>
      <w:r w:rsidRPr="00CF512D">
        <w:t>EE2 contributions: Enhanced compression beyond VVC capability (</w:t>
      </w:r>
      <w:r w:rsidR="00F04E70" w:rsidRPr="00CF512D">
        <w:t>2</w:t>
      </w:r>
      <w:r w:rsidR="003E44CD">
        <w:t>7</w:t>
      </w:r>
      <w:r w:rsidRPr="00CF512D">
        <w:t>)</w:t>
      </w:r>
      <w:bookmarkEnd w:id="921"/>
    </w:p>
    <w:p w14:paraId="6BB45CB5" w14:textId="015579D4" w:rsidR="004366B2" w:rsidRDefault="004366B2" w:rsidP="004366B2">
      <w:bookmarkStart w:id="922" w:name="_Ref79763349"/>
      <w:bookmarkStart w:id="923" w:name="_Ref10439637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08CB0DC2" w14:textId="149A9ADA" w:rsidR="000C01D1" w:rsidRDefault="005817A2" w:rsidP="0048675E">
      <w:pPr>
        <w:pStyle w:val="berschrift9"/>
      </w:pPr>
      <w:hyperlink r:id="rId573"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5817A2" w:rsidP="00EF135D">
      <w:pPr>
        <w:pStyle w:val="berschrift9"/>
      </w:pPr>
      <w:hyperlink r:id="rId574"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5817A2" w:rsidP="0048675E">
      <w:pPr>
        <w:pStyle w:val="berschrift9"/>
      </w:pPr>
      <w:hyperlink r:id="rId575"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5817A2" w:rsidP="00EF135D">
      <w:pPr>
        <w:pStyle w:val="berschrift9"/>
      </w:pPr>
      <w:hyperlink r:id="rId576"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5817A2" w:rsidP="0048675E">
      <w:pPr>
        <w:pStyle w:val="berschrift9"/>
      </w:pPr>
      <w:hyperlink r:id="rId577"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77777777" w:rsidR="006D152A" w:rsidRDefault="005817A2" w:rsidP="00A64C95">
      <w:pPr>
        <w:pStyle w:val="berschrift9"/>
      </w:pPr>
      <w:hyperlink r:id="rId578"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 [miss]</w:t>
      </w:r>
    </w:p>
    <w:p w14:paraId="29CEFBF8" w14:textId="77777777" w:rsidR="006D152A" w:rsidRPr="001919D1" w:rsidRDefault="006D152A" w:rsidP="001919D1">
      <w:pPr>
        <w:rPr>
          <w:lang w:val="x-none"/>
        </w:rPr>
      </w:pPr>
    </w:p>
    <w:p w14:paraId="12100A6C" w14:textId="5E11A3A2" w:rsidR="00067D85" w:rsidRDefault="005817A2" w:rsidP="0048675E">
      <w:pPr>
        <w:pStyle w:val="berschrift9"/>
      </w:pPr>
      <w:hyperlink r:id="rId579"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5817A2" w:rsidP="00E549A2">
      <w:pPr>
        <w:pStyle w:val="berschrift9"/>
        <w:rPr>
          <w:lang w:val="en-CA"/>
        </w:rPr>
      </w:pPr>
      <w:hyperlink r:id="rId580"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77777777" w:rsidR="000B10A4" w:rsidRDefault="005817A2" w:rsidP="00A64C95">
      <w:pPr>
        <w:pStyle w:val="berschrift9"/>
      </w:pPr>
      <w:hyperlink r:id="rId581" w:history="1">
        <w:r w:rsidR="000B10A4" w:rsidRPr="009C44DB">
          <w:rPr>
            <w:color w:val="0000FF"/>
            <w:u w:val="single"/>
            <w:lang w:val="en-CA"/>
          </w:rPr>
          <w:t>JVET-AB0248</w:t>
        </w:r>
      </w:hyperlink>
      <w:r w:rsidR="000B10A4">
        <w:rPr>
          <w:lang w:val="en-CA"/>
        </w:rPr>
        <w:t xml:space="preserve"> </w:t>
      </w:r>
      <w:r w:rsidR="000B10A4" w:rsidRPr="009C44DB">
        <w:rPr>
          <w:lang w:val="en-CA"/>
        </w:rPr>
        <w:t>Crosscheck of JVET-AB0079 (EE2-2.2: Template matching based BCW index derivation for merge mode)</w:t>
      </w:r>
      <w:r w:rsidR="000B10A4">
        <w:rPr>
          <w:lang w:val="en-CA"/>
        </w:rPr>
        <w:t xml:space="preserve"> [</w:t>
      </w:r>
      <w:r w:rsidR="000B10A4" w:rsidRPr="009C44DB">
        <w:rPr>
          <w:lang w:val="en-CA"/>
        </w:rPr>
        <w:t>Z. Zhang (Qualcomm)</w:t>
      </w:r>
      <w:r w:rsidR="000B10A4">
        <w:rPr>
          <w:lang w:val="en-CA"/>
        </w:rPr>
        <w:t xml:space="preserve">] </w:t>
      </w:r>
      <w:r w:rsidR="000B10A4" w:rsidRPr="00502C11">
        <w:rPr>
          <w:lang w:val="en-CA"/>
        </w:rPr>
        <w:t>[late] [miss]</w:t>
      </w:r>
    </w:p>
    <w:p w14:paraId="3ABAF585" w14:textId="77777777" w:rsidR="000B10A4" w:rsidRPr="001919D1" w:rsidRDefault="000B10A4" w:rsidP="001919D1">
      <w:pPr>
        <w:rPr>
          <w:lang w:val="x-none"/>
        </w:rPr>
      </w:pPr>
    </w:p>
    <w:p w14:paraId="17B39C3D" w14:textId="3D7F8205" w:rsidR="00185B52" w:rsidRDefault="005817A2" w:rsidP="0048675E">
      <w:pPr>
        <w:pStyle w:val="berschrift9"/>
      </w:pPr>
      <w:hyperlink r:id="rId582"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5817A2" w:rsidP="00EF135D">
      <w:pPr>
        <w:pStyle w:val="berschrift9"/>
      </w:pPr>
      <w:hyperlink r:id="rId583"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5817A2" w:rsidP="0048675E">
      <w:pPr>
        <w:pStyle w:val="berschrift9"/>
      </w:pPr>
      <w:hyperlink r:id="rId584"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5817A2" w:rsidP="00B769BC">
      <w:pPr>
        <w:pStyle w:val="berschrift9"/>
      </w:pPr>
      <w:hyperlink r:id="rId585"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3AFA72CB" w:rsidR="000B10A4" w:rsidRDefault="005817A2" w:rsidP="00A64C95">
      <w:pPr>
        <w:pStyle w:val="berschrift9"/>
      </w:pPr>
      <w:hyperlink r:id="rId586"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5817A2" w:rsidP="0048675E">
      <w:pPr>
        <w:pStyle w:val="berschrift9"/>
      </w:pPr>
      <w:hyperlink r:id="rId587"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5817A2" w:rsidP="00B769BC">
      <w:pPr>
        <w:pStyle w:val="berschrift9"/>
      </w:pPr>
      <w:hyperlink r:id="rId588"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5817A2" w:rsidP="0048675E">
      <w:pPr>
        <w:pStyle w:val="berschrift9"/>
      </w:pPr>
      <w:hyperlink r:id="rId589"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5817A2" w:rsidP="0048675E">
      <w:pPr>
        <w:pStyle w:val="berschrift9"/>
      </w:pPr>
      <w:hyperlink r:id="rId590"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38437136" w:rsidR="001919D1" w:rsidRDefault="0050455B" w:rsidP="001919D1">
      <w:pPr>
        <w:rPr>
          <w:highlight w:val="yellow"/>
          <w:lang w:val="en-US"/>
        </w:rPr>
      </w:pPr>
      <w:r>
        <w:rPr>
          <w:lang w:val="en-US"/>
        </w:rPr>
        <w:t xml:space="preserve">This contains an element of a technical proposal </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258CB65E" w:rsidR="001B78E2" w:rsidRDefault="001B78E2" w:rsidP="001919D1">
      <w:pPr>
        <w:rPr>
          <w:lang w:val="en-US"/>
        </w:rPr>
      </w:pPr>
      <w:r>
        <w:rPr>
          <w:lang w:val="en-US"/>
        </w:rPr>
        <w:t>Was presented Tue 25</w:t>
      </w:r>
      <w:r w:rsidR="000226AB">
        <w:rPr>
          <w:lang w:val="en-US"/>
        </w:rPr>
        <w:t xml:space="preserve"> Oct. 1545.</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SbTMVP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See further notes under EE2-2.5a in the EE summar report.</w:t>
      </w:r>
    </w:p>
    <w:p w14:paraId="45A4C9B6" w14:textId="4D40B705" w:rsidR="006F27C6" w:rsidRPr="00480F9C" w:rsidRDefault="005817A2" w:rsidP="00B769BC">
      <w:pPr>
        <w:pStyle w:val="berschrift9"/>
      </w:pPr>
      <w:hyperlink r:id="rId591"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5817A2" w:rsidP="0048675E">
      <w:pPr>
        <w:pStyle w:val="berschrift9"/>
      </w:pPr>
      <w:hyperlink r:id="rId592"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5817A2" w:rsidP="00EF135D">
      <w:pPr>
        <w:pStyle w:val="berschrift9"/>
      </w:pPr>
      <w:hyperlink r:id="rId593"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5817A2" w:rsidP="0048675E">
      <w:pPr>
        <w:pStyle w:val="berschrift9"/>
      </w:pPr>
      <w:hyperlink r:id="rId594"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5817A2" w:rsidP="00EF135D">
      <w:pPr>
        <w:pStyle w:val="berschrift9"/>
      </w:pPr>
      <w:hyperlink r:id="rId595"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5817A2" w:rsidP="0048675E">
      <w:pPr>
        <w:pStyle w:val="berschrift9"/>
      </w:pPr>
      <w:hyperlink r:id="rId596"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5817A2" w:rsidP="00EF135D">
      <w:pPr>
        <w:pStyle w:val="berschrift9"/>
      </w:pPr>
      <w:hyperlink r:id="rId597"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5817A2" w:rsidP="0048675E">
      <w:pPr>
        <w:pStyle w:val="berschrift9"/>
      </w:pPr>
      <w:hyperlink r:id="rId598"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5817A2" w:rsidP="00EF135D">
      <w:pPr>
        <w:pStyle w:val="berschrift9"/>
      </w:pPr>
      <w:hyperlink r:id="rId599"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5817A2" w:rsidP="0048675E">
      <w:pPr>
        <w:pStyle w:val="berschrift9"/>
      </w:pPr>
      <w:hyperlink r:id="rId600"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5817A2" w:rsidP="00EF135D">
      <w:pPr>
        <w:pStyle w:val="berschrift9"/>
      </w:pPr>
      <w:hyperlink r:id="rId601"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5817A2" w:rsidP="0048675E">
      <w:pPr>
        <w:pStyle w:val="berschrift9"/>
      </w:pPr>
      <w:hyperlink r:id="rId602"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5817A2" w:rsidP="00EF135D">
      <w:pPr>
        <w:pStyle w:val="berschrift9"/>
      </w:pPr>
      <w:hyperlink r:id="rId603"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5817A2" w:rsidP="0048675E">
      <w:pPr>
        <w:pStyle w:val="berschrift9"/>
      </w:pPr>
      <w:hyperlink r:id="rId604"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5817A2" w:rsidP="00A64C95">
      <w:pPr>
        <w:pStyle w:val="berschrift9"/>
      </w:pPr>
      <w:hyperlink r:id="rId605"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5817A2" w:rsidP="0048675E">
      <w:pPr>
        <w:pStyle w:val="berschrift9"/>
      </w:pPr>
      <w:hyperlink r:id="rId606"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0945A0EC" w:rsidR="006D152A" w:rsidRDefault="005817A2" w:rsidP="00A64C95">
      <w:pPr>
        <w:pStyle w:val="berschrift9"/>
      </w:pPr>
      <w:hyperlink r:id="rId607"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5817A2" w:rsidP="0048675E">
      <w:pPr>
        <w:pStyle w:val="berschrift9"/>
      </w:pPr>
      <w:hyperlink r:id="rId608"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5817A2" w:rsidP="00EF135D">
      <w:pPr>
        <w:pStyle w:val="berschrift9"/>
      </w:pPr>
      <w:hyperlink r:id="rId609"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5817A2" w:rsidP="0048675E">
      <w:pPr>
        <w:pStyle w:val="berschrift9"/>
      </w:pPr>
      <w:hyperlink r:id="rId610"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5817A2" w:rsidP="00A64C95">
      <w:pPr>
        <w:pStyle w:val="berschrift9"/>
      </w:pPr>
      <w:hyperlink r:id="rId611"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5817A2" w:rsidP="0048675E">
      <w:pPr>
        <w:pStyle w:val="berschrift9"/>
      </w:pPr>
      <w:hyperlink r:id="rId612"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5817A2" w:rsidP="00EF135D">
      <w:pPr>
        <w:pStyle w:val="berschrift9"/>
        <w:rPr>
          <w:lang w:val="en-CA"/>
        </w:rPr>
      </w:pPr>
      <w:hyperlink r:id="rId613"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538207B9" w:rsidR="00A60553" w:rsidRDefault="005817A2" w:rsidP="0048675E">
      <w:pPr>
        <w:pStyle w:val="berschrift9"/>
      </w:pPr>
      <w:hyperlink r:id="rId614"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A.Natesan, J. N. Shingala, Jeeva Raj Arumugam, Vaibhav Valvaiker (Ittiam), </w:t>
      </w:r>
      <w:hyperlink r:id="rId615"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5817A2" w:rsidP="00EF135D">
      <w:pPr>
        <w:pStyle w:val="berschrift9"/>
      </w:pPr>
      <w:hyperlink r:id="rId616"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5817A2" w:rsidP="00A64C95">
      <w:pPr>
        <w:pStyle w:val="berschrift9"/>
      </w:pPr>
      <w:hyperlink r:id="rId617"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5817A2" w:rsidP="0048675E">
      <w:pPr>
        <w:pStyle w:val="berschrift9"/>
      </w:pPr>
      <w:hyperlink r:id="rId618"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5817A2" w:rsidP="00EF135D">
      <w:pPr>
        <w:pStyle w:val="berschrift9"/>
      </w:pPr>
      <w:hyperlink r:id="rId619"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5817A2" w:rsidP="0048675E">
      <w:pPr>
        <w:pStyle w:val="berschrift9"/>
      </w:pPr>
      <w:hyperlink r:id="rId620"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21"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5817A2" w:rsidP="00EF135D">
      <w:pPr>
        <w:pStyle w:val="berschrift9"/>
      </w:pPr>
      <w:hyperlink r:id="rId622"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5817A2" w:rsidP="0048675E">
      <w:pPr>
        <w:pStyle w:val="berschrift9"/>
        <w:rPr>
          <w:lang w:val="en-CA"/>
        </w:rPr>
      </w:pPr>
      <w:hyperlink r:id="rId623"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5817A2" w:rsidP="00EF135D">
      <w:pPr>
        <w:pStyle w:val="berschrift9"/>
        <w:rPr>
          <w:lang w:val="en-CA"/>
        </w:rPr>
      </w:pPr>
      <w:hyperlink r:id="rId624"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5817A2" w:rsidP="0048675E">
      <w:pPr>
        <w:pStyle w:val="berschrift9"/>
        <w:rPr>
          <w:lang w:val="en-CA"/>
        </w:rPr>
      </w:pPr>
      <w:hyperlink r:id="rId625"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5817A2" w:rsidP="00EF135D">
      <w:pPr>
        <w:pStyle w:val="berschrift9"/>
      </w:pPr>
      <w:hyperlink r:id="rId626"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5817A2" w:rsidP="0048675E">
      <w:pPr>
        <w:pStyle w:val="berschrift9"/>
        <w:rPr>
          <w:lang w:val="en-CA"/>
        </w:rPr>
      </w:pPr>
      <w:hyperlink r:id="rId627"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5817A2" w:rsidP="00A64C95">
      <w:pPr>
        <w:pStyle w:val="berschrift9"/>
      </w:pPr>
      <w:hyperlink r:id="rId628"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5817A2" w:rsidP="0048675E">
      <w:pPr>
        <w:pStyle w:val="berschrift9"/>
        <w:rPr>
          <w:lang w:val="en-CA"/>
        </w:rPr>
      </w:pPr>
      <w:hyperlink r:id="rId629"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5817A2" w:rsidP="00EF135D">
      <w:pPr>
        <w:pStyle w:val="berschrift9"/>
      </w:pPr>
      <w:hyperlink r:id="rId630"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t>EE2 related contributions (</w:t>
      </w:r>
      <w:r w:rsidR="00474825" w:rsidRPr="00CF512D">
        <w:t>1</w:t>
      </w:r>
      <w:r w:rsidR="00474825">
        <w:t>7</w:t>
      </w:r>
      <w:r w:rsidRPr="00CF512D">
        <w:t>)</w:t>
      </w:r>
      <w:bookmarkEnd w:id="922"/>
      <w:bookmarkEnd w:id="923"/>
    </w:p>
    <w:p w14:paraId="00911793" w14:textId="344B66C4" w:rsidR="004366B2" w:rsidRDefault="004366B2" w:rsidP="004366B2">
      <w:bookmarkStart w:id="924" w:name="_Ref69400686"/>
      <w:bookmarkStart w:id="925"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5817A2" w:rsidP="0048675E">
      <w:pPr>
        <w:pStyle w:val="berschrift9"/>
      </w:pPr>
      <w:hyperlink r:id="rId631"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632"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1A779C8" w:rsidR="00EB5D5E" w:rsidRPr="00EF135D" w:rsidRDefault="005817A2" w:rsidP="00EF135D">
      <w:pPr>
        <w:pStyle w:val="berschrift9"/>
      </w:pPr>
      <w:hyperlink r:id="rId633"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5817A2" w:rsidP="0048675E">
      <w:pPr>
        <w:pStyle w:val="berschrift9"/>
      </w:pPr>
      <w:hyperlink r:id="rId634"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B3778F">
      <w:pPr>
        <w:numPr>
          <w:ilvl w:val="0"/>
          <w:numId w:val="73"/>
        </w:numPr>
      </w:pPr>
      <w:r w:rsidRPr="00495586">
        <w:t>Method 1 (only vertical flip geometry transform is considered)</w:t>
      </w:r>
    </w:p>
    <w:p w14:paraId="0ED78022" w14:textId="77777777" w:rsidR="00495586" w:rsidRPr="00495586" w:rsidRDefault="00495586" w:rsidP="00B3778F">
      <w:pPr>
        <w:numPr>
          <w:ilvl w:val="1"/>
          <w:numId w:val="73"/>
        </w:numPr>
      </w:pPr>
      <w:r w:rsidRPr="00495586">
        <w:t>AI: -0.20% / -0.31% / -0.34% for Y/U/V with 100%/98% enc/dec complexity</w:t>
      </w:r>
    </w:p>
    <w:p w14:paraId="7C5B58F0"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76FDF0E" w14:textId="77777777" w:rsidR="00495586" w:rsidRPr="00495586" w:rsidRDefault="00495586" w:rsidP="00B3778F">
      <w:pPr>
        <w:numPr>
          <w:ilvl w:val="0"/>
          <w:numId w:val="73"/>
        </w:numPr>
      </w:pPr>
      <w:r w:rsidRPr="00495586">
        <w:t xml:space="preserve">Method 2 (the edge </w:t>
      </w:r>
      <w:proofErr w:type="gramStart"/>
      <w:r w:rsidRPr="00495586">
        <w:t>feature based</w:t>
      </w:r>
      <w:proofErr w:type="gramEnd"/>
      <w:r w:rsidRPr="00495586">
        <w:t xml:space="preserve"> geometry transform selection method on top of Method 1)</w:t>
      </w:r>
    </w:p>
    <w:p w14:paraId="79CCFD44" w14:textId="77777777" w:rsidR="00495586" w:rsidRPr="00495586" w:rsidRDefault="00495586" w:rsidP="00B3778F">
      <w:pPr>
        <w:numPr>
          <w:ilvl w:val="1"/>
          <w:numId w:val="73"/>
        </w:numPr>
      </w:pPr>
      <w:r w:rsidRPr="00495586">
        <w:t>AI: -0.17% / -0.29% / -0.36% for Y/U/V with 100%/97% enc/dec complexity</w:t>
      </w:r>
    </w:p>
    <w:p w14:paraId="481D0A18"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77777777" w:rsidR="00EF135D" w:rsidRDefault="005817A2" w:rsidP="00EF135D">
      <w:pPr>
        <w:pStyle w:val="berschrift9"/>
        <w:rPr>
          <w:lang w:val="en-CA"/>
        </w:rPr>
      </w:pPr>
      <w:hyperlink r:id="rId635" w:history="1">
        <w:r w:rsidR="00EF135D" w:rsidRPr="003F5FD5">
          <w:rPr>
            <w:color w:val="0000FF"/>
            <w:u w:val="single"/>
            <w:lang w:val="en-CA"/>
          </w:rPr>
          <w:t>JVET-AB0222</w:t>
        </w:r>
      </w:hyperlink>
      <w:r w:rsidR="00EF135D">
        <w:rPr>
          <w:lang w:val="en-CA"/>
        </w:rPr>
        <w:t xml:space="preserve"> </w:t>
      </w:r>
      <w:r w:rsidR="00EF135D" w:rsidRPr="003F5FD5">
        <w:rPr>
          <w:lang w:val="en-CA"/>
        </w:rPr>
        <w:t>Crosscheck of JVET-</w:t>
      </w:r>
      <w:r w:rsidR="00EF135D" w:rsidRPr="003F5FD5">
        <w:t>AB0103</w:t>
      </w:r>
      <w:r w:rsidR="00EF135D" w:rsidRPr="003F5FD5">
        <w:rPr>
          <w:lang w:val="en-CA"/>
        </w:rPr>
        <w:t xml:space="preserve"> (EE2-1.16 related: Modifications of picture-level geometry transform)</w:t>
      </w:r>
      <w:r w:rsidR="00EF135D">
        <w:rPr>
          <w:lang w:val="en-CA"/>
        </w:rPr>
        <w:t xml:space="preserve"> [</w:t>
      </w:r>
      <w:r w:rsidR="00EF135D" w:rsidRPr="003F5FD5">
        <w:rPr>
          <w:lang w:val="en-CA"/>
        </w:rPr>
        <w:t>W. Jia (Bytedance)</w:t>
      </w:r>
      <w:r w:rsidR="00EF135D">
        <w:rPr>
          <w:lang w:val="en-CA"/>
        </w:rPr>
        <w:t xml:space="preserve">] </w:t>
      </w:r>
      <w:r w:rsidR="00EF135D" w:rsidRPr="00592C08">
        <w:rPr>
          <w:lang w:val="en-CA"/>
        </w:rPr>
        <w:t>[late] [miss]</w:t>
      </w:r>
    </w:p>
    <w:p w14:paraId="51D8801B" w14:textId="77777777" w:rsidR="00EF135D" w:rsidRPr="001919D1" w:rsidRDefault="00EF135D" w:rsidP="001919D1">
      <w:pPr>
        <w:rPr>
          <w:lang w:val="x-none"/>
        </w:rPr>
      </w:pPr>
    </w:p>
    <w:p w14:paraId="6FD2357C" w14:textId="3A439D6C" w:rsidR="00B0633D" w:rsidRDefault="005817A2" w:rsidP="0048675E">
      <w:pPr>
        <w:pStyle w:val="berschrift9"/>
      </w:pPr>
      <w:hyperlink r:id="rId636"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B3778F">
      <w:pPr>
        <w:numPr>
          <w:ilvl w:val="1"/>
          <w:numId w:val="45"/>
        </w:numPr>
      </w:pPr>
      <w:r w:rsidRPr="006413ED">
        <w:t xml:space="preserve">RA: </w:t>
      </w:r>
      <w:proofErr w:type="gramStart"/>
      <w:r w:rsidRPr="006413ED">
        <w:t>X.XX</w:t>
      </w:r>
      <w:proofErr w:type="gramEnd"/>
      <w:r w:rsidRPr="006413ED">
        <w:t xml:space="preserve">% / X.XX% / X.XX% for Y/U/V, </w:t>
      </w:r>
      <w:r w:rsidRPr="006413ED">
        <w:rPr>
          <w:rFonts w:hint="eastAsia"/>
        </w:rPr>
        <w:t>XXX% / XXX% for EncT, DecT</w:t>
      </w:r>
    </w:p>
    <w:p w14:paraId="40B10A4D" w14:textId="77777777" w:rsidR="006413ED" w:rsidRPr="006413ED" w:rsidRDefault="006413ED" w:rsidP="00B3778F">
      <w:pPr>
        <w:numPr>
          <w:ilvl w:val="0"/>
          <w:numId w:val="45"/>
        </w:numPr>
      </w:pPr>
      <w:r w:rsidRPr="006413ED">
        <w:lastRenderedPageBreak/>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396780B8" w:rsidR="002E3BF2" w:rsidRPr="00A64C95" w:rsidRDefault="002E3BF2" w:rsidP="001919D1">
      <w:r w:rsidRPr="00A64C95">
        <w:rPr>
          <w:highlight w:val="yellow"/>
        </w:rPr>
        <w:t>Investigate in EE</w:t>
      </w:r>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7777777" w:rsidR="006D152A" w:rsidRDefault="005817A2" w:rsidP="00A64C95">
      <w:pPr>
        <w:pStyle w:val="berschrift9"/>
      </w:pPr>
      <w:hyperlink r:id="rId637"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 [miss]</w:t>
      </w:r>
    </w:p>
    <w:p w14:paraId="586BC301" w14:textId="77777777" w:rsidR="006D152A" w:rsidRDefault="006D152A" w:rsidP="001919D1">
      <w:pPr>
        <w:rPr>
          <w:lang w:val="x-none"/>
        </w:rPr>
      </w:pPr>
    </w:p>
    <w:p w14:paraId="0AAD46AA" w14:textId="7E3F9254" w:rsidR="00B0633D" w:rsidRDefault="005817A2" w:rsidP="0048675E">
      <w:pPr>
        <w:pStyle w:val="berschrift9"/>
      </w:pPr>
      <w:hyperlink r:id="rId638"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09C5E2EC" w:rsidR="00FE7971" w:rsidRPr="00A64C95" w:rsidRDefault="00FE7971" w:rsidP="00FE7971">
      <w:r w:rsidRPr="00A64C95">
        <w:rPr>
          <w:highlight w:val="yellow"/>
        </w:rPr>
        <w:t>Investigate in EE</w:t>
      </w:r>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5817A2" w:rsidP="00EF135D">
      <w:pPr>
        <w:pStyle w:val="berschrift9"/>
      </w:pPr>
      <w:hyperlink r:id="rId639"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5817A2" w:rsidP="0048675E">
      <w:pPr>
        <w:pStyle w:val="berschrift9"/>
      </w:pPr>
      <w:hyperlink r:id="rId640" w:history="1">
        <w:r w:rsidR="00086FE5" w:rsidRPr="008B3FED">
          <w:rPr>
            <w:color w:val="0000FF"/>
            <w:u w:val="single"/>
          </w:rPr>
          <w:t>JVET-AB0115</w:t>
        </w:r>
      </w:hyperlink>
      <w:r w:rsidR="00086FE5" w:rsidRPr="008B3FED">
        <w:t xml:space="preserve"> EE2-1.14 related: Modifications of MTS and LFNST for IntraTMP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(InterDigital)</w:t>
      </w:r>
      <w:r w:rsidR="00086FE5" w:rsidRPr="008B3FED">
        <w:t>]</w:t>
      </w:r>
    </w:p>
    <w:p w14:paraId="77E2A16E" w14:textId="05E1BA94" w:rsidR="009458AB" w:rsidRPr="009458AB" w:rsidRDefault="009458AB" w:rsidP="009458AB">
      <w:r w:rsidRPr="00E67815">
        <w:t>In ECM</w:t>
      </w:r>
      <w:r>
        <w:t>-6</w:t>
      </w:r>
      <w:r w:rsidRPr="00E67815">
        <w:t xml:space="preserve">.0, for </w:t>
      </w:r>
      <w:proofErr w:type="gramStart"/>
      <w:r w:rsidRPr="00E67815">
        <w:t>a</w:t>
      </w:r>
      <w:proofErr w:type="gramEnd"/>
      <w:r w:rsidRPr="00E67815">
        <w:t xml:space="preserve">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w:t>
      </w:r>
      <w:proofErr w:type="gramStart"/>
      <w:r w:rsidRPr="009458AB">
        <w:t>0.xx</w:t>
      </w:r>
      <w:proofErr w:type="gramEnd"/>
      <w:r w:rsidRPr="009458AB">
        <w:t>%,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w:t>
      </w:r>
      <w:proofErr w:type="gramStart"/>
      <w:r w:rsidRPr="009458AB">
        <w:t>0.xx</w:t>
      </w:r>
      <w:proofErr w:type="gramEnd"/>
      <w:r w:rsidRPr="009458AB">
        <w:t>%, 0.xx%, 0.xx%, xxx%, xxx%}</w:t>
      </w:r>
    </w:p>
    <w:p w14:paraId="56DDD787" w14:textId="77777777" w:rsidR="009458AB" w:rsidRPr="009458AB" w:rsidRDefault="009458AB" w:rsidP="009458AB">
      <w:r w:rsidRPr="009458AB">
        <w:t>RA: {</w:t>
      </w:r>
      <w:proofErr w:type="gramStart"/>
      <w:r w:rsidRPr="009458AB">
        <w:t>0.xx</w:t>
      </w:r>
      <w:proofErr w:type="gramEnd"/>
      <w:r w:rsidRPr="009458AB">
        <w:t>%,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5817A2" w:rsidP="0048675E">
      <w:pPr>
        <w:pStyle w:val="berschrift9"/>
      </w:pPr>
      <w:hyperlink r:id="rId641"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77777777" w:rsidR="003F56E4" w:rsidRPr="003F56E4" w:rsidRDefault="003F56E4" w:rsidP="003F56E4">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p>
    <w:p w14:paraId="643E5A1B" w14:textId="77777777" w:rsidR="003F56E4" w:rsidRPr="003F56E4" w:rsidRDefault="003F56E4" w:rsidP="003F56E4">
      <w:pPr>
        <w:rPr>
          <w:lang w:val="en-US"/>
        </w:rPr>
      </w:pPr>
      <w:r w:rsidRPr="003F56E4">
        <w:lastRenderedPageBreak/>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40E5EA76" w:rsidR="00EF135D" w:rsidRDefault="005817A2" w:rsidP="00EF135D">
      <w:pPr>
        <w:pStyle w:val="berschrift9"/>
        <w:rPr>
          <w:lang w:val="en-CA"/>
        </w:rPr>
      </w:pPr>
      <w:hyperlink r:id="rId642"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5817A2" w:rsidP="0048675E">
      <w:pPr>
        <w:pStyle w:val="berschrift9"/>
      </w:pPr>
      <w:hyperlink r:id="rId643"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4083E814"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to consider this proposal. </w:t>
      </w:r>
    </w:p>
    <w:p w14:paraId="02F8EDAD" w14:textId="15C23C05" w:rsidR="006D1888" w:rsidRDefault="005817A2" w:rsidP="0048675E">
      <w:pPr>
        <w:pStyle w:val="berschrift9"/>
      </w:pPr>
      <w:hyperlink r:id="rId644"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proofErr w:type="gramStart"/>
      <w:r w:rsidRPr="00EA6391">
        <w:rPr>
          <w:lang w:val="fr-FR"/>
        </w:rPr>
        <w:t>AI:</w:t>
      </w:r>
      <w:proofErr w:type="gramEnd"/>
      <w:r w:rsidRPr="00EA6391">
        <w:rPr>
          <w:lang w:val="fr-FR"/>
        </w:rPr>
        <w:t xml:space="preserve">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74A8792A" w:rsidR="00EA6391" w:rsidRDefault="00EA6391" w:rsidP="001919D1">
      <w:pPr>
        <w:rPr>
          <w:lang w:val="en-US"/>
        </w:rPr>
      </w:pPr>
      <w:r>
        <w:rPr>
          <w:lang w:val="en-US"/>
        </w:rPr>
        <w:t>An additional block-level signaling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4F608B3B" w:rsidR="006F27C6" w:rsidRPr="00480F9C" w:rsidRDefault="005817A2" w:rsidP="00B769BC">
      <w:pPr>
        <w:pStyle w:val="berschrift9"/>
      </w:pPr>
      <w:hyperlink r:id="rId645"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5817A2" w:rsidP="00F3617A">
      <w:pPr>
        <w:pStyle w:val="berschrift9"/>
      </w:pPr>
      <w:hyperlink r:id="rId646"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77777777" w:rsidR="00495586" w:rsidRPr="00495586" w:rsidRDefault="00495586" w:rsidP="00495586">
      <w:r w:rsidRPr="00495586">
        <w:t xml:space="preserve">for chroma component, and the re-use of block vectors derived during ITMP predictor as candidate predictors for the prediction of block vectors of IBC coding units. </w:t>
      </w:r>
    </w:p>
    <w:p w14:paraId="371BE725" w14:textId="77777777" w:rsidR="00495586" w:rsidRPr="00495586" w:rsidRDefault="00495586" w:rsidP="00495586">
      <w:r w:rsidRPr="00495586">
        <w:t xml:space="preserve">First aspect consists in storing ITMP-derived block vectors into the IBC HMVP table, that is the table used to history-based block vector prediction of IBC. </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77777777" w:rsidR="00495586" w:rsidRPr="00495586" w:rsidRDefault="00495586" w:rsidP="00B3778F">
      <w:pPr>
        <w:numPr>
          <w:ilvl w:val="0"/>
          <w:numId w:val="74"/>
        </w:numPr>
      </w:pPr>
      <w:r w:rsidRPr="00495586">
        <w:t>AI class TGM: -0.46% / -0.42% / -0.52%</w:t>
      </w:r>
      <w:proofErr w:type="gramStart"/>
      <w:r w:rsidRPr="00495586">
        <w:t xml:space="preserve">   (</w:t>
      </w:r>
      <w:proofErr w:type="gramEnd"/>
      <w:r w:rsidRPr="00495586">
        <w:t xml:space="preserve">Y / Cb / Cr) </w:t>
      </w:r>
    </w:p>
    <w:p w14:paraId="2961DC6B" w14:textId="77777777" w:rsidR="00495586" w:rsidRPr="00495586" w:rsidRDefault="00495586" w:rsidP="00B3778F">
      <w:pPr>
        <w:numPr>
          <w:ilvl w:val="0"/>
          <w:numId w:val="74"/>
        </w:numPr>
      </w:pPr>
      <w:r w:rsidRPr="00495586">
        <w:t xml:space="preserve">AI class F: -0.11% / -0.15% / 0.06% </w:t>
      </w:r>
    </w:p>
    <w:p w14:paraId="2A51C186" w14:textId="77777777" w:rsidR="00495586" w:rsidRPr="00495586" w:rsidRDefault="00495586" w:rsidP="00495586"/>
    <w:p w14:paraId="1D7A048E" w14:textId="77777777" w:rsidR="00495586" w:rsidRPr="00495586" w:rsidRDefault="00495586" w:rsidP="00B3778F">
      <w:pPr>
        <w:numPr>
          <w:ilvl w:val="0"/>
          <w:numId w:val="74"/>
        </w:numPr>
      </w:pPr>
      <w:r w:rsidRPr="00495586">
        <w:t>RA class TGM: -0.20% / -0.22% / -0.24%</w:t>
      </w:r>
    </w:p>
    <w:p w14:paraId="6D0D6B03" w14:textId="77777777" w:rsidR="00495586" w:rsidRPr="00495586" w:rsidRDefault="00495586" w:rsidP="00B3778F">
      <w:pPr>
        <w:numPr>
          <w:ilvl w:val="0"/>
          <w:numId w:val="74"/>
        </w:numPr>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5817A2" w:rsidP="00A64C95">
      <w:pPr>
        <w:pStyle w:val="berschrift9"/>
      </w:pPr>
      <w:hyperlink r:id="rId647"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5817A2" w:rsidP="00F3617A">
      <w:pPr>
        <w:pStyle w:val="berschrift9"/>
      </w:pPr>
      <w:hyperlink r:id="rId648"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77777777"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lastRenderedPageBreak/>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5817A2" w:rsidP="00F3617A">
      <w:pPr>
        <w:pStyle w:val="berschrift9"/>
      </w:pPr>
      <w:hyperlink r:id="rId649"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5817A2" w:rsidP="00A64C95">
      <w:pPr>
        <w:pStyle w:val="berschrift9"/>
      </w:pPr>
      <w:hyperlink r:id="rId650"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5817A2" w:rsidP="00F3617A">
      <w:pPr>
        <w:pStyle w:val="berschrift9"/>
        <w:rPr>
          <w:lang w:val="en-CA"/>
        </w:rPr>
      </w:pPr>
      <w:hyperlink r:id="rId651"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5817A2" w:rsidP="00F3617A">
      <w:pPr>
        <w:pStyle w:val="berschrift9"/>
        <w:rPr>
          <w:lang w:val="en-CA"/>
        </w:rPr>
      </w:pPr>
      <w:hyperlink r:id="rId652"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w:t>
      </w:r>
      <w:r w:rsidRPr="00FE7971">
        <w:lastRenderedPageBreak/>
        <w:t>{Y, U, V, EncT, DecT} are {</w:t>
      </w:r>
      <w:proofErr w:type="gramStart"/>
      <w:r w:rsidRPr="00FE7971">
        <w:t>x.xx</w:t>
      </w:r>
      <w:proofErr w:type="gramEnd"/>
      <w:r w:rsidRPr="00FE7971">
        <w:t>%, x.xx%, x.xx%, xxx%, xxx%} for AI and {x.xx%, x.xx%, x.xx%, xxx%, xxx%} for RA.</w:t>
      </w:r>
    </w:p>
    <w:p w14:paraId="531E7F73" w14:textId="079F3973" w:rsidR="001919D1" w:rsidRDefault="00FE7971" w:rsidP="001919D1">
      <w:r>
        <w:t xml:space="preserve">For AI, performance is expected to be </w:t>
      </w:r>
      <w:proofErr w:type="gramStart"/>
      <w:r>
        <w:t>0.06% bit</w:t>
      </w:r>
      <w:proofErr w:type="gramEnd"/>
      <w:r>
        <w:t xml:space="preserve"> rate reduction with 8% encoding time increase.</w:t>
      </w:r>
    </w:p>
    <w:p w14:paraId="7840EF7F" w14:textId="23819E77" w:rsidR="00FE7971" w:rsidRPr="00A64C95" w:rsidRDefault="00FE7971" w:rsidP="00FE7971">
      <w:bookmarkStart w:id="926" w:name="_Hlk117349271"/>
      <w:r w:rsidRPr="00A64C95">
        <w:rPr>
          <w:highlight w:val="yellow"/>
        </w:rPr>
        <w:t>Investigate in EE</w:t>
      </w:r>
      <w:r>
        <w:t>, along with JVET-AB0110 and JVET-AB0104, but it would be expected to provide a significantly better tradeoff, i.e. further reducing encoder runtime while retaining or improving the compression.</w:t>
      </w:r>
    </w:p>
    <w:bookmarkEnd w:id="926"/>
    <w:p w14:paraId="026BAFB9" w14:textId="77777777" w:rsidR="00FE7971" w:rsidRDefault="00FE7971" w:rsidP="001919D1"/>
    <w:p w14:paraId="4F8A380B" w14:textId="23D1EF39" w:rsidR="000B10A4" w:rsidRDefault="005817A2" w:rsidP="00A64C95">
      <w:pPr>
        <w:pStyle w:val="berschrift9"/>
      </w:pPr>
      <w:hyperlink r:id="rId653"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5817A2" w:rsidP="00F3617A">
      <w:pPr>
        <w:pStyle w:val="berschrift9"/>
        <w:rPr>
          <w:lang w:val="en-CA"/>
        </w:rPr>
      </w:pPr>
      <w:hyperlink r:id="rId654"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5817A2" w:rsidP="00E549A2">
      <w:pPr>
        <w:pStyle w:val="berschrift9"/>
        <w:rPr>
          <w:lang w:val="en-CA"/>
        </w:rPr>
      </w:pPr>
      <w:hyperlink r:id="rId655"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5817A2" w:rsidP="00B769BC">
      <w:pPr>
        <w:pStyle w:val="berschrift9"/>
      </w:pPr>
      <w:hyperlink r:id="rId656"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5817A2" w:rsidP="00A64C95">
      <w:pPr>
        <w:pStyle w:val="berschrift9"/>
      </w:pPr>
      <w:hyperlink r:id="rId657"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5817A2" w:rsidP="00F3617A">
      <w:pPr>
        <w:pStyle w:val="berschrift9"/>
        <w:rPr>
          <w:lang w:val="en-CA"/>
        </w:rPr>
      </w:pPr>
      <w:hyperlink r:id="rId658"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5817A2" w:rsidP="00F3617A">
      <w:pPr>
        <w:pStyle w:val="berschrift9"/>
        <w:rPr>
          <w:lang w:val="en-CA"/>
        </w:rPr>
      </w:pPr>
      <w:hyperlink r:id="rId659"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77777777" w:rsidR="00CC2061" w:rsidRPr="00CC2061" w:rsidRDefault="00CC2061" w:rsidP="00CC2061">
      <w:r w:rsidRPr="00CC2061">
        <w:t xml:space="preserve">In ECM-6.0, an online-trained adaptive loop filter contains 2 offline-filtered taps. In EE2-5.1, the number of offline-filtered taps is extended to 8. In this contribution, this number is further extended to 12. </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tradeoff with compression benefit is not as good. </w:t>
      </w:r>
      <w:proofErr w:type="gramStart"/>
      <w:r>
        <w:t>Also</w:t>
      </w:r>
      <w:proofErr w:type="gramEnd"/>
      <w:r>
        <w:t xml:space="preserve">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5817A2" w:rsidP="00B769BC">
      <w:pPr>
        <w:pStyle w:val="berschrift9"/>
      </w:pPr>
      <w:hyperlink r:id="rId660"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5817A2" w:rsidP="00A64C95">
      <w:pPr>
        <w:pStyle w:val="berschrift9"/>
      </w:pPr>
      <w:hyperlink r:id="rId661"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B3778F">
      <w:pPr>
        <w:numPr>
          <w:ilvl w:val="1"/>
          <w:numId w:val="45"/>
        </w:numPr>
      </w:pPr>
      <w:r w:rsidRPr="00826691">
        <w:t xml:space="preserve">AI: </w:t>
      </w:r>
      <w:proofErr w:type="gramStart"/>
      <w:r w:rsidRPr="00826691">
        <w:t>X.XX</w:t>
      </w:r>
      <w:proofErr w:type="gramEnd"/>
      <w:r w:rsidRPr="00826691">
        <w:t xml:space="preserve">% / X.XX% / X.XX% for Y/U/V, </w:t>
      </w:r>
      <w:r w:rsidRPr="00826691">
        <w:rPr>
          <w:rFonts w:hint="eastAsia"/>
        </w:rPr>
        <w:t>XXX% / XXX% for EncT, DecT</w:t>
      </w:r>
    </w:p>
    <w:p w14:paraId="541FD50B" w14:textId="77777777" w:rsidR="00826691" w:rsidRPr="00826691" w:rsidRDefault="00826691" w:rsidP="00B3778F">
      <w:pPr>
        <w:numPr>
          <w:ilvl w:val="1"/>
          <w:numId w:val="45"/>
        </w:numPr>
      </w:pPr>
      <w:r w:rsidRPr="00826691">
        <w:t xml:space="preserve">RA: </w:t>
      </w:r>
      <w:proofErr w:type="gramStart"/>
      <w:r w:rsidRPr="00826691">
        <w:t>X.XX</w:t>
      </w:r>
      <w:proofErr w:type="gramEnd"/>
      <w:r w:rsidRPr="00826691">
        <w:t xml:space="preserve">% / X.XX% / X.XX% for Y/U/V, </w:t>
      </w:r>
      <w:r w:rsidRPr="00826691">
        <w:rPr>
          <w:rFonts w:hint="eastAsia"/>
        </w:rPr>
        <w:t>XXX% / XXX% for EncT, DecT</w:t>
      </w:r>
    </w:p>
    <w:p w14:paraId="45664ED7" w14:textId="0607E407" w:rsidR="00826691" w:rsidRPr="00A64C95" w:rsidRDefault="00826691" w:rsidP="00826691">
      <w:r w:rsidRPr="00A64C95">
        <w:rPr>
          <w:highlight w:val="yellow"/>
        </w:rPr>
        <w:t>Investigate in EE</w:t>
      </w:r>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5817A2" w:rsidP="00A35725">
      <w:pPr>
        <w:pStyle w:val="berschrift9"/>
      </w:pPr>
      <w:hyperlink r:id="rId662"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berschrift3"/>
      </w:pPr>
      <w:bookmarkStart w:id="927"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924"/>
      <w:bookmarkEnd w:id="925"/>
      <w:bookmarkEnd w:id="927"/>
    </w:p>
    <w:p w14:paraId="3FE75F91" w14:textId="4F68E5AC" w:rsidR="004366B2" w:rsidRDefault="004366B2" w:rsidP="004366B2">
      <w:bookmarkStart w:id="928" w:name="_Ref37794812"/>
      <w:bookmarkStart w:id="929" w:name="_Ref92384935"/>
      <w:bookmarkStart w:id="930" w:name="_Ref518893239"/>
      <w:bookmarkStart w:id="931" w:name="_Ref20610870"/>
      <w:bookmarkStart w:id="932" w:name="_Hlk37015736"/>
      <w:bookmarkStart w:id="933" w:name="_Ref511637164"/>
      <w:bookmarkStart w:id="934" w:name="_Ref534462031"/>
      <w:bookmarkStart w:id="935" w:name="_Ref451632402"/>
      <w:bookmarkStart w:id="936" w:name="_Ref432590081"/>
      <w:bookmarkStart w:id="937" w:name="_Ref345950302"/>
      <w:bookmarkStart w:id="938" w:name="_Ref392897275"/>
      <w:bookmarkStart w:id="939" w:name="_Ref421891381"/>
      <w:bookmarkEnd w:id="906"/>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5817A2" w:rsidP="00F3617A">
      <w:pPr>
        <w:pStyle w:val="berschrift9"/>
      </w:pPr>
      <w:hyperlink r:id="rId663"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lastRenderedPageBreak/>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05C9A50C" w:rsidR="001919D1" w:rsidRDefault="00DA04E8" w:rsidP="001919D1">
      <w:pPr>
        <w:rPr>
          <w:lang w:val="en-US"/>
        </w:rPr>
      </w:pPr>
      <w:r>
        <w:rPr>
          <w:lang w:val="en-US"/>
        </w:rPr>
        <w:t>Signaling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5817A2" w:rsidP="00EF135D">
      <w:pPr>
        <w:pStyle w:val="berschrift9"/>
      </w:pPr>
      <w:hyperlink r:id="rId664"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5817A2" w:rsidP="00826691">
      <w:pPr>
        <w:pStyle w:val="berschrift9"/>
      </w:pPr>
      <w:hyperlink r:id="rId665"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7777777" w:rsidR="00726337" w:rsidRPr="00726337" w:rsidRDefault="00726337" w:rsidP="00726337">
      <w:r w:rsidRPr="00726337">
        <w:t xml:space="preserve">The encoder/decoder issue was fixed by increasing the code size from 9 to 10 bit for encoding lambda in ARMC. </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2965761B" w:rsidR="00726337" w:rsidRPr="00726337" w:rsidRDefault="00726337" w:rsidP="00726337">
      <w:r w:rsidRPr="00726337">
        <w:t>2x:  Y/U/V:   -1,70%/0,04%/-0,12%</w:t>
      </w:r>
    </w:p>
    <w:p w14:paraId="47B79B17" w14:textId="77777777" w:rsidR="00726337" w:rsidRPr="00726337" w:rsidRDefault="00726337" w:rsidP="00726337">
      <w:r w:rsidRPr="00726337">
        <w:t>1.5x: Y/U/V:   -2,03%/-0,16%/-0,05%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 xml:space="preserve">The modification of filter length is intended for improving the performance for out-of-loop post processing in case of low-resolution coding and upscaling. The RPR filters (used in-loop) were already changed to 12 </w:t>
      </w:r>
      <w:proofErr w:type="gramStart"/>
      <w:r>
        <w:rPr>
          <w:lang w:val="en-US"/>
        </w:rPr>
        <w:t>tap</w:t>
      </w:r>
      <w:proofErr w:type="gramEnd"/>
      <w:r>
        <w:rPr>
          <w:lang w:val="en-US"/>
        </w:rPr>
        <w:t xml:space="preserve"> in ECM (6-tap for chroma), whereas the upscaling filters for luma were still 8-tap.</w:t>
      </w:r>
    </w:p>
    <w:p w14:paraId="0C3484A5" w14:textId="39110BB2" w:rsidR="00A26026" w:rsidRDefault="00A26026" w:rsidP="00826691">
      <w:pPr>
        <w:rPr>
          <w:lang w:val="en-US"/>
        </w:rPr>
      </w:pPr>
      <w:proofErr w:type="gramStart"/>
      <w:r w:rsidRPr="00A35725">
        <w:rPr>
          <w:highlight w:val="yellow"/>
          <w:lang w:val="en-US"/>
        </w:rPr>
        <w:lastRenderedPageBreak/>
        <w:t>Decision(</w:t>
      </w:r>
      <w:proofErr w:type="gramEnd"/>
      <w:r w:rsidRPr="00A35725">
        <w:rPr>
          <w:highlight w:val="yellow"/>
          <w:lang w:val="en-US"/>
        </w:rPr>
        <w:t>BF)</w:t>
      </w:r>
      <w:r>
        <w:rPr>
          <w:lang w:val="en-US"/>
        </w:rPr>
        <w:t xml:space="preserve">: </w:t>
      </w:r>
      <w:r w:rsidR="00E4309E">
        <w:rPr>
          <w:lang w:val="en-US"/>
        </w:rPr>
        <w:t>Increase the syntax element for signaling lambda in ARMC from 9 to 10 bits.</w:t>
      </w:r>
    </w:p>
    <w:p w14:paraId="5DFA6C67" w14:textId="2F9F54EC" w:rsidR="00E4309E" w:rsidRDefault="00E4309E" w:rsidP="00826691">
      <w:pPr>
        <w:rPr>
          <w:lang w:val="en-US"/>
        </w:rPr>
      </w:pPr>
      <w:proofErr w:type="gramStart"/>
      <w:r w:rsidRPr="00A35725">
        <w:rPr>
          <w:highlight w:val="yellow"/>
          <w:lang w:val="en-US"/>
        </w:rPr>
        <w:t>Decision(</w:t>
      </w:r>
      <w:proofErr w:type="gramEnd"/>
      <w:r w:rsidRPr="00A35725">
        <w:rPr>
          <w:highlight w:val="yellow"/>
          <w:lang w:val="en-US"/>
        </w:rPr>
        <w:t>SW)</w:t>
      </w:r>
      <w:r>
        <w:rPr>
          <w:lang w:val="en-US"/>
        </w:rPr>
        <w:t>: Modify upscaling filters (post processing for upscaling into original resolution) such that they are identical with motion compensation filters.</w:t>
      </w:r>
    </w:p>
    <w:p w14:paraId="6B63B5B9" w14:textId="77777777" w:rsidR="00A26026" w:rsidRPr="00A35725" w:rsidRDefault="00A26026" w:rsidP="00826691">
      <w:pPr>
        <w:rPr>
          <w:lang w:val="en-US"/>
        </w:rPr>
      </w:pPr>
    </w:p>
    <w:p w14:paraId="5E7B168C" w14:textId="77777777" w:rsidR="00826691" w:rsidRDefault="005817A2" w:rsidP="00826691">
      <w:pPr>
        <w:pStyle w:val="berschrift9"/>
      </w:pPr>
      <w:hyperlink r:id="rId666" w:history="1">
        <w:r w:rsidR="00826691" w:rsidRPr="009C44DB">
          <w:rPr>
            <w:color w:val="0000FF"/>
            <w:u w:val="single"/>
            <w:lang w:val="en-CA"/>
          </w:rPr>
          <w:t>JVET-AB0252</w:t>
        </w:r>
      </w:hyperlink>
      <w:r w:rsidR="00826691">
        <w:rPr>
          <w:lang w:val="en-CA"/>
        </w:rPr>
        <w:t xml:space="preserve"> </w:t>
      </w:r>
      <w:r w:rsidR="00826691" w:rsidRPr="00A64C95">
        <w:t>Crosscheck</w:t>
      </w:r>
      <w:r w:rsidR="00826691" w:rsidRPr="009C44DB">
        <w:rPr>
          <w:lang w:val="en-CA"/>
        </w:rPr>
        <w:t xml:space="preserve"> of JVET-AB0082 (AHG12: Fixes for RPR)</w:t>
      </w:r>
      <w:r w:rsidR="00826691">
        <w:rPr>
          <w:lang w:val="en-CA"/>
        </w:rPr>
        <w:t xml:space="preserve"> [</w:t>
      </w:r>
      <w:r w:rsidR="00826691" w:rsidRPr="009C44DB">
        <w:rPr>
          <w:lang w:val="en-CA"/>
        </w:rPr>
        <w:t>C. S. Coban (Qualcomm)</w:t>
      </w:r>
      <w:r w:rsidR="00826691">
        <w:rPr>
          <w:lang w:val="en-CA"/>
        </w:rPr>
        <w:t xml:space="preserve">] </w:t>
      </w:r>
      <w:r w:rsidR="00826691" w:rsidRPr="00502C11">
        <w:rPr>
          <w:lang w:val="en-CA"/>
        </w:rPr>
        <w:t>[late] [miss]</w:t>
      </w:r>
    </w:p>
    <w:p w14:paraId="331CDE2A" w14:textId="77777777" w:rsidR="00826691" w:rsidRPr="00E30856" w:rsidRDefault="00826691" w:rsidP="00826691">
      <w:pPr>
        <w:rPr>
          <w:lang w:val="x-none"/>
        </w:rPr>
      </w:pPr>
    </w:p>
    <w:p w14:paraId="0B777CAD" w14:textId="1288D704" w:rsidR="00185B52" w:rsidRDefault="005817A2" w:rsidP="00F3617A">
      <w:pPr>
        <w:pStyle w:val="berschrift9"/>
      </w:pPr>
      <w:hyperlink r:id="rId667"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77777777" w:rsidR="00E4309E" w:rsidRPr="00E4309E" w:rsidRDefault="00E4309E" w:rsidP="00E4309E">
      <w:pPr>
        <w:rPr>
          <w:lang w:val="en-US"/>
        </w:rPr>
      </w:pPr>
      <w:r w:rsidRPr="00E4309E">
        <w:rPr>
          <w:lang w:val="en-US"/>
        </w:rPr>
        <w:t xml:space="preserve">For AI configuration: </w:t>
      </w:r>
    </w:p>
    <w:p w14:paraId="21B649D2" w14:textId="77777777" w:rsidR="00E4309E" w:rsidRPr="00E4309E" w:rsidRDefault="00E4309E" w:rsidP="00E4309E">
      <w:pPr>
        <w:rPr>
          <w:lang w:val="en-US"/>
        </w:rPr>
      </w:pPr>
      <w:proofErr w:type="gramStart"/>
      <w:r w:rsidRPr="00E4309E">
        <w:rPr>
          <w:lang w:val="en-US"/>
        </w:rPr>
        <w:t>F:-</w:t>
      </w:r>
      <w:proofErr w:type="gramEnd"/>
      <w:r w:rsidRPr="00E4309E">
        <w:rPr>
          <w:lang w:val="en-US"/>
        </w:rPr>
        <w:t>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proofErr w:type="gramStart"/>
      <w:r w:rsidRPr="00E4309E">
        <w:rPr>
          <w:lang w:val="en-US"/>
        </w:rPr>
        <w:t>TGM:-</w:t>
      </w:r>
      <w:proofErr w:type="gramEnd"/>
      <w:r w:rsidRPr="00E4309E">
        <w:rPr>
          <w:lang w:val="en-US"/>
        </w:rPr>
        <w:t>1.81</w:t>
      </w:r>
      <w:r w:rsidRPr="00E4309E">
        <w:rPr>
          <w:rFonts w:hint="eastAsia"/>
          <w:lang w:val="en-US"/>
        </w:rPr>
        <w:t>%</w:t>
      </w:r>
      <w:r w:rsidRPr="00E4309E">
        <w:rPr>
          <w:lang w:val="en-US"/>
        </w:rPr>
        <w:t>, -1.93%, and -2.48%, with xxx % EncT, 99% DecT.</w:t>
      </w:r>
      <w:r w:rsidRPr="00E4309E">
        <w:rPr>
          <w:rFonts w:hint="eastAsia"/>
          <w:lang w:val="en-US"/>
        </w:rPr>
        <w:t xml:space="preserve">  </w:t>
      </w:r>
    </w:p>
    <w:p w14:paraId="0D065095" w14:textId="77777777" w:rsidR="00E4309E" w:rsidRPr="00E4309E" w:rsidRDefault="00E4309E" w:rsidP="00E4309E">
      <w:pPr>
        <w:rPr>
          <w:lang w:val="en-US"/>
        </w:rPr>
      </w:pPr>
      <w:r w:rsidRPr="00E4309E">
        <w:rPr>
          <w:lang w:val="en-US"/>
        </w:rPr>
        <w:t xml:space="preserve">For RA configuration: </w:t>
      </w:r>
    </w:p>
    <w:p w14:paraId="464E28FD" w14:textId="77777777" w:rsidR="00E4309E" w:rsidRPr="00E4309E" w:rsidRDefault="00E4309E" w:rsidP="00E4309E">
      <w:pPr>
        <w:rPr>
          <w:lang w:val="en-US"/>
        </w:rPr>
      </w:pPr>
      <w:r w:rsidRPr="00E4309E">
        <w:rPr>
          <w:lang w:val="en-US"/>
        </w:rPr>
        <w:t>F: -0.24%, -0.10%, and -0.26 %, with xxx % EncT, xxx% DecT.</w:t>
      </w:r>
      <w:r w:rsidRPr="00E4309E">
        <w:rPr>
          <w:rFonts w:hint="eastAsia"/>
          <w:lang w:val="en-US"/>
        </w:rPr>
        <w:t xml:space="preserve"> </w:t>
      </w:r>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669BBE4D"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signaling). G. Li (Tencent) volunteers performing this test.</w:t>
      </w:r>
    </w:p>
    <w:p w14:paraId="26AD6CF3" w14:textId="6ED26F6C" w:rsidR="001919D1" w:rsidRDefault="001919D1" w:rsidP="001919D1">
      <w:pPr>
        <w:rPr>
          <w:lang w:val="x-none"/>
        </w:rPr>
      </w:pPr>
    </w:p>
    <w:p w14:paraId="7870C4C8" w14:textId="77777777" w:rsidR="0048250F" w:rsidRPr="00AE0594" w:rsidRDefault="005817A2" w:rsidP="00A35725">
      <w:pPr>
        <w:pStyle w:val="berschrift9"/>
      </w:pPr>
      <w:hyperlink r:id="rId668"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 [miss]</w:t>
      </w:r>
    </w:p>
    <w:p w14:paraId="1A0978EC" w14:textId="77777777" w:rsidR="0048250F" w:rsidRPr="001919D1" w:rsidRDefault="0048250F" w:rsidP="001919D1">
      <w:pPr>
        <w:rPr>
          <w:lang w:val="x-none"/>
        </w:rPr>
      </w:pPr>
    </w:p>
    <w:p w14:paraId="20E56330" w14:textId="4871FB13" w:rsidR="00185B52" w:rsidRDefault="005817A2" w:rsidP="00F3617A">
      <w:pPr>
        <w:pStyle w:val="berschrift9"/>
      </w:pPr>
      <w:hyperlink r:id="rId669"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77777777" w:rsidR="00590980" w:rsidRPr="00590980" w:rsidRDefault="00590980" w:rsidP="00590980">
      <w:pPr>
        <w:rPr>
          <w:lang w:val="en-US"/>
        </w:rPr>
      </w:pPr>
      <w:r w:rsidRPr="00590980">
        <w:rPr>
          <w:lang w:val="en-US"/>
        </w:rPr>
        <w:t xml:space="preserve">For AI configuration: </w:t>
      </w:r>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p>
    <w:p w14:paraId="08527899" w14:textId="77777777" w:rsidR="00590980" w:rsidRPr="00590980" w:rsidRDefault="00590980" w:rsidP="00590980">
      <w:pPr>
        <w:rPr>
          <w:lang w:val="en-US"/>
        </w:rPr>
      </w:pPr>
      <w:r w:rsidRPr="00590980">
        <w:rPr>
          <w:lang w:val="en-US"/>
        </w:rPr>
        <w:t xml:space="preserve">For RA configuration: </w:t>
      </w:r>
    </w:p>
    <w:p w14:paraId="5EE92C3E" w14:textId="77777777" w:rsidR="00590980" w:rsidRPr="00590980" w:rsidRDefault="00590980" w:rsidP="00590980">
      <w:pPr>
        <w:rPr>
          <w:lang w:val="en-US"/>
        </w:rPr>
      </w:pPr>
      <w:r w:rsidRPr="00590980">
        <w:rPr>
          <w:lang w:val="en-US"/>
        </w:rPr>
        <w:t>F: -0.06 %, -0.04%, and -0.11 %, with xxx % EncT, xxx% DecT.</w:t>
      </w:r>
      <w:r w:rsidRPr="00590980">
        <w:rPr>
          <w:rFonts w:hint="eastAsia"/>
          <w:lang w:val="en-US"/>
        </w:rPr>
        <w:t xml:space="preserve"> </w:t>
      </w:r>
    </w:p>
    <w:p w14:paraId="32533C3D" w14:textId="77777777" w:rsidR="00590980" w:rsidRPr="00590980" w:rsidRDefault="00590980" w:rsidP="00590980">
      <w:pPr>
        <w:rPr>
          <w:lang w:val="en-US"/>
        </w:rPr>
      </w:pPr>
      <w:r w:rsidRPr="00590980">
        <w:rPr>
          <w:lang w:val="en-US"/>
        </w:rPr>
        <w:t>TGM: -0.27 %, -0.36 %, and -0.28 %, with xxx% EncT, xxx% DecT.</w:t>
      </w:r>
      <w:r w:rsidRPr="00590980">
        <w:rPr>
          <w:rFonts w:hint="eastAsia"/>
          <w:lang w:val="en-US"/>
        </w:rPr>
        <w:t xml:space="preserve"> </w:t>
      </w:r>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proofErr w:type="gramStart"/>
      <w:r>
        <w:rPr>
          <w:lang w:val="en-US"/>
        </w:rPr>
        <w:t>Also</w:t>
      </w:r>
      <w:proofErr w:type="gramEnd"/>
      <w:r>
        <w:rPr>
          <w:lang w:val="en-US"/>
        </w:rPr>
        <w:t xml:space="preserve">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77777777" w:rsidR="0048250F" w:rsidRPr="00AE0594" w:rsidRDefault="005817A2" w:rsidP="00A35725">
      <w:pPr>
        <w:pStyle w:val="berschrift9"/>
      </w:pPr>
      <w:hyperlink r:id="rId670"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 [miss]</w:t>
      </w:r>
    </w:p>
    <w:p w14:paraId="6C39120C" w14:textId="77777777" w:rsidR="0048250F" w:rsidRPr="001919D1" w:rsidRDefault="0048250F" w:rsidP="001919D1">
      <w:pPr>
        <w:rPr>
          <w:lang w:val="x-none"/>
        </w:rPr>
      </w:pPr>
    </w:p>
    <w:p w14:paraId="3DAF72AB" w14:textId="329F0946" w:rsidR="00E747D6" w:rsidRDefault="005817A2" w:rsidP="00F3617A">
      <w:pPr>
        <w:pStyle w:val="berschrift9"/>
      </w:pPr>
      <w:hyperlink r:id="rId671"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5817A2" w:rsidP="00F3617A">
      <w:pPr>
        <w:pStyle w:val="berschrift9"/>
      </w:pPr>
      <w:hyperlink r:id="rId672"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5817A2" w:rsidP="00F3617A">
      <w:pPr>
        <w:pStyle w:val="berschrift9"/>
      </w:pPr>
      <w:hyperlink r:id="rId673"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B3778F">
      <w:pPr>
        <w:numPr>
          <w:ilvl w:val="0"/>
          <w:numId w:val="72"/>
        </w:numPr>
      </w:pPr>
      <w:r w:rsidRPr="00133D58">
        <w:t>AI: x.x%, x.x%, x.x%, x% (EncT), x% (DecT)</w:t>
      </w:r>
    </w:p>
    <w:p w14:paraId="467B3F71" w14:textId="77777777" w:rsidR="00133D58" w:rsidRPr="00133D58" w:rsidRDefault="00133D58" w:rsidP="00B3778F">
      <w:pPr>
        <w:numPr>
          <w:ilvl w:val="0"/>
          <w:numId w:val="72"/>
        </w:numPr>
      </w:pPr>
      <w:r w:rsidRPr="00133D58">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lastRenderedPageBreak/>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5817A2" w:rsidP="00F3617A">
      <w:pPr>
        <w:pStyle w:val="berschrift9"/>
      </w:pPr>
      <w:hyperlink r:id="rId674"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77777777" w:rsidR="00817FB3" w:rsidRPr="00817FB3" w:rsidRDefault="00817FB3" w:rsidP="00817FB3">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p>
    <w:p w14:paraId="43630DD4" w14:textId="77777777" w:rsidR="00817FB3" w:rsidRPr="00817FB3" w:rsidRDefault="00817FB3" w:rsidP="00817FB3">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5817A2" w:rsidP="00A64C95">
      <w:pPr>
        <w:pStyle w:val="berschrift9"/>
      </w:pPr>
      <w:hyperlink r:id="rId675"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5817A2" w:rsidP="00F3617A">
      <w:pPr>
        <w:pStyle w:val="berschrift9"/>
      </w:pPr>
      <w:hyperlink r:id="rId676"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77777777" w:rsidR="00F855BC" w:rsidRPr="00F855BC" w:rsidRDefault="00F855BC" w:rsidP="00F855BC">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p>
    <w:p w14:paraId="5C4C8DA5" w14:textId="69464222"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lastRenderedPageBreak/>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5817A2" w:rsidP="00F3617A">
      <w:pPr>
        <w:pStyle w:val="berschrift9"/>
      </w:pPr>
      <w:hyperlink r:id="rId677"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77777777" w:rsidR="004D3AB9" w:rsidRPr="004D3AB9" w:rsidRDefault="004D3AB9" w:rsidP="004D3AB9">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w:t>
      </w:r>
      <w:proofErr w:type="gramStart"/>
      <w:r w:rsidRPr="004D3AB9">
        <w:t>0.xx</w:t>
      </w:r>
      <w:proofErr w:type="gramEnd"/>
      <w:r w:rsidRPr="004D3AB9">
        <w:t>%,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5817A2" w:rsidP="007B1015">
      <w:pPr>
        <w:pStyle w:val="berschrift9"/>
      </w:pPr>
      <w:hyperlink r:id="rId678" w:history="1">
        <w:r w:rsidR="007B1015" w:rsidRPr="00610F83">
          <w:rPr>
            <w:color w:val="0000FF"/>
            <w:u w:val="single"/>
          </w:rPr>
          <w:t>JVET-AB0133</w:t>
        </w:r>
      </w:hyperlink>
      <w:r w:rsidR="007B1015" w:rsidRPr="00610F83">
        <w:t xml:space="preserve"> AHG12: Inter-RPL and 1-byte NAL unit headers [R. Sjöberg, M. Pettersson, J. Ström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77777777" w:rsidR="00EB1809" w:rsidRPr="00EB1809" w:rsidRDefault="00EB1809" w:rsidP="00EB1809">
      <w:pPr>
        <w:rPr>
          <w:lang w:val="en-CA"/>
        </w:rPr>
      </w:pPr>
      <w:r w:rsidRPr="00EB1809">
        <w:rPr>
          <w:lang w:val="en-CA"/>
        </w:rPr>
        <w:t xml:space="preserve">The first proposed modification is to add prediction to the signaling of the RPLs in the SPS. The method utilizes that the L0 and L1 picture references of an entry in the SPS list of RPLs are limited to the L0 and L1 picture references of the previous entry plus a reference to the previous picture. </w:t>
      </w:r>
    </w:p>
    <w:p w14:paraId="148D8265" w14:textId="77777777" w:rsidR="00EB1809" w:rsidRPr="00EB1809" w:rsidRDefault="00EB1809" w:rsidP="00EB1809">
      <w:pPr>
        <w:rPr>
          <w:lang w:val="en-CA"/>
        </w:rPr>
      </w:pPr>
      <w:r w:rsidRPr="00EB1809">
        <w:rPr>
          <w:lang w:val="en-CA"/>
        </w:rPr>
        <w:t>The second proposed modification is to make the NAL unit header in ECM 1 byte rather than 2 bytes for the 16 most common NAL unit types when the layer_id value is equal to 0.</w:t>
      </w:r>
    </w:p>
    <w:p w14:paraId="13D0083A" w14:textId="77777777" w:rsidR="00EB1809" w:rsidRPr="00EB1809" w:rsidRDefault="00EB1809" w:rsidP="00EB1809">
      <w:pPr>
        <w:rPr>
          <w:lang w:val="en-CA"/>
        </w:rPr>
      </w:pPr>
      <w:r w:rsidRPr="00EB1809">
        <w:rPr>
          <w:lang w:val="en-CA"/>
        </w:rPr>
        <w:lastRenderedPageBreak/>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67F9A1B0" w14:textId="36D1F2B2" w:rsidR="00EB1809" w:rsidRDefault="00EB1809" w:rsidP="00EB1809">
      <w:pPr>
        <w:rPr>
          <w:lang w:val="en-CA"/>
        </w:rPr>
      </w:pP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40A08DBB" w14:textId="6A6A1BEB" w:rsidR="00054390" w:rsidRDefault="00054390" w:rsidP="00EB1809">
      <w:pPr>
        <w:rPr>
          <w:lang w:val="en-CA"/>
        </w:rPr>
      </w:pPr>
    </w:p>
    <w:p w14:paraId="03BDF02D" w14:textId="5B188EE4" w:rsidR="00054390" w:rsidRDefault="00054390" w:rsidP="00EB1809">
      <w:pPr>
        <w:rPr>
          <w:lang w:val="en-CA"/>
        </w:rPr>
      </w:pPr>
      <w:r>
        <w:rPr>
          <w:lang w:val="en-CA"/>
        </w:rPr>
        <w:t>No action.</w:t>
      </w:r>
    </w:p>
    <w:p w14:paraId="69686E89" w14:textId="66656EAF" w:rsidR="00054390" w:rsidRDefault="00054390" w:rsidP="00EB1809">
      <w:pPr>
        <w:rPr>
          <w:lang w:val="en-CA"/>
        </w:rPr>
      </w:pPr>
    </w:p>
    <w:p w14:paraId="5C542583" w14:textId="5DD431E4" w:rsidR="00054390" w:rsidRPr="00EB1809" w:rsidRDefault="00054390" w:rsidP="00EB1809">
      <w:pPr>
        <w:rPr>
          <w:lang w:val="en-CA"/>
        </w:rPr>
      </w:pPr>
      <w:r>
        <w:rPr>
          <w:lang w:val="en-CA"/>
        </w:rPr>
        <w:t>Cross-check JVET-AB0273 (</w:t>
      </w:r>
      <w:r w:rsidRPr="00B3778F">
        <w:rPr>
          <w:highlight w:val="yellow"/>
          <w:lang w:val="en-CA"/>
        </w:rPr>
        <w:t>add header</w:t>
      </w:r>
      <w:r>
        <w:rPr>
          <w:lang w:val="en-CA"/>
        </w:rPr>
        <w:t>)</w:t>
      </w:r>
    </w:p>
    <w:p w14:paraId="226891C3" w14:textId="77777777" w:rsidR="0011196D" w:rsidRPr="009C7224" w:rsidRDefault="005817A2" w:rsidP="00B3778F">
      <w:pPr>
        <w:pStyle w:val="berschrift9"/>
        <w:rPr>
          <w:lang w:val="en-CA" w:eastAsia="en-DE"/>
        </w:rPr>
      </w:pPr>
      <w:hyperlink r:id="rId679" w:history="1">
        <w:r w:rsidR="0011196D" w:rsidRPr="009C7224">
          <w:rPr>
            <w:color w:val="0000FF"/>
            <w:u w:val="single"/>
            <w:lang w:val="en-CA" w:eastAsia="en-DE"/>
          </w:rPr>
          <w:t>JVET-AB0273</w:t>
        </w:r>
      </w:hyperlink>
      <w:r w:rsidR="0011196D" w:rsidRPr="009C7224">
        <w:rPr>
          <w:lang w:val="en-CA" w:eastAsia="en-DE"/>
        </w:rPr>
        <w:t xml:space="preserve"> Cross-check for JVET-</w:t>
      </w:r>
      <w:r w:rsidR="0011196D" w:rsidRPr="00B3778F">
        <w:t>AB0133</w:t>
      </w:r>
      <w:r w:rsidR="0011196D" w:rsidRPr="009C7224">
        <w:rPr>
          <w:lang w:val="en-CA" w:eastAsia="en-DE"/>
        </w:rPr>
        <w:t xml:space="preserve"> [K. Sühring (HHI)]</w:t>
      </w:r>
      <w:r w:rsidR="0011196D">
        <w:rPr>
          <w:lang w:val="en-CA" w:eastAsia="en-DE"/>
        </w:rPr>
        <w:t xml:space="preserve"> [late]</w:t>
      </w:r>
    </w:p>
    <w:p w14:paraId="1649D185" w14:textId="77777777" w:rsidR="007B1015" w:rsidRPr="001919D1" w:rsidRDefault="007B1015" w:rsidP="007B1015">
      <w:pPr>
        <w:rPr>
          <w:lang w:val="x-none"/>
        </w:rPr>
      </w:pPr>
    </w:p>
    <w:p w14:paraId="04C1492F" w14:textId="164C3299" w:rsidR="00A60553" w:rsidRDefault="005817A2" w:rsidP="00F3617A">
      <w:pPr>
        <w:pStyle w:val="berschrift9"/>
      </w:pPr>
      <w:hyperlink r:id="rId680"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 xml:space="preserve">No change in encoder and decoder </w:t>
      </w:r>
      <w:proofErr w:type="gramStart"/>
      <w:r>
        <w:t>run</w:t>
      </w:r>
      <w:proofErr w:type="gramEnd"/>
      <w:r>
        <w:t xml:space="preserve">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5817A2" w:rsidP="00B769BC">
      <w:pPr>
        <w:pStyle w:val="berschrift9"/>
      </w:pPr>
      <w:hyperlink r:id="rId681"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5817A2" w:rsidP="00F3617A">
      <w:pPr>
        <w:pStyle w:val="berschrift9"/>
        <w:rPr>
          <w:lang w:val="en-CA"/>
        </w:rPr>
      </w:pPr>
      <w:hyperlink r:id="rId682" w:history="1">
        <w:r w:rsidR="005571C9" w:rsidRPr="00610F83">
          <w:rPr>
            <w:color w:val="0000FF"/>
            <w:u w:val="single"/>
            <w:lang w:val="en-CA"/>
          </w:rPr>
          <w:t>JVET-AB0166</w:t>
        </w:r>
      </w:hyperlink>
      <w:r w:rsidR="005571C9" w:rsidRPr="00610F83">
        <w:rPr>
          <w:lang w:val="en-CA"/>
        </w:rPr>
        <w:t xml:space="preserve"> Non-EE2: Unified pruning of affine merge </w:t>
      </w:r>
      <w:proofErr w:type="gramStart"/>
      <w:r w:rsidR="005571C9" w:rsidRPr="00610F83">
        <w:rPr>
          <w:lang w:val="en-CA"/>
        </w:rPr>
        <w:t>candidates</w:t>
      </w:r>
      <w:proofErr w:type="gramEnd"/>
      <w:r w:rsidR="005571C9" w:rsidRPr="00610F83">
        <w:rPr>
          <w:lang w:val="en-CA"/>
        </w:rPr>
        <w:t xml:space="preserve"> derivation [Z. Deng, K. Zhang, L. Zhang (Bytedance)]</w:t>
      </w:r>
    </w:p>
    <w:p w14:paraId="37EEE917" w14:textId="77777777" w:rsidR="00D37AE0" w:rsidRPr="00D37AE0" w:rsidRDefault="00D37AE0" w:rsidP="00D37AE0">
      <w:pPr>
        <w:rPr>
          <w:lang w:val="en-CA"/>
        </w:rPr>
      </w:pPr>
      <w:r w:rsidRPr="00D37AE0">
        <w:rPr>
          <w:lang w:val="en-CA"/>
        </w:rPr>
        <w:t xml:space="preserve">This contribution proposes to unify pruning for affine merge </w:t>
      </w:r>
      <w:proofErr w:type="gramStart"/>
      <w:r w:rsidRPr="00D37AE0">
        <w:rPr>
          <w:lang w:val="en-CA"/>
        </w:rPr>
        <w:t>candidates</w:t>
      </w:r>
      <w:proofErr w:type="gramEnd"/>
      <w:r w:rsidRPr="00D37AE0">
        <w:rPr>
          <w:lang w:val="en-CA"/>
        </w:rPr>
        <w:t xml:space="preserve"> derivation. In ECM-6.0, two different pruning logics (denoted as A and B) are used for affine merge </w:t>
      </w:r>
      <w:proofErr w:type="gramStart"/>
      <w:r w:rsidRPr="00D37AE0">
        <w:rPr>
          <w:lang w:val="en-CA"/>
        </w:rPr>
        <w:t>candidates</w:t>
      </w:r>
      <w:proofErr w:type="gramEnd"/>
      <w:r w:rsidRPr="00D37AE0">
        <w:rPr>
          <w:lang w:val="en-CA"/>
        </w:rPr>
        <w:t xml:space="preserve"> derivation, which is asserted to complicate the affine prediction design. Two solutions are tested in this proposal. In solution #1, pruning in affine merge are unified to pruning logic A. In solution #2, pruning in affine merge are unified to logic B. Simulation results based on ECM-6.0 are reported as below:</w:t>
      </w:r>
    </w:p>
    <w:p w14:paraId="6370E5E1" w14:textId="77777777" w:rsidR="00D37AE0" w:rsidRPr="00D37AE0" w:rsidRDefault="00D37AE0" w:rsidP="00D37AE0">
      <w:pPr>
        <w:rPr>
          <w:lang w:val="en-CA"/>
        </w:rPr>
      </w:pPr>
      <w:r w:rsidRPr="00D37AE0">
        <w:rPr>
          <w:lang w:val="en-CA"/>
        </w:rPr>
        <w:t>Solution #1:</w:t>
      </w:r>
    </w:p>
    <w:p w14:paraId="7D2FD05C" w14:textId="77777777" w:rsidR="00D37AE0" w:rsidRPr="00D37AE0" w:rsidRDefault="00D37AE0" w:rsidP="00D37AE0">
      <w:pPr>
        <w:rPr>
          <w:lang w:val="en-CA"/>
        </w:rPr>
      </w:pPr>
      <w:r w:rsidRPr="00D37AE0">
        <w:rPr>
          <w:lang w:val="en-CA"/>
        </w:rPr>
        <w:t>RA: 0.00%, 0.05%, -0.01%, 100%, 100%</w:t>
      </w:r>
    </w:p>
    <w:p w14:paraId="2E5961A5" w14:textId="77777777" w:rsidR="00D37AE0" w:rsidRPr="00D37AE0" w:rsidRDefault="00D37AE0" w:rsidP="00D37AE0">
      <w:pPr>
        <w:rPr>
          <w:lang w:val="en-CA"/>
        </w:rPr>
      </w:pPr>
      <w:r w:rsidRPr="00D37AE0">
        <w:rPr>
          <w:lang w:val="en-CA"/>
        </w:rPr>
        <w:t>LB: -0.02%, 0.10%, 0.21%, 100%, 100%</w:t>
      </w:r>
    </w:p>
    <w:p w14:paraId="3603B31C" w14:textId="77777777" w:rsidR="00D37AE0" w:rsidRPr="00D37AE0" w:rsidRDefault="00D37AE0" w:rsidP="00D37AE0">
      <w:pPr>
        <w:rPr>
          <w:lang w:val="en-CA"/>
        </w:rPr>
      </w:pPr>
      <w:r w:rsidRPr="00D37AE0">
        <w:rPr>
          <w:lang w:val="en-CA"/>
        </w:rPr>
        <w:t>Solution #2:</w:t>
      </w:r>
    </w:p>
    <w:p w14:paraId="46FB0D8B" w14:textId="77777777" w:rsidR="00D37AE0" w:rsidRPr="00D37AE0" w:rsidRDefault="00D37AE0" w:rsidP="00D37AE0">
      <w:pPr>
        <w:rPr>
          <w:lang w:val="en-CA"/>
        </w:rPr>
      </w:pPr>
      <w:r w:rsidRPr="00D37AE0">
        <w:rPr>
          <w:lang w:val="en-CA"/>
        </w:rPr>
        <w:t>RA: -0.01%, 0.01%, -0.03%, 100%, 100%</w:t>
      </w:r>
    </w:p>
    <w:p w14:paraId="28435534" w14:textId="77777777" w:rsidR="00D37AE0" w:rsidRPr="00D37AE0" w:rsidRDefault="00D37AE0" w:rsidP="00D37AE0">
      <w:pPr>
        <w:rPr>
          <w:lang w:val="en-CA"/>
        </w:rPr>
      </w:pPr>
      <w:r w:rsidRPr="00D37AE0">
        <w:rPr>
          <w:lang w:val="en-CA"/>
        </w:rPr>
        <w:t>LB: 0.04%, 0.11%, 0.42%, 100%, 100%</w:t>
      </w:r>
    </w:p>
    <w:p w14:paraId="66FDEFCF" w14:textId="34A51E44" w:rsidR="001919D1" w:rsidRDefault="001919D1" w:rsidP="001919D1"/>
    <w:p w14:paraId="3D86D86A" w14:textId="6A4163E0" w:rsidR="00D32AB2" w:rsidRDefault="00D32AB2" w:rsidP="001919D1">
      <w:r>
        <w:t xml:space="preserve">This proposal suggests a cleanup of the design. This comes with a </w:t>
      </w:r>
      <w:r w:rsidR="00740232">
        <w:t>very small loss in performance, but changes like this are not of primary importance at this stage.</w:t>
      </w:r>
    </w:p>
    <w:p w14:paraId="0E1FA6EF" w14:textId="77777777" w:rsidR="00D32AB2" w:rsidRDefault="00D32AB2" w:rsidP="001919D1"/>
    <w:p w14:paraId="7B05EC36" w14:textId="77777777" w:rsidR="00E7676F" w:rsidRPr="004C1CA0" w:rsidRDefault="005817A2" w:rsidP="00A35725">
      <w:pPr>
        <w:pStyle w:val="berschrift9"/>
      </w:pPr>
      <w:hyperlink r:id="rId683" w:history="1">
        <w:r w:rsidR="00E7676F" w:rsidRPr="004C1CA0">
          <w:rPr>
            <w:color w:val="0000FF"/>
            <w:u w:val="single"/>
            <w:lang w:val="en-CA"/>
          </w:rPr>
          <w:t>JVET-AB0265</w:t>
        </w:r>
      </w:hyperlink>
      <w:r w:rsidR="00E7676F" w:rsidRPr="004C1CA0">
        <w:rPr>
          <w:lang w:val="en-CA"/>
        </w:rPr>
        <w:t xml:space="preserve"> Crosscheck of JVET-AB0166 (Non-EE2: Unified pruning of affine merge </w:t>
      </w:r>
      <w:proofErr w:type="gramStart"/>
      <w:r w:rsidR="00E7676F" w:rsidRPr="004C1CA0">
        <w:rPr>
          <w:lang w:val="en-CA"/>
        </w:rPr>
        <w:t>candidates</w:t>
      </w:r>
      <w:proofErr w:type="gramEnd"/>
      <w:r w:rsidR="00E7676F" w:rsidRPr="004C1CA0">
        <w:rPr>
          <w:lang w:val="en-CA"/>
        </w:rPr>
        <w:t xml:space="preserve"> derivation) [W. Chen (kwai)] [late] [miss]</w:t>
      </w:r>
    </w:p>
    <w:p w14:paraId="79382C3C" w14:textId="77777777" w:rsidR="00E7676F" w:rsidRPr="001919D1" w:rsidRDefault="00E7676F" w:rsidP="001919D1"/>
    <w:p w14:paraId="11FEEFC0" w14:textId="1F368379" w:rsidR="005571C9" w:rsidRDefault="005817A2" w:rsidP="00F3617A">
      <w:pPr>
        <w:pStyle w:val="berschrift9"/>
        <w:rPr>
          <w:lang w:val="en-CA"/>
        </w:rPr>
      </w:pPr>
      <w:hyperlink r:id="rId684"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40232">
      <w:pPr>
        <w:rPr>
          <w:lang w:val="en-CA"/>
        </w:rPr>
      </w:pPr>
      <w:r w:rsidRPr="00740232">
        <w:rPr>
          <w:lang w:val="en-CA"/>
        </w:rPr>
        <w:t>RA: -0.11% (Y), -0.02% (U), -0.05 % (V), 102% (EncT), 100% (DecT).</w:t>
      </w:r>
    </w:p>
    <w:p w14:paraId="1285FD6E" w14:textId="77777777" w:rsidR="00740232" w:rsidRPr="00740232" w:rsidRDefault="00740232" w:rsidP="00740232">
      <w:pPr>
        <w:rPr>
          <w:lang w:val="en-CA"/>
        </w:rPr>
      </w:pPr>
      <w:r w:rsidRPr="00740232">
        <w:rPr>
          <w:lang w:val="en-CA"/>
        </w:rPr>
        <w:t>LDB: -0.02% (Y), 0.01% (U), 0.14% (V), 100% (EncT), 100% (DecT)</w:t>
      </w:r>
    </w:p>
    <w:p w14:paraId="095E7162" w14:textId="050F8454" w:rsidR="001919D1" w:rsidRDefault="001919D1" w:rsidP="001919D1"/>
    <w:p w14:paraId="3F544F6A" w14:textId="18790CA6" w:rsidR="00AA1F82" w:rsidRDefault="00AA1F82" w:rsidP="001919D1">
      <w:r w:rsidRPr="00B3778F">
        <w:rPr>
          <w:highlight w:val="yellow"/>
        </w:rPr>
        <w:t>Investigate in EE</w:t>
      </w:r>
      <w:r>
        <w:t>. It was suggested to also investigate always using 1x1, and avoiding to switch between 1x1 and 4x4 (this might however lead to a significant increase in encoding time). It was asked if this would still work with SIMD? Should be investigated.</w:t>
      </w:r>
    </w:p>
    <w:p w14:paraId="508329E5" w14:textId="77777777" w:rsidR="00AA1F82" w:rsidRPr="001919D1" w:rsidRDefault="00AA1F82" w:rsidP="001919D1"/>
    <w:p w14:paraId="4851CEE8" w14:textId="4002CCEA" w:rsidR="005571C9" w:rsidRDefault="005817A2" w:rsidP="00F3617A">
      <w:pPr>
        <w:pStyle w:val="berschrift9"/>
        <w:rPr>
          <w:lang w:val="en-CA"/>
        </w:rPr>
      </w:pPr>
      <w:hyperlink r:id="rId685"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60765018" w14:textId="77777777"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Golomb code used to represent BVD magnitudes are predicted by estimating template matching cost of candidate blocks to take advantage of regular CABAC mode rather than its by-pass mode at the entropy coding stage. </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467C0772" w14:textId="258C7C52" w:rsidR="001919D1" w:rsidRDefault="001919D1" w:rsidP="001919D1"/>
    <w:p w14:paraId="198A1974" w14:textId="4CF12FC7" w:rsidR="00B21364" w:rsidRDefault="00B21364" w:rsidP="001919D1">
      <w:r w:rsidRPr="00B3778F">
        <w:rPr>
          <w:highlight w:val="yellow"/>
        </w:rPr>
        <w:t>Investigate in EE</w:t>
      </w:r>
      <w:r w:rsidR="00E46AB3">
        <w:rPr>
          <w:highlight w:val="yellow"/>
        </w:rPr>
        <w:t>,</w:t>
      </w:r>
      <w:r>
        <w:t xml:space="preserve"> also in combination with JVET-AB0095.</w:t>
      </w:r>
    </w:p>
    <w:p w14:paraId="748ECE47" w14:textId="77777777" w:rsidR="00B21364" w:rsidRPr="001919D1" w:rsidRDefault="00B21364" w:rsidP="001919D1"/>
    <w:p w14:paraId="1A982814" w14:textId="08E9018D" w:rsidR="00AB0BD9" w:rsidRDefault="005817A2" w:rsidP="00F3617A">
      <w:pPr>
        <w:pStyle w:val="berschrift9"/>
        <w:rPr>
          <w:lang w:val="en-CA"/>
        </w:rPr>
      </w:pPr>
      <w:hyperlink r:id="rId686"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16D0A6E9" w14:textId="77777777"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 xml:space="preserve">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 </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I: -0.26%, -0.22%, and -0.21%, with 99% EncT, 95% DecT.</w:t>
      </w:r>
    </w:p>
    <w:p w14:paraId="5B2F5310" w14:textId="77777777" w:rsidR="00E46AB3" w:rsidRPr="00E46AB3" w:rsidRDefault="00E46AB3" w:rsidP="00B3778F">
      <w:pPr>
        <w:numPr>
          <w:ilvl w:val="0"/>
          <w:numId w:val="93"/>
        </w:numPr>
        <w:rPr>
          <w:lang w:val="en-CA"/>
        </w:rPr>
      </w:pPr>
      <w:r w:rsidRPr="00E46AB3">
        <w:rPr>
          <w:lang w:val="en-CA"/>
        </w:rPr>
        <w:lastRenderedPageBreak/>
        <w:t xml:space="preserve">RA: </w:t>
      </w:r>
      <w:bookmarkStart w:id="940" w:name="_Hlk83558844"/>
      <w:r w:rsidRPr="00E46AB3">
        <w:rPr>
          <w:lang w:val="en-CA"/>
        </w:rPr>
        <w:t>-0.22%, -0.26%, and -0.18%, with 100% EncT, 100% DecT.</w:t>
      </w:r>
      <w:bookmarkEnd w:id="940"/>
    </w:p>
    <w:p w14:paraId="41926A53" w14:textId="77777777" w:rsidR="00E46AB3" w:rsidRPr="00E46AB3" w:rsidRDefault="00E46AB3" w:rsidP="00E46AB3">
      <w:pPr>
        <w:rPr>
          <w:lang w:val="en-CA"/>
        </w:rPr>
      </w:pPr>
      <w:bookmarkStart w:id="941" w:name="_Hlk117514607"/>
      <w:r w:rsidRPr="00E46AB3">
        <w:rPr>
          <w:lang w:val="en-CA"/>
        </w:rPr>
        <w:t>On top of the test reported in EE2 3.3, the following gain is obtained over ECM-6.0:</w:t>
      </w:r>
      <w:bookmarkEnd w:id="941"/>
    </w:p>
    <w:p w14:paraId="2905C001" w14:textId="77777777" w:rsidR="00E46AB3" w:rsidRPr="00E46AB3" w:rsidRDefault="00E46AB3" w:rsidP="00B3778F">
      <w:pPr>
        <w:numPr>
          <w:ilvl w:val="0"/>
          <w:numId w:val="93"/>
        </w:numPr>
        <w:rPr>
          <w:lang w:val="en-CA"/>
        </w:rPr>
      </w:pPr>
      <w:r w:rsidRPr="00E46AB3">
        <w:rPr>
          <w:lang w:val="en-CA"/>
        </w:rPr>
        <w:t>AI Class F: -0.23%, -0.36%, and -0.12%, with 96% EncT, 97% DecT.</w:t>
      </w:r>
    </w:p>
    <w:p w14:paraId="5CA3B5A3" w14:textId="77777777" w:rsidR="00E46AB3" w:rsidRPr="00E46AB3" w:rsidRDefault="00E46AB3" w:rsidP="00B3778F">
      <w:pPr>
        <w:numPr>
          <w:ilvl w:val="0"/>
          <w:numId w:val="93"/>
        </w:numPr>
        <w:rPr>
          <w:lang w:val="en-CA"/>
        </w:rPr>
      </w:pPr>
      <w:r w:rsidRPr="00E46AB3">
        <w:rPr>
          <w:lang w:val="en-CA"/>
        </w:rPr>
        <w:t>AI Class TGM: 0.62%, -0.59%, and -0.70%, with 93% EncT, 87% DecT.</w:t>
      </w:r>
    </w:p>
    <w:p w14:paraId="6DED3478" w14:textId="47412DB0" w:rsidR="001919D1" w:rsidRDefault="001919D1" w:rsidP="001919D1"/>
    <w:p w14:paraId="7022D87E" w14:textId="2012F810" w:rsidR="009C3971" w:rsidRDefault="009C3971" w:rsidP="009C3971">
      <w:r w:rsidRPr="00E82F9D">
        <w:rPr>
          <w:highlight w:val="yellow"/>
        </w:rPr>
        <w:t>Investigate in EE</w:t>
      </w:r>
      <w:r>
        <w:rPr>
          <w:highlight w:val="yellow"/>
        </w:rPr>
        <w:t>,</w:t>
      </w:r>
      <w:r>
        <w:t xml:space="preserve"> also in combination with JVET-AB0095 and JVET-AB0170.</w:t>
      </w:r>
    </w:p>
    <w:p w14:paraId="2A829F37" w14:textId="77777777" w:rsidR="009C3971" w:rsidRDefault="009C3971" w:rsidP="001919D1"/>
    <w:p w14:paraId="368D92D7" w14:textId="77777777" w:rsidR="00E7676F" w:rsidRPr="004C1CA0" w:rsidRDefault="005817A2" w:rsidP="00A35725">
      <w:pPr>
        <w:pStyle w:val="berschrift9"/>
      </w:pPr>
      <w:hyperlink r:id="rId687" w:history="1">
        <w:r w:rsidR="00E7676F" w:rsidRPr="004C1CA0">
          <w:rPr>
            <w:color w:val="0000FF"/>
            <w:u w:val="single"/>
            <w:lang w:val="en-CA"/>
          </w:rPr>
          <w:t>JVET-AB0264</w:t>
        </w:r>
      </w:hyperlink>
      <w:r w:rsidR="00E7676F" w:rsidRPr="004C1CA0">
        <w:rPr>
          <w:lang w:val="en-CA"/>
        </w:rPr>
        <w:t xml:space="preserve"> Crosscheck of JVET-AB0173: AHG12: BVP candidates clustering and BVD sign derivation for Reconstruction-Reordered IBC mode [K. Naser (InterDigital)] [late] [miss]</w:t>
      </w:r>
    </w:p>
    <w:p w14:paraId="30DD5834" w14:textId="77777777" w:rsidR="00E7676F" w:rsidRPr="001919D1" w:rsidRDefault="00E7676F" w:rsidP="001919D1"/>
    <w:p w14:paraId="5A463E56" w14:textId="585BCDF9" w:rsidR="00AB0BD9" w:rsidRDefault="005817A2" w:rsidP="00F3617A">
      <w:pPr>
        <w:pStyle w:val="berschrift9"/>
        <w:rPr>
          <w:lang w:val="en-CA"/>
        </w:rPr>
      </w:pPr>
      <w:hyperlink r:id="rId688"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Aminlou, J. Lainema, R. G. Youvalari, P. Astola (Nokia)]</w:t>
      </w:r>
    </w:p>
    <w:p w14:paraId="3A60BE13" w14:textId="77777777"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bitdepth required for model derivation. The second modification replaces the division operation in CCCM by a piece-wise polynomial (power of 2) function. </w:t>
      </w:r>
    </w:p>
    <w:p w14:paraId="2C68A64F" w14:textId="77777777" w:rsidR="009C3971" w:rsidRPr="009C3971" w:rsidRDefault="009C3971" w:rsidP="009C3971">
      <w:pPr>
        <w:rPr>
          <w:lang w:val="en-CA"/>
        </w:rPr>
      </w:pPr>
      <w:r w:rsidRPr="009C3971">
        <w:rPr>
          <w:lang w:val="en-CA"/>
        </w:rPr>
        <w:t>The impact on coding efficiency and runtimes over ECM-6.0 is reportedly {for Y, U, V, EncT, DecT}: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54F9A984" w14:textId="57B74712" w:rsidR="001919D1" w:rsidRDefault="001919D1" w:rsidP="001919D1"/>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53E10C99" w14:textId="389E0E99" w:rsidR="002066BE" w:rsidRDefault="002066BE" w:rsidP="001919D1"/>
    <w:p w14:paraId="22A2DEEC" w14:textId="039DD79E" w:rsidR="002066BE" w:rsidRDefault="002066BE" w:rsidP="001919D1">
      <w:r>
        <w:t>Was confirmed by crosscheck.</w:t>
      </w:r>
    </w:p>
    <w:p w14:paraId="3EDB1963" w14:textId="4E1989F6" w:rsidR="002066BE" w:rsidRDefault="002066BE" w:rsidP="001919D1">
      <w:r w:rsidRPr="00B3778F">
        <w:rPr>
          <w:highlight w:val="yellow"/>
        </w:rPr>
        <w:t>Decision</w:t>
      </w:r>
      <w:r>
        <w:t xml:space="preserve">: Adopt JVET-AB0174 to ECM7. </w:t>
      </w:r>
    </w:p>
    <w:p w14:paraId="6B8E9356" w14:textId="77777777" w:rsidR="002066BE" w:rsidRDefault="002066BE" w:rsidP="001919D1"/>
    <w:p w14:paraId="37118620" w14:textId="063FE09D" w:rsidR="00EF135D" w:rsidRDefault="005817A2" w:rsidP="00EF135D">
      <w:pPr>
        <w:pStyle w:val="berschrift9"/>
        <w:rPr>
          <w:lang w:val="en-CA"/>
        </w:rPr>
      </w:pPr>
      <w:hyperlink r:id="rId689"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5817A2" w:rsidP="00F3617A">
      <w:pPr>
        <w:pStyle w:val="berschrift9"/>
        <w:rPr>
          <w:lang w:val="en-CA"/>
        </w:rPr>
      </w:pPr>
      <w:hyperlink r:id="rId690"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77777777" w:rsidR="006164D3" w:rsidRPr="006164D3" w:rsidRDefault="006164D3" w:rsidP="006164D3">
      <w:pPr>
        <w:rPr>
          <w:lang w:val="en-US"/>
        </w:rPr>
      </w:pPr>
      <w:r w:rsidRPr="006164D3">
        <w:t>AI: -0.19% (Y), -0.16% (U), -0.17 % (V), 100% (EncT), 99% (DecT).</w:t>
      </w:r>
      <w:r w:rsidRPr="006164D3">
        <w:rPr>
          <w:lang w:val="en-US"/>
        </w:rPr>
        <w:t> </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5817A2" w:rsidP="00F3617A">
      <w:pPr>
        <w:pStyle w:val="berschrift9"/>
        <w:rPr>
          <w:lang w:val="en-CA"/>
        </w:rPr>
      </w:pPr>
      <w:hyperlink r:id="rId691"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downsampling</w:t>
      </w:r>
      <w:r w:rsidRPr="002066BE">
        <w:rPr>
          <w:lang w:val="en-US"/>
        </w:rPr>
        <w:t xml:space="preserve">. </w:t>
      </w:r>
      <w:r w:rsidRPr="002066BE">
        <w:rPr>
          <w:lang w:val="en-CA"/>
        </w:rPr>
        <w:t xml:space="preserve">Moreover, the CCCM extends the </w:t>
      </w:r>
      <w:r w:rsidRPr="002066BE">
        <w:rPr>
          <w:lang w:val="en-CA"/>
        </w:rPr>
        <w:lastRenderedPageBreak/>
        <w:t xml:space="preserve">2-parameter linear model in the CCLM to 7-tap non-linear model. In this proposal, CCCM using non-downsampled luma samples is proposed where the chroma samples are directly predicted from </w:t>
      </w:r>
      <w:r w:rsidRPr="002066BE">
        <w:rPr>
          <w:lang w:val="en-US"/>
        </w:rPr>
        <w:t xml:space="preserve">the reconstructed </w:t>
      </w:r>
      <w:r w:rsidRPr="002066BE">
        <w:rPr>
          <w:lang w:val="en-CA"/>
        </w:rPr>
        <w:t>luma samples, i.e., without downsampling.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77777777" w:rsidR="002066BE" w:rsidRPr="002066BE" w:rsidRDefault="002066BE" w:rsidP="002066BE">
      <w:pPr>
        <w:rPr>
          <w:lang w:val="en-CA"/>
        </w:rPr>
      </w:pPr>
      <w:r w:rsidRPr="002066BE">
        <w:rPr>
          <w:lang w:val="en-CA"/>
        </w:rPr>
        <w:tab/>
        <w:t>AI { -0.02%, -0.31%, -0.31%, 101%, 100</w:t>
      </w:r>
      <w:proofErr w:type="gramStart"/>
      <w:r w:rsidRPr="002066BE">
        <w:rPr>
          <w:lang w:val="en-CA"/>
        </w:rPr>
        <w:t>% }</w:t>
      </w:r>
      <w:proofErr w:type="gramEnd"/>
      <w:r w:rsidRPr="002066BE">
        <w:rPr>
          <w:lang w:val="en-CA"/>
        </w:rPr>
        <w:t>, RA { -0.05%, -0.13%, -0.26%, 100%, 99% }</w:t>
      </w:r>
    </w:p>
    <w:p w14:paraId="0102A30F" w14:textId="77777777" w:rsidR="002066BE" w:rsidRPr="002066BE" w:rsidRDefault="002066BE" w:rsidP="002066BE">
      <w:pPr>
        <w:rPr>
          <w:lang w:val="en-CA"/>
        </w:rPr>
      </w:pPr>
      <w:r w:rsidRPr="002066BE">
        <w:rPr>
          <w:lang w:val="en-CA"/>
        </w:rPr>
        <w:t>For TGM sequences:</w:t>
      </w:r>
    </w:p>
    <w:p w14:paraId="5D3630F7" w14:textId="77777777" w:rsidR="002066BE" w:rsidRPr="002066BE" w:rsidRDefault="002066BE" w:rsidP="002066BE">
      <w:pPr>
        <w:rPr>
          <w:lang w:val="en-CA"/>
        </w:rPr>
      </w:pPr>
      <w:r w:rsidRPr="002066BE">
        <w:rPr>
          <w:lang w:val="en-CA"/>
        </w:rPr>
        <w:tab/>
        <w:t>AI { -1.89%, -3.62%, -3.36%, 101%, 100</w:t>
      </w:r>
      <w:proofErr w:type="gramStart"/>
      <w:r w:rsidRPr="002066BE">
        <w:rPr>
          <w:lang w:val="en-CA"/>
        </w:rPr>
        <w:t>% }</w:t>
      </w:r>
      <w:proofErr w:type="gramEnd"/>
      <w:r w:rsidRPr="002066BE">
        <w:rPr>
          <w:lang w:val="en-CA"/>
        </w:rPr>
        <w:t>, RA { -0.70%, -1.83%, -1.52%, 100%, 100% }</w:t>
      </w:r>
    </w:p>
    <w:p w14:paraId="048FC1BE" w14:textId="2CADA759" w:rsidR="001919D1" w:rsidRDefault="001919D1" w:rsidP="001919D1"/>
    <w:p w14:paraId="1CF9CAC4" w14:textId="1CEE71E8" w:rsidR="00DF3D48" w:rsidRDefault="00DF3D48" w:rsidP="001919D1">
      <w:r>
        <w:t>Downsampling filtering has 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2175F55D" w14:textId="77AC92FA" w:rsidR="00DF3D48" w:rsidRDefault="005E23ED" w:rsidP="001919D1">
      <w:r w:rsidRPr="00B3778F">
        <w:rPr>
          <w:highlight w:val="yellow"/>
        </w:rPr>
        <w:t>Investigate in EE</w:t>
      </w:r>
      <w:r>
        <w:rPr>
          <w:highlight w:val="yellow"/>
        </w:rPr>
        <w:t>.</w:t>
      </w:r>
    </w:p>
    <w:p w14:paraId="6B356A8D" w14:textId="77777777" w:rsidR="002066BE" w:rsidRDefault="002066BE" w:rsidP="001919D1"/>
    <w:p w14:paraId="5CBE0B7F" w14:textId="5AE13823" w:rsidR="0086205A" w:rsidRPr="000451F4" w:rsidRDefault="005817A2" w:rsidP="00EF135D">
      <w:pPr>
        <w:pStyle w:val="berschrift9"/>
      </w:pPr>
      <w:hyperlink r:id="rId692"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5817A2" w:rsidP="00F3617A">
      <w:pPr>
        <w:pStyle w:val="berschrift9"/>
        <w:rPr>
          <w:lang w:val="en-CA"/>
        </w:rPr>
      </w:pPr>
      <w:hyperlink r:id="rId693"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296F45E8" w14:textId="77777777" w:rsidR="00C4798B" w:rsidRDefault="00C4798B" w:rsidP="00C4798B">
      <w:pPr>
        <w:rPr>
          <w:sz w:val="22"/>
          <w:szCs w:val="20"/>
          <w:lang w:val="en-CA"/>
        </w:rPr>
      </w:pPr>
      <w:r>
        <w:rPr>
          <w:lang w:val="en-CA"/>
        </w:rPr>
        <w:t xml:space="preserve">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  </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proofErr w:type="gramStart"/>
      <w:r>
        <w:rPr>
          <w:lang w:val="fr-FR"/>
        </w:rPr>
        <w:t>AI:</w:t>
      </w:r>
      <w:proofErr w:type="gramEnd"/>
      <w:r>
        <w:rPr>
          <w:lang w:val="fr-FR"/>
        </w:rPr>
        <w:t xml:space="preserve">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proofErr w:type="gramStart"/>
      <w:r>
        <w:rPr>
          <w:lang w:val="fr-FR"/>
        </w:rPr>
        <w:t>AI:</w:t>
      </w:r>
      <w:proofErr w:type="gramEnd"/>
      <w:r>
        <w:rPr>
          <w:lang w:val="fr-FR"/>
        </w:rPr>
        <w:t xml:space="preserve">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proofErr w:type="gramStart"/>
      <w:r>
        <w:rPr>
          <w:lang w:val="fr-FR"/>
        </w:rPr>
        <w:lastRenderedPageBreak/>
        <w:t>AI:</w:t>
      </w:r>
      <w:proofErr w:type="gramEnd"/>
      <w:r>
        <w:rPr>
          <w:lang w:val="fr-FR"/>
        </w:rPr>
        <w:t xml:space="preserve">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proofErr w:type="gramStart"/>
      <w:r>
        <w:rPr>
          <w:lang w:val="fr-FR"/>
        </w:rPr>
        <w:t>AI:</w:t>
      </w:r>
      <w:proofErr w:type="gramEnd"/>
      <w:r>
        <w:rPr>
          <w:lang w:val="fr-FR"/>
        </w:rPr>
        <w:t xml:space="preserve"> {-0.07%, 0.01%, 0.01 %, 102%, 102%}; RA: {-0.07%, 0.07 %, 0.09 %, 101%, 101%}; LDB: {-0.01%, 0.01 %, 0.30%, 101%, 101%}.</w:t>
      </w:r>
    </w:p>
    <w:p w14:paraId="18FE5503" w14:textId="258681D9" w:rsidR="00C4798B" w:rsidRDefault="00C4798B" w:rsidP="001919D1">
      <w:r>
        <w:t xml:space="preserve">The four tests are performed independently of each other. </w:t>
      </w:r>
    </w:p>
    <w:p w14:paraId="3430178F" w14:textId="63DD2FFA" w:rsidR="00C4798B" w:rsidRDefault="00C4798B" w:rsidP="001919D1">
      <w:r>
        <w:t xml:space="preserve">There is one </w:t>
      </w:r>
      <w:r w:rsidR="00F22C7C">
        <w:t xml:space="preserve">additional </w:t>
      </w:r>
      <w:r>
        <w:t xml:space="preserve">flag in the ALF APS, </w:t>
      </w:r>
      <w:r w:rsidR="00F22C7C">
        <w:t xml:space="preserve">which is always set to true in the proposal, which means effectively one of the proposed </w:t>
      </w:r>
      <w:proofErr w:type="gramStart"/>
      <w:r w:rsidR="00F22C7C">
        <w:t>method</w:t>
      </w:r>
      <w:proofErr w:type="gramEnd"/>
      <w:r w:rsidR="00F22C7C">
        <w:t xml:space="preserve"> is always used.</w:t>
      </w:r>
    </w:p>
    <w:p w14:paraId="221F46AC" w14:textId="26A74388" w:rsidR="00F22C7C" w:rsidRDefault="00F22C7C" w:rsidP="001919D1">
      <w:r>
        <w:t>Cross checkers confirmed the results, expressed support for investigation in EE because of the performance vs. complexity tradeoff.</w:t>
      </w:r>
    </w:p>
    <w:p w14:paraId="418233F1" w14:textId="6D76E06B" w:rsidR="00C4798B" w:rsidRDefault="00F22C7C" w:rsidP="001919D1">
      <w:r>
        <w:t xml:space="preserve">The gains are not large as currently proposed, but are claimed to be comparable to some other proposals recently investigated in EE. </w:t>
      </w:r>
    </w:p>
    <w:p w14:paraId="0A5BD644" w14:textId="1400A72E" w:rsidR="001919D1" w:rsidRDefault="00F22C7C" w:rsidP="001919D1">
      <w:r w:rsidRPr="00B3778F">
        <w:rPr>
          <w:highlight w:val="yellow"/>
        </w:rPr>
        <w:t>Investigate in EE.</w:t>
      </w:r>
    </w:p>
    <w:p w14:paraId="253F5B34" w14:textId="77777777" w:rsidR="00294CF9" w:rsidRDefault="005817A2" w:rsidP="00A64C95">
      <w:pPr>
        <w:pStyle w:val="berschrift9"/>
      </w:pPr>
      <w:hyperlink r:id="rId694"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 [miss]</w:t>
      </w:r>
    </w:p>
    <w:p w14:paraId="781A5517" w14:textId="07FE7BB6" w:rsidR="00294CF9" w:rsidRDefault="00294CF9" w:rsidP="001919D1"/>
    <w:p w14:paraId="5741DE1A" w14:textId="77777777" w:rsidR="00CA2BC6" w:rsidRPr="00DA358B" w:rsidRDefault="00CA2BC6" w:rsidP="00AA7C8D">
      <w:pPr>
        <w:pStyle w:val="berschrift9"/>
        <w:rPr>
          <w:lang w:eastAsia="en-DE"/>
        </w:rPr>
      </w:pPr>
      <w:r w:rsidRPr="00577DA9">
        <w:rPr>
          <w:color w:val="0000FF"/>
          <w:u w:val="single"/>
          <w:lang w:val="en-CA" w:eastAsia="en-DE"/>
        </w:rPr>
        <w:t>JVET-AB0268</w:t>
      </w:r>
      <w:r w:rsidRPr="00DA358B">
        <w:rPr>
          <w:lang w:val="en-CA" w:eastAsia="en-DE"/>
        </w:rPr>
        <w:t xml:space="preserve"> </w:t>
      </w:r>
      <w:r w:rsidRPr="00577DA9">
        <w:rPr>
          <w:lang w:val="en-CA" w:eastAsia="en-DE"/>
        </w:rPr>
        <w:t>Crosscheck of JVET-</w:t>
      </w:r>
      <w:r w:rsidRPr="00577DA9">
        <w:rPr>
          <w:lang w:val="en-CA"/>
        </w:rPr>
        <w:t>AB0181</w:t>
      </w:r>
      <w:r w:rsidRPr="00577DA9">
        <w:rPr>
          <w:lang w:val="en-CA" w:eastAsia="en-DE"/>
        </w:rPr>
        <w:t xml:space="preserve"> Test 3 (Non-EE2: Using prediction samples or residual samples for adaptive loop filter)</w:t>
      </w:r>
      <w:r w:rsidRPr="00DA358B">
        <w:rPr>
          <w:lang w:val="en-CA" w:eastAsia="en-DE"/>
        </w:rPr>
        <w:t xml:space="preserve"> [</w:t>
      </w:r>
      <w:r w:rsidRPr="00577DA9">
        <w:rPr>
          <w:lang w:val="en-CA" w:eastAsia="en-DE"/>
        </w:rPr>
        <w:t>J. Chen (Alibaba)</w:t>
      </w:r>
      <w:r w:rsidRPr="00DA358B">
        <w:rPr>
          <w:lang w:val="en-CA" w:eastAsia="en-DE"/>
        </w:rPr>
        <w:t>] [late]</w:t>
      </w:r>
    </w:p>
    <w:p w14:paraId="48DCBCC0" w14:textId="77777777" w:rsidR="00CA2BC6" w:rsidRPr="001919D1" w:rsidRDefault="00CA2BC6" w:rsidP="001919D1"/>
    <w:p w14:paraId="0A1EFF1D" w14:textId="6313ACDD" w:rsidR="004415A2" w:rsidRDefault="005817A2" w:rsidP="00F3617A">
      <w:pPr>
        <w:pStyle w:val="berschrift9"/>
        <w:rPr>
          <w:lang w:val="en-CA"/>
        </w:rPr>
      </w:pPr>
      <w:hyperlink r:id="rId695"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210FE15C" w14:textId="77777777" w:rsidR="00F22C7C" w:rsidRDefault="00F22C7C" w:rsidP="00F22C7C">
      <w:pPr>
        <w:rPr>
          <w:sz w:val="22"/>
          <w:szCs w:val="20"/>
          <w:lang w:val="en-CA"/>
        </w:rPr>
      </w:pPr>
      <w:r>
        <w:rPr>
          <w:lang w:val="en-CA"/>
        </w:rPr>
        <w:t>In ECM-6.0, local illumination compensation (LIC) is one inter tool to address the illumination variation between one current block and its prediction block. The tool is only enabled to uni-predicted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uni-predictive LIC.</w:t>
      </w:r>
    </w:p>
    <w:p w14:paraId="04DB9865" w14:textId="27AA2025" w:rsidR="007C1C9D" w:rsidRDefault="00F07EA3" w:rsidP="007C1C9D">
      <w:r>
        <w:t xml:space="preserve">Reported results are not CTC. </w:t>
      </w:r>
      <w:r w:rsidR="00041539">
        <w:t xml:space="preserve">Performance results under CTC are currently not available. </w:t>
      </w:r>
    </w:p>
    <w:p w14:paraId="56FDEDB8" w14:textId="09A7730C" w:rsidR="00041539" w:rsidRDefault="00041539" w:rsidP="007C1C9D">
      <w:r>
        <w:lastRenderedPageBreak/>
        <w:t>Multiple experts commented that the gains are interesting, especially if they could be retained under CTC.</w:t>
      </w:r>
    </w:p>
    <w:p w14:paraId="3DFD9E32" w14:textId="12025640" w:rsidR="00041539" w:rsidRDefault="00041539" w:rsidP="007C1C9D">
      <w:r>
        <w:t xml:space="preserve">Further study is encouraged, the proponents are asked to implement the proposed method on top of the latest version of ECM and bring results under CTC. </w:t>
      </w:r>
    </w:p>
    <w:p w14:paraId="483CC0BE" w14:textId="35B28A8E" w:rsidR="000B10A4" w:rsidRDefault="005817A2" w:rsidP="00A64C95">
      <w:pPr>
        <w:pStyle w:val="berschrift9"/>
      </w:pPr>
      <w:hyperlink r:id="rId696"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5817A2" w:rsidP="00F3617A">
      <w:pPr>
        <w:pStyle w:val="berschrift9"/>
        <w:rPr>
          <w:lang w:val="en-CA"/>
        </w:rPr>
      </w:pPr>
      <w:hyperlink r:id="rId697"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1BF8B2E9" w14:textId="77777777" w:rsidR="00A904A7" w:rsidRDefault="00A904A7" w:rsidP="00A904A7">
      <w:pPr>
        <w:rPr>
          <w:sz w:val="22"/>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A904A7">
      <w:r>
        <w:t>RA: -0.15%, 0.10%, 0.05%, 103%, 106%.</w:t>
      </w:r>
    </w:p>
    <w:p w14:paraId="1E3C1D2B" w14:textId="77777777" w:rsidR="00A904A7" w:rsidRDefault="00A904A7" w:rsidP="00A904A7">
      <w:r>
        <w:t>LB: -0.11%, -0.11%, 0.43%, 106%, 106%.</w:t>
      </w:r>
    </w:p>
    <w:p w14:paraId="6ACD5A72" w14:textId="77777777" w:rsidR="007C1C9D" w:rsidRPr="007C1C9D" w:rsidRDefault="00A904A7" w:rsidP="007C1C9D">
      <w:r>
        <w:t xml:space="preserve">Current design does not apply to all intra configuration, and hence has no performance impact. </w:t>
      </w:r>
    </w:p>
    <w:p w14:paraId="2B38CE77" w14:textId="7265FCA5" w:rsidR="00E11193" w:rsidRDefault="00E11193" w:rsidP="007C1C9D">
      <w:r>
        <w:t>Two inputs may be used by the proposed method, and one APS flag is used to indicate which one is used.</w:t>
      </w:r>
    </w:p>
    <w:p w14:paraId="4D9A4325" w14:textId="5A712C32" w:rsidR="00E11193" w:rsidRDefault="00E11193" w:rsidP="007C1C9D">
      <w:r>
        <w:t xml:space="preserve">For intra coded pictures in RA and LB, the second kind of input (offline filter output generated by reconstruction before deblocking) is used. </w:t>
      </w:r>
    </w:p>
    <w:p w14:paraId="58E23665" w14:textId="5CDDE4C1" w:rsidR="00A904A7" w:rsidRDefault="00A904A7" w:rsidP="007C1C9D">
      <w:r>
        <w:t xml:space="preserve">The ALF design in ECM-6.0 is extended by up to 14 taps. </w:t>
      </w:r>
    </w:p>
    <w:p w14:paraId="479DB2FA" w14:textId="25805FDF" w:rsidR="00E11193" w:rsidRDefault="00E11193" w:rsidP="007C1C9D">
      <w:r>
        <w:t xml:space="preserve">This proposal uses multiple pictures in filtering, both L0 and L1 reference pictures are used. </w:t>
      </w:r>
    </w:p>
    <w:p w14:paraId="48EAB69E" w14:textId="6CA980C4" w:rsidR="00E11193" w:rsidRDefault="00E11193" w:rsidP="007C1C9D">
      <w:r>
        <w:t xml:space="preserve">It was commented that the performance vs. runtime tradeoff </w:t>
      </w:r>
      <w:r w:rsidR="00934328">
        <w:t>looks</w:t>
      </w:r>
      <w:r>
        <w:t xml:space="preserve"> interesting. </w:t>
      </w:r>
    </w:p>
    <w:p w14:paraId="09D7C79E" w14:textId="01794CB5" w:rsidR="00E11193" w:rsidRDefault="00E11193" w:rsidP="007C1C9D">
      <w:r w:rsidRPr="00B3778F">
        <w:rPr>
          <w:highlight w:val="yellow"/>
        </w:rPr>
        <w:t>Investigate in EE</w:t>
      </w:r>
    </w:p>
    <w:p w14:paraId="29FD5BAC" w14:textId="77777777" w:rsidR="00A904A7" w:rsidRPr="007C1C9D" w:rsidRDefault="00A904A7" w:rsidP="007C1C9D"/>
    <w:p w14:paraId="1C684782" w14:textId="4ABC224F" w:rsidR="004415A2" w:rsidRDefault="005817A2" w:rsidP="00F3617A">
      <w:pPr>
        <w:pStyle w:val="berschrift9"/>
        <w:rPr>
          <w:lang w:val="en-CA"/>
        </w:rPr>
      </w:pPr>
      <w:hyperlink r:id="rId698"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537245B4" w14:textId="77777777" w:rsidR="003C3DEA" w:rsidRDefault="003C3DEA" w:rsidP="003C3DEA">
      <w:pPr>
        <w:rPr>
          <w:b/>
          <w:sz w:val="22"/>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lastRenderedPageBreak/>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2CD5561D" w:rsidR="003C3DEA" w:rsidRDefault="003C3DEA" w:rsidP="003C3DEA">
      <w:pPr>
        <w:pStyle w:val="Listenabsatz"/>
        <w:numPr>
          <w:ilvl w:val="0"/>
          <w:numId w:val="93"/>
        </w:numPr>
      </w:pPr>
      <w:r>
        <w:t xml:space="preserve">Sequence level decision on whether to downsample luma, this proposal is only applied to SCC sequences </w:t>
      </w:r>
    </w:p>
    <w:p w14:paraId="11FC0E08" w14:textId="1D4AB63F" w:rsidR="003C3DEA" w:rsidRDefault="003C3DEA" w:rsidP="003C3DEA">
      <w:pPr>
        <w:pStyle w:val="Listenabsatz"/>
        <w:numPr>
          <w:ilvl w:val="0"/>
          <w:numId w:val="93"/>
        </w:numPr>
      </w:pPr>
      <w:r>
        <w:t>CCCM filter shape is different, this proposal uses 5x5, and JVET-AB0180 uses 3x2</w:t>
      </w:r>
    </w:p>
    <w:p w14:paraId="2E7D0F2F" w14:textId="77777777" w:rsidR="007C1C9D" w:rsidRPr="007C1C9D" w:rsidRDefault="003C3DEA" w:rsidP="007C1C9D">
      <w:r w:rsidRPr="00B3778F">
        <w:rPr>
          <w:highlight w:val="yellow"/>
        </w:rPr>
        <w:t>Investigate in EE</w:t>
      </w:r>
      <w:r>
        <w:t xml:space="preserve"> together with JVET-AB0180, block-level decision vs. sequence-level decision, </w:t>
      </w:r>
      <w:r w:rsidR="00934328">
        <w:t xml:space="preserve">as well as </w:t>
      </w:r>
      <w:r>
        <w:t xml:space="preserve">performance impact from filter shapes. </w:t>
      </w:r>
    </w:p>
    <w:p w14:paraId="678BFD39" w14:textId="61E0DEB0" w:rsidR="004415A2" w:rsidRDefault="005817A2" w:rsidP="00F3617A">
      <w:pPr>
        <w:pStyle w:val="berschrift9"/>
        <w:rPr>
          <w:lang w:val="en-CA"/>
        </w:rPr>
      </w:pPr>
      <w:hyperlink r:id="rId699"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433ACA7F" w14:textId="77777777" w:rsidR="003C3DEA" w:rsidRDefault="003C3DEA" w:rsidP="003C3DEA">
      <w:pPr>
        <w:rPr>
          <w:sz w:val="22"/>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3C3DEA">
      <w:pPr>
        <w:rPr>
          <w:lang w:val="en-CA"/>
        </w:rPr>
      </w:pPr>
      <w:r>
        <w:rPr>
          <w:lang w:val="en-CA"/>
        </w:rPr>
        <w:t>AI: Class F { -2.50%, -2.56%, -2.55%; 160%, 101%}, Class TGM { -1.27%, -1.14%, -1.13%; 157%, 101%};</w:t>
      </w:r>
    </w:p>
    <w:p w14:paraId="1829D77A" w14:textId="77777777" w:rsidR="003C3DEA" w:rsidRDefault="003C3DEA" w:rsidP="003C3DEA">
      <w:p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3C3DEA">
      <w:pPr>
        <w:rPr>
          <w:lang w:val="en-CA"/>
        </w:rPr>
      </w:pPr>
      <w:r>
        <w:rPr>
          <w:lang w:val="en-CA"/>
        </w:rPr>
        <w:t>AI: Class F { -2.31%, -2.26%, -2.14%; 121%, 99%}, Class TGM { -1.08%, -0.98%, -1.03%; 122%, 101%};</w:t>
      </w:r>
    </w:p>
    <w:p w14:paraId="16408CAE" w14:textId="77777777" w:rsidR="003C3DEA" w:rsidRDefault="003C3DEA" w:rsidP="003C3DEA">
      <w:pPr>
        <w:rPr>
          <w:lang w:val="en-CA"/>
        </w:rPr>
      </w:pPr>
      <w:r>
        <w:rPr>
          <w:lang w:val="en-CA"/>
        </w:rPr>
        <w:t>RA: Class F {-1.44%, -1.38%, -1.56 %; 104%, 100%}, Class TGM { -0.31%, -0.38%, -0.30%; 102%, 101%}.</w:t>
      </w:r>
    </w:p>
    <w:p w14:paraId="0ACBE27A" w14:textId="77777777" w:rsidR="007C1C9D" w:rsidRPr="007C1C9D" w:rsidRDefault="00CA0B4E" w:rsidP="007C1C9D">
      <w:r>
        <w:t xml:space="preserve">It was commented that aspect #3 (IBC-LIC) gives additional gain on top of aspects #1 (IBC-CIIP) and #2 (IBC-GPM) without additional run time increase. The runtime increase in the proposal mainly comes from aspects #1 and #2. </w:t>
      </w:r>
    </w:p>
    <w:p w14:paraId="6EC33BA7" w14:textId="11CCEEDD" w:rsidR="00CA0B4E" w:rsidRDefault="00CA0B4E" w:rsidP="007C1C9D">
      <w:r>
        <w:t xml:space="preserve">The simplifications are encoder only by reducing number of RDO checks. </w:t>
      </w:r>
    </w:p>
    <w:p w14:paraId="7DF4485B" w14:textId="53245FF0" w:rsidR="00CA0B4E" w:rsidRDefault="00CA0B4E" w:rsidP="007C1C9D">
      <w:r>
        <w:lastRenderedPageBreak/>
        <w:t xml:space="preserve">It would be desirable to futher reduce encoding time by other fast encoding algorithms as well as code optimization. </w:t>
      </w:r>
    </w:p>
    <w:p w14:paraId="3581524E" w14:textId="2DAF3852" w:rsidR="00CA0B4E" w:rsidRPr="007C1C9D" w:rsidRDefault="00CA0B4E" w:rsidP="007C1C9D">
      <w:r w:rsidRPr="00B3778F">
        <w:rPr>
          <w:highlight w:val="yellow"/>
        </w:rPr>
        <w:t>Investigate in EE</w:t>
      </w:r>
      <w:r w:rsidR="00934328" w:rsidRPr="00B3778F">
        <w:t>, including encoder speedup methods.</w:t>
      </w:r>
    </w:p>
    <w:p w14:paraId="007E59FD" w14:textId="3EA4F687" w:rsidR="004415A2" w:rsidRDefault="005817A2" w:rsidP="00F3617A">
      <w:pPr>
        <w:pStyle w:val="berschrift9"/>
        <w:rPr>
          <w:lang w:val="en-CA"/>
        </w:rPr>
      </w:pPr>
      <w:hyperlink r:id="rId700"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1670E80B" w14:textId="77777777" w:rsidR="00CA0B4E" w:rsidRDefault="00CA0B4E" w:rsidP="00CA0B4E">
      <w:pPr>
        <w:rPr>
          <w:sz w:val="22"/>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CA0B4E">
      <w:pPr>
        <w:rPr>
          <w:lang w:val="fr-FR"/>
        </w:rPr>
      </w:pPr>
      <w:proofErr w:type="gramStart"/>
      <w:r>
        <w:rPr>
          <w:lang w:val="fr-FR"/>
        </w:rPr>
        <w:t>RA:</w:t>
      </w:r>
      <w:proofErr w:type="gramEnd"/>
      <w:r>
        <w:rPr>
          <w:lang w:val="fr-FR"/>
        </w:rPr>
        <w:t xml:space="preserve"> {-0.05%, 0.03%, -0.07% }; LB: {-0.05%, -0.01%, 0.16%}.</w:t>
      </w:r>
    </w:p>
    <w:p w14:paraId="59927009" w14:textId="44A6A675"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 xml:space="preserve">Small performance gain can be achieved. </w:t>
      </w:r>
    </w:p>
    <w:p w14:paraId="2A44F800" w14:textId="12C53020" w:rsidR="00F94889" w:rsidRDefault="00F94889" w:rsidP="007C1C9D">
      <w:r>
        <w:t xml:space="preserve">Cross checker confirmed that the results are matched. Further, the runtime from crosschecker is reported to be reliable, and shows 98% for both encoding and decoding. </w:t>
      </w:r>
    </w:p>
    <w:p w14:paraId="123F447F" w14:textId="18BD1FFE" w:rsidR="00F94889" w:rsidRDefault="00F94889" w:rsidP="007C1C9D">
      <w:r w:rsidRPr="00B3778F">
        <w:rPr>
          <w:highlight w:val="yellow"/>
        </w:rPr>
        <w:t>Decision:</w:t>
      </w:r>
      <w:r>
        <w:t xml:space="preserve"> adopt JVET-AB0189 to ECM-7.0</w:t>
      </w:r>
    </w:p>
    <w:p w14:paraId="3F724486" w14:textId="0D338C0E" w:rsidR="002272FB" w:rsidRPr="0092656A" w:rsidRDefault="005817A2" w:rsidP="00EF135D">
      <w:pPr>
        <w:pStyle w:val="berschrift9"/>
      </w:pPr>
      <w:hyperlink r:id="rId701"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5817A2" w:rsidP="00F3617A">
      <w:pPr>
        <w:pStyle w:val="berschrift9"/>
        <w:rPr>
          <w:lang w:val="en-CA"/>
        </w:rPr>
      </w:pPr>
      <w:hyperlink r:id="rId702"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77777777" w:rsidR="00D823AA" w:rsidRDefault="00D823AA" w:rsidP="00D823AA">
      <w:pPr>
        <w:rPr>
          <w:rFonts w:eastAsia="SimSun"/>
          <w:kern w:val="22"/>
          <w:lang w:val="en-US"/>
        </w:rPr>
      </w:pPr>
      <w:r>
        <w:rPr>
          <w:rFonts w:eastAsia="SimSun"/>
          <w:kern w:val="22"/>
        </w:rPr>
        <w:t xml:space="preserve">For AI configuration: </w:t>
      </w:r>
    </w:p>
    <w:p w14:paraId="34567AE6" w14:textId="77777777" w:rsidR="00D823AA" w:rsidRDefault="00D823AA" w:rsidP="00D823AA">
      <w:pPr>
        <w:ind w:firstLineChars="200" w:firstLine="480"/>
        <w:rPr>
          <w:rFonts w:eastAsia="SimSun"/>
          <w:kern w:val="22"/>
        </w:rPr>
      </w:pPr>
      <w:r>
        <w:rPr>
          <w:rFonts w:eastAsia="SimSun"/>
          <w:kern w:val="22"/>
        </w:rPr>
        <w:t>F: -0.47%, -0.66 %, and -0.52 %, with xxx % EncT, 100 % DecT.</w:t>
      </w:r>
    </w:p>
    <w:p w14:paraId="74B59A1A" w14:textId="77777777" w:rsidR="00D823AA" w:rsidRDefault="00D823AA" w:rsidP="00D823AA">
      <w:pPr>
        <w:ind w:firstLineChars="200" w:firstLine="480"/>
        <w:rPr>
          <w:rFonts w:eastAsia="SimSun"/>
          <w:kern w:val="22"/>
          <w:lang w:eastAsia="zh-CN"/>
        </w:rPr>
      </w:pPr>
      <w:r>
        <w:rPr>
          <w:rFonts w:eastAsia="SimSun"/>
          <w:kern w:val="22"/>
        </w:rPr>
        <w:t>TGM: -2.20 %, -2.38 %, and -2.91 %, with xxx % EncT, 100 % DecT.</w:t>
      </w:r>
      <w:r>
        <w:rPr>
          <w:rFonts w:eastAsia="SimSun"/>
          <w:kern w:val="22"/>
          <w:lang w:eastAsia="zh-CN"/>
        </w:rPr>
        <w:t xml:space="preserve">  </w:t>
      </w:r>
    </w:p>
    <w:p w14:paraId="68A936B7" w14:textId="77777777" w:rsidR="007C1C9D" w:rsidRPr="007C1C9D" w:rsidRDefault="00F94889" w:rsidP="007C1C9D">
      <w:r>
        <w:t xml:space="preserve">No need to present, already discussed along with </w:t>
      </w:r>
      <w:r w:rsidRPr="00F94889">
        <w:t>JVET-AB0094 and JVET-AB0095</w:t>
      </w:r>
      <w:r>
        <w:t xml:space="preserve">, </w:t>
      </w:r>
      <w:r w:rsidR="00D823AA">
        <w:t>and those</w:t>
      </w:r>
      <w:r>
        <w:t xml:space="preserve"> will be further investigated in EE.</w:t>
      </w:r>
    </w:p>
    <w:p w14:paraId="115C75A6" w14:textId="3B098C77" w:rsidR="004415A2" w:rsidRDefault="005817A2" w:rsidP="00F3617A">
      <w:pPr>
        <w:pStyle w:val="berschrift9"/>
        <w:rPr>
          <w:lang w:val="en-CA"/>
        </w:rPr>
      </w:pPr>
      <w:hyperlink r:id="rId703"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377A466B" w14:textId="77777777" w:rsidR="00F94889" w:rsidRDefault="00F94889" w:rsidP="00F94889">
      <w:pPr>
        <w:rPr>
          <w:sz w:val="22"/>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1ABC4FE1" w:rsidR="00F94889" w:rsidRDefault="00F94889" w:rsidP="00F94889">
      <w:pPr>
        <w:rPr>
          <w:lang w:val="fr-FR"/>
        </w:rPr>
      </w:pPr>
      <w:proofErr w:type="gramStart"/>
      <w:r>
        <w:rPr>
          <w:lang w:val="fr-FR"/>
        </w:rPr>
        <w:t>AI:</w:t>
      </w:r>
      <w:proofErr w:type="gramEnd"/>
      <w:r>
        <w:rPr>
          <w:lang w:val="fr-FR"/>
        </w:rPr>
        <w:t xml:space="preserve"> {-0.08%, -0.20%, -0.16%, 100%, 100%}; </w:t>
      </w:r>
    </w:p>
    <w:p w14:paraId="241942CE" w14:textId="77777777" w:rsidR="00F94889" w:rsidRDefault="00F94889" w:rsidP="00F94889">
      <w:pPr>
        <w:rPr>
          <w:lang w:val="en-CA"/>
        </w:rPr>
      </w:pPr>
      <w:r>
        <w:rPr>
          <w:lang w:val="en-CA"/>
        </w:rPr>
        <w:t>Results on Class F</w:t>
      </w:r>
    </w:p>
    <w:p w14:paraId="782495D3" w14:textId="0805564F" w:rsidR="00F94889" w:rsidRDefault="00F94889" w:rsidP="00F94889">
      <w:pPr>
        <w:rPr>
          <w:lang w:val="fr-FR"/>
        </w:rPr>
      </w:pPr>
      <w:proofErr w:type="gramStart"/>
      <w:r>
        <w:rPr>
          <w:lang w:val="fr-FR"/>
        </w:rPr>
        <w:t>AI:</w:t>
      </w:r>
      <w:proofErr w:type="gramEnd"/>
      <w:r>
        <w:rPr>
          <w:lang w:val="fr-FR"/>
        </w:rPr>
        <w:t xml:space="preserve"> {-0.09%, -0.10 %, 0.04%, </w:t>
      </w:r>
      <w:r>
        <w:rPr>
          <w:lang w:val="fr-FR" w:eastAsia="zh-CN"/>
        </w:rPr>
        <w:t>100</w:t>
      </w:r>
      <w:r>
        <w:rPr>
          <w:lang w:val="fr-FR"/>
        </w:rPr>
        <w:t>%, 101%}; RA: {0.00%, -0.05%, 0.10%, 99%, 100%};</w:t>
      </w:r>
    </w:p>
    <w:p w14:paraId="0151D86C" w14:textId="2C374FDB" w:rsidR="00706715" w:rsidRDefault="00706715" w:rsidP="00F94889">
      <w:pPr>
        <w:rPr>
          <w:lang w:val="fr-FR"/>
        </w:rPr>
      </w:pPr>
      <w:r>
        <w:rPr>
          <w:lang w:val="fr-FR"/>
        </w:rPr>
        <w:t xml:space="preserve">A revised contribution </w:t>
      </w:r>
      <w:r w:rsidRPr="00B3778F">
        <w:rPr>
          <w:highlight w:val="yellow"/>
          <w:lang w:val="fr-FR"/>
        </w:rPr>
        <w:t>to be uploaded</w:t>
      </w:r>
      <w:r>
        <w:rPr>
          <w:lang w:val="fr-FR"/>
        </w:rPr>
        <w:t xml:space="preserve"> with updated results on class F, additinoal results on class TGM, and updated slide deck.</w:t>
      </w:r>
    </w:p>
    <w:p w14:paraId="7390BAA3" w14:textId="634AFFD9" w:rsidR="00706715" w:rsidRDefault="00706715" w:rsidP="00F94889">
      <w:pPr>
        <w:rPr>
          <w:lang w:val="fr-FR"/>
        </w:rPr>
      </w:pPr>
      <w:r>
        <w:rPr>
          <w:lang w:val="fr-FR"/>
        </w:rPr>
        <w:t xml:space="preserve">Further encoder only improvements have been made since the last version of the contribution was uploaded, and </w:t>
      </w:r>
      <w:r w:rsidR="00FC40FE">
        <w:rPr>
          <w:lang w:val="fr-FR"/>
        </w:rPr>
        <w:t>presentation was made based on these numbers not yet available in the archive.</w:t>
      </w:r>
    </w:p>
    <w:p w14:paraId="5D5F10E5" w14:textId="507BCA30" w:rsidR="00706715" w:rsidRDefault="00706715" w:rsidP="00F94889">
      <w:pPr>
        <w:rPr>
          <w:lang w:val="fr-FR"/>
        </w:rPr>
      </w:pPr>
      <w:r>
        <w:rPr>
          <w:lang w:val="fr-FR"/>
        </w:rPr>
        <w:t xml:space="preserve">Results on Class F and Class TGM as </w:t>
      </w:r>
      <w:proofErr w:type="gramStart"/>
      <w:r>
        <w:rPr>
          <w:lang w:val="fr-FR"/>
        </w:rPr>
        <w:t>presented:</w:t>
      </w:r>
      <w:proofErr w:type="gramEnd"/>
      <w:r>
        <w:rPr>
          <w:lang w:val="fr-FR"/>
        </w:rPr>
        <w:t xml:space="preserve"> </w:t>
      </w:r>
    </w:p>
    <w:p w14:paraId="7E8408FB" w14:textId="30FDA709" w:rsidR="00706715" w:rsidRDefault="00706715" w:rsidP="00F94889">
      <w:pPr>
        <w:rPr>
          <w:lang w:val="fr-FR"/>
        </w:rPr>
      </w:pPr>
      <w:r>
        <w:rPr>
          <w:lang w:val="fr-FR"/>
        </w:rPr>
        <w:t>Class F :</w:t>
      </w:r>
    </w:p>
    <w:p w14:paraId="0DFDD38C" w14:textId="64BA3918" w:rsidR="00706715" w:rsidRDefault="00706715" w:rsidP="00F94889">
      <w:pPr>
        <w:rPr>
          <w:lang w:val="fr-FR"/>
        </w:rPr>
      </w:pPr>
      <w:proofErr w:type="gramStart"/>
      <w:r w:rsidRPr="00706715">
        <w:rPr>
          <w:lang w:val="fr-FR"/>
        </w:rPr>
        <w:t>AI:</w:t>
      </w:r>
      <w:proofErr w:type="gramEnd"/>
      <w:r w:rsidRPr="00706715">
        <w:rPr>
          <w:lang w:val="fr-FR"/>
        </w:rPr>
        <w:t xml:space="preserve"> {-0.12%, </w:t>
      </w:r>
      <w:r w:rsidRPr="00B3778F">
        <w:rPr>
          <w:lang w:val="fr-FR"/>
        </w:rPr>
        <w:t xml:space="preserve">-0.14 %, 0.15%, </w:t>
      </w:r>
      <w:r w:rsidRPr="00B3778F">
        <w:rPr>
          <w:lang w:val="fr-FR" w:eastAsia="zh-CN"/>
        </w:rPr>
        <w:t>100</w:t>
      </w:r>
      <w:r w:rsidRPr="00B3778F">
        <w:rPr>
          <w:lang w:val="fr-FR"/>
        </w:rPr>
        <w:t>%, 101%}; RA: {-0.05%, -0.07%, -0.21%, 99%, 100%};</w:t>
      </w:r>
    </w:p>
    <w:p w14:paraId="38087F56" w14:textId="47D4D356" w:rsidR="00706715" w:rsidRDefault="00706715" w:rsidP="00F94889">
      <w:pPr>
        <w:rPr>
          <w:lang w:val="fr-FR"/>
        </w:rPr>
      </w:pPr>
      <w:r>
        <w:rPr>
          <w:lang w:val="fr-FR"/>
        </w:rPr>
        <w:t>Class TGM :</w:t>
      </w:r>
    </w:p>
    <w:p w14:paraId="01C79BB5" w14:textId="1E337DC3" w:rsidR="00706715" w:rsidRDefault="00706715" w:rsidP="00F94889">
      <w:pPr>
        <w:rPr>
          <w:lang w:val="fr-FR"/>
        </w:rPr>
      </w:pPr>
      <w:proofErr w:type="gramStart"/>
      <w:r w:rsidRPr="00706715">
        <w:rPr>
          <w:lang w:val="fr-FR"/>
        </w:rPr>
        <w:t>AI:</w:t>
      </w:r>
      <w:proofErr w:type="gramEnd"/>
      <w:r w:rsidRPr="00706715">
        <w:rPr>
          <w:lang w:val="fr-FR"/>
        </w:rPr>
        <w:t xml:space="preserve">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77777777"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 xml:space="preserve">runtime and has lower performance improvement. </w:t>
      </w:r>
    </w:p>
    <w:p w14:paraId="3FDB0078" w14:textId="25D0C191" w:rsidR="00706715" w:rsidRDefault="00706715" w:rsidP="007C1C9D">
      <w:r>
        <w:t xml:space="preserve">It was commented that the results on natural content use non-CTC (by turning IBC on), and turning on IBC </w:t>
      </w:r>
      <w:r w:rsidR="00FC40FE">
        <w:t xml:space="preserve">for natural content </w:t>
      </w:r>
      <w:r>
        <w:t xml:space="preserve">has previously been decided </w:t>
      </w:r>
      <w:r w:rsidR="00FC40FE">
        <w:t xml:space="preserve">to not give good performance vs. runtime tradeoff. </w:t>
      </w:r>
    </w:p>
    <w:p w14:paraId="549EA7A0" w14:textId="37873F98" w:rsidR="00FC40FE" w:rsidRDefault="00FC40FE" w:rsidP="007C1C9D">
      <w:r>
        <w:t xml:space="preserve">It was commented that the gains in the SCC category are also relatively small. </w:t>
      </w:r>
    </w:p>
    <w:p w14:paraId="5A9F839B" w14:textId="2DB11D43" w:rsidR="00FC40FE" w:rsidRDefault="00FC40FE" w:rsidP="007C1C9D">
      <w:r w:rsidRPr="00B3778F">
        <w:rPr>
          <w:highlight w:val="yellow"/>
        </w:rPr>
        <w:t>Investigate in EE</w:t>
      </w:r>
      <w:r>
        <w:t xml:space="preserve"> as a subtest of the tests based on JVET-AB0188. </w:t>
      </w:r>
    </w:p>
    <w:p w14:paraId="184AC8C8" w14:textId="77777777" w:rsidR="00706715" w:rsidRPr="007C1C9D" w:rsidRDefault="00706715" w:rsidP="007C1C9D"/>
    <w:p w14:paraId="231A2C7F" w14:textId="77777777" w:rsidR="004415A2" w:rsidRPr="00610F83" w:rsidRDefault="005817A2" w:rsidP="00F3617A">
      <w:pPr>
        <w:pStyle w:val="berschrift9"/>
        <w:rPr>
          <w:lang w:val="en-CA"/>
        </w:rPr>
      </w:pPr>
      <w:hyperlink r:id="rId704"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2E515DF6" w14:textId="166CF879" w:rsidR="00021D4E" w:rsidRPr="00021D4E" w:rsidRDefault="00021D4E" w:rsidP="00021D4E">
      <w:pPr>
        <w:rPr>
          <w:lang w:val="en-CA"/>
        </w:rPr>
      </w:pPr>
      <w:r w:rsidRPr="00021D4E">
        <w:rPr>
          <w:lang w:val="en-CA"/>
        </w:rPr>
        <w:t xml:space="preserve">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w:t>
      </w:r>
      <w:r w:rsidRPr="00021D4E">
        <w:rPr>
          <w:lang w:val="en-CA"/>
        </w:rPr>
        <w:lastRenderedPageBreak/>
        <w:t>straight lines (i.e., L-shaped partitioning), different from the existing GPM. The extended GPM and LSPM is signaled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B3778F">
      <w:pPr>
        <w:numPr>
          <w:ilvl w:val="0"/>
          <w:numId w:val="91"/>
        </w:numPr>
        <w:rPr>
          <w:lang w:val="en-CA"/>
        </w:rPr>
      </w:pPr>
      <w:r w:rsidRPr="00021D4E">
        <w:rPr>
          <w:lang w:val="en-CA"/>
        </w:rPr>
        <w:t>Extend GPM only enabled</w:t>
      </w:r>
    </w:p>
    <w:p w14:paraId="087743CE"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%/0.00%/-0.01%; EncT: 101%; DecT: 100%</w:t>
      </w:r>
    </w:p>
    <w:p w14:paraId="6270FD2A"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-0.02</w:t>
      </w:r>
      <w:r w:rsidRPr="00021D4E">
        <w:rPr>
          <w:lang w:val="en-CA"/>
        </w:rPr>
        <w:t>%/0.12%/0.19%; EncT: 102%; DecT: 101%</w:t>
      </w:r>
    </w:p>
    <w:p w14:paraId="23AD3177" w14:textId="77777777" w:rsidR="00021D4E" w:rsidRPr="00021D4E" w:rsidRDefault="00021D4E" w:rsidP="00B3778F">
      <w:pPr>
        <w:numPr>
          <w:ilvl w:val="0"/>
          <w:numId w:val="91"/>
        </w:numPr>
        <w:rPr>
          <w:lang w:val="en-CA"/>
        </w:rPr>
      </w:pPr>
      <w:r w:rsidRPr="00021D4E">
        <w:rPr>
          <w:lang w:val="en-CA"/>
        </w:rPr>
        <w:t>LSPM only enabled</w:t>
      </w:r>
    </w:p>
    <w:p w14:paraId="464F69B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%/0.00%/-0.04%; EncT: 102%; DecT: 100%</w:t>
      </w:r>
    </w:p>
    <w:p w14:paraId="6F974FE5"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-0.10</w:t>
      </w:r>
      <w:r w:rsidRPr="00021D4E">
        <w:rPr>
          <w:lang w:val="en-CA"/>
        </w:rPr>
        <w:t>%/-0.05%/0.25%; EncT: 102%; DecT: 100%</w:t>
      </w:r>
    </w:p>
    <w:p w14:paraId="1AE0E9CC" w14:textId="77777777" w:rsidR="00021D4E" w:rsidRPr="00021D4E" w:rsidRDefault="00021D4E" w:rsidP="00B3778F">
      <w:pPr>
        <w:numPr>
          <w:ilvl w:val="0"/>
          <w:numId w:val="91"/>
        </w:numPr>
        <w:rPr>
          <w:lang w:val="en-CA"/>
        </w:rPr>
      </w:pPr>
      <w:r w:rsidRPr="00021D4E">
        <w:rPr>
          <w:lang w:val="en-CA"/>
        </w:rPr>
        <w:t>Extended GPM + LSPM enabled</w:t>
      </w:r>
    </w:p>
    <w:p w14:paraId="4175F64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-0.07</w:t>
      </w:r>
      <w:r w:rsidRPr="00021D4E">
        <w:rPr>
          <w:lang w:val="en-CA"/>
        </w:rPr>
        <w:t>%/0.03%/-0.02%; EncT: 104%; DecT: 100%</w:t>
      </w:r>
    </w:p>
    <w:p w14:paraId="6575B9FD"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-0.08</w:t>
      </w:r>
      <w:r w:rsidRPr="00021D4E">
        <w:rPr>
          <w:lang w:val="en-CA"/>
        </w:rPr>
        <w:t>%/-0.04%/0.23%; EncT: 106%; DecT: 101%</w:t>
      </w:r>
    </w:p>
    <w:p w14:paraId="781E8CFE" w14:textId="4834A1DF" w:rsidR="004366B2" w:rsidRDefault="004366B2" w:rsidP="004366B2"/>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06842F3" w14:textId="0683A2DD" w:rsidR="00E356DE" w:rsidRDefault="00E356DE" w:rsidP="004366B2">
      <w:r>
        <w:t>Further study (not EE yet).</w:t>
      </w:r>
    </w:p>
    <w:p w14:paraId="2BAB0472" w14:textId="77777777" w:rsidR="009802D1" w:rsidRPr="00CF512D" w:rsidRDefault="009802D1" w:rsidP="004366B2"/>
    <w:p w14:paraId="6708CCA0" w14:textId="1D7A4321" w:rsidR="001343BA" w:rsidRPr="00CF512D" w:rsidRDefault="001343BA" w:rsidP="00430D17">
      <w:pPr>
        <w:pStyle w:val="berschrift1"/>
      </w:pPr>
      <w:bookmarkStart w:id="942" w:name="_Ref108361748"/>
      <w:r w:rsidRPr="00CF512D">
        <w:t xml:space="preserve">High-level syntax (HLS) </w:t>
      </w:r>
      <w:r w:rsidR="004D28AB" w:rsidRPr="00CF512D">
        <w:t xml:space="preserve">and related </w:t>
      </w:r>
      <w:r w:rsidRPr="00CF512D">
        <w:t>proposals (</w:t>
      </w:r>
      <w:r w:rsidR="00CA2BC6">
        <w:t>27</w:t>
      </w:r>
      <w:r w:rsidRPr="00CF512D">
        <w:t>)</w:t>
      </w:r>
      <w:bookmarkEnd w:id="928"/>
      <w:bookmarkEnd w:id="929"/>
      <w:bookmarkEnd w:id="942"/>
    </w:p>
    <w:p w14:paraId="09DD85FC" w14:textId="55BA210C" w:rsidR="00F47E97" w:rsidRDefault="009B5CB3" w:rsidP="00430D17">
      <w:pPr>
        <w:pStyle w:val="berschrift2"/>
        <w:rPr>
          <w:lang w:val="en-CA"/>
        </w:rPr>
      </w:pPr>
      <w:bookmarkStart w:id="943" w:name="_Ref108361667"/>
      <w:bookmarkStart w:id="944" w:name="_Ref92384950"/>
      <w:bookmarkStart w:id="945" w:name="_Ref12827202"/>
      <w:bookmarkStart w:id="946" w:name="_Ref29123495"/>
      <w:bookmarkStart w:id="947" w:name="_Ref52705371"/>
      <w:bookmarkStart w:id="948" w:name="_Ref4665758"/>
      <w:bookmarkStart w:id="949" w:name="_Ref28875693"/>
      <w:bookmarkStart w:id="950" w:name="_Ref37795079"/>
      <w:bookmarkEnd w:id="930"/>
      <w:bookmarkEnd w:id="931"/>
      <w:bookmarkEnd w:id="932"/>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943"/>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77777777" w:rsidR="000513FD" w:rsidRPr="00CF512D" w:rsidRDefault="000513FD" w:rsidP="004366B2"/>
    <w:p w14:paraId="4C912C03" w14:textId="20AC2A51" w:rsidR="00060C48" w:rsidRDefault="005817A2" w:rsidP="00060C48">
      <w:pPr>
        <w:pStyle w:val="berschrift9"/>
      </w:pPr>
      <w:hyperlink r:id="rId705"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4BE84016"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del w:id="951" w:author="Jens-Rainer Ohm" w:date="2022-10-26T16:41:00Z">
        <w:r w:rsidR="009F5E81" w:rsidRPr="00B769BC" w:rsidDel="002D248B">
          <w:rPr>
            <w:bCs/>
            <w:highlight w:val="yellow"/>
            <w:lang w:val="en-US"/>
          </w:rPr>
          <w:delText>revisit</w:delText>
        </w:r>
        <w:r w:rsidR="009F5E81" w:rsidDel="002D248B">
          <w:rPr>
            <w:bCs/>
            <w:lang w:val="en-US"/>
          </w:rPr>
          <w:delText xml:space="preserve"> after this becomes available</w:delText>
        </w:r>
        <w:r w:rsidR="002C35E3" w:rsidDel="002D248B">
          <w:rPr>
            <w:bCs/>
            <w:lang w:val="en-US"/>
          </w:rPr>
          <w:delText>)</w:delText>
        </w:r>
      </w:del>
      <w:ins w:id="952" w:author="Jens-Rainer Ohm" w:date="2022-10-26T16:41:00Z">
        <w:r w:rsidR="002D248B" w:rsidRPr="002D248B">
          <w:rPr>
            <w:bCs/>
            <w:lang w:val="en-US"/>
            <w:rPrChange w:id="953" w:author="Jens-Rainer Ohm" w:date="2022-10-26T16:41:00Z">
              <w:rPr>
                <w:bCs/>
                <w:highlight w:val="yellow"/>
                <w:lang w:val="en-US"/>
              </w:rPr>
            </w:rPrChange>
          </w:rPr>
          <w:t>see further discussion under JVET-AB0258</w:t>
        </w:r>
      </w:ins>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B3778F">
      <w:pPr>
        <w:numPr>
          <w:ilvl w:val="0"/>
          <w:numId w:val="80"/>
        </w:numPr>
        <w:rPr>
          <w:bCs/>
          <w:lang w:val="en-US"/>
        </w:rPr>
      </w:pPr>
      <w:r w:rsidRPr="00686BF5">
        <w:rPr>
          <w:bCs/>
          <w:lang w:val="en-US"/>
        </w:rPr>
        <w:t xml:space="preserve"> </w:t>
      </w:r>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7D6D2005" w:rsidR="00686BF5" w:rsidRPr="00686BF5" w:rsidRDefault="00686BF5" w:rsidP="00B3778F">
      <w:pPr>
        <w:numPr>
          <w:ilvl w:val="2"/>
          <w:numId w:val="80"/>
        </w:numPr>
        <w:rPr>
          <w:bCs/>
          <w:lang w:val="en-US"/>
        </w:rPr>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B3778F">
      <w:pPr>
        <w:numPr>
          <w:ilvl w:val="3"/>
          <w:numId w:val="80"/>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B3778F">
      <w:pPr>
        <w:numPr>
          <w:ilvl w:val="3"/>
          <w:numId w:val="80"/>
        </w:numPr>
        <w:rPr>
          <w:bCs/>
          <w:lang w:val="en-US"/>
        </w:rPr>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B3778F">
      <w:pPr>
        <w:numPr>
          <w:ilvl w:val="2"/>
          <w:numId w:val="80"/>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5BE51E08" w:rsidR="00686BF5" w:rsidRPr="00686BF5" w:rsidRDefault="00686BF5" w:rsidP="00B3778F">
      <w:pPr>
        <w:numPr>
          <w:ilvl w:val="2"/>
          <w:numId w:val="80"/>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w:t>
      </w:r>
      <w:del w:id="954" w:author="Jens-Rainer Ohm" w:date="2022-10-26T16:41:00Z">
        <w:r w:rsidR="008E7DF8" w:rsidDel="002D248B">
          <w:rPr>
            <w:lang w:val="en-US"/>
          </w:rPr>
          <w:delText>-</w:delText>
        </w:r>
      </w:del>
      <w:ins w:id="955" w:author="Jens-Rainer Ohm" w:date="2022-10-26T16:41:00Z">
        <w:r w:rsidR="002D248B">
          <w:rPr>
            <w:lang w:val="en-US"/>
          </w:rPr>
          <w:t>–</w:t>
        </w:r>
      </w:ins>
      <w:r w:rsidR="008E7DF8">
        <w:rPr>
          <w:lang w:val="en-US"/>
        </w:rPr>
        <w:t xml:space="preserve"> </w:t>
      </w:r>
      <w:del w:id="956" w:author="Jens-Rainer Ohm" w:date="2022-10-26T16:41:00Z">
        <w:r w:rsidR="008E7DF8" w:rsidRPr="002D248B" w:rsidDel="002D248B">
          <w:rPr>
            <w:lang w:val="en-US"/>
            <w:rPrChange w:id="957" w:author="Jens-Rainer Ohm" w:date="2022-10-26T16:42:00Z">
              <w:rPr>
                <w:highlight w:val="yellow"/>
                <w:lang w:val="en-US"/>
              </w:rPr>
            </w:rPrChange>
          </w:rPr>
          <w:delText>revisit</w:delText>
        </w:r>
      </w:del>
      <w:ins w:id="958" w:author="Jens-Rainer Ohm" w:date="2022-10-26T16:41:00Z">
        <w:r w:rsidR="002D248B" w:rsidRPr="002D248B">
          <w:rPr>
            <w:lang w:val="en-US"/>
            <w:rPrChange w:id="959" w:author="Jens-Rainer Ohm" w:date="2022-10-26T16:42:00Z">
              <w:rPr>
                <w:highlight w:val="yellow"/>
                <w:lang w:val="en-US"/>
              </w:rPr>
            </w:rPrChange>
          </w:rPr>
          <w:t>see further discussion under JVET-AB0266</w:t>
        </w:r>
      </w:ins>
      <w:r w:rsidR="008E7DF8">
        <w:rPr>
          <w:lang w:val="en-US"/>
        </w:rPr>
        <w:t>)</w:t>
      </w:r>
      <w:r w:rsidR="00AC7F0F">
        <w:rPr>
          <w:lang w:val="en-US"/>
        </w:rPr>
        <w:t>.</w:t>
      </w:r>
    </w:p>
    <w:p w14:paraId="046840EC" w14:textId="22665BF2" w:rsidR="00686BF5" w:rsidRPr="00686BF5" w:rsidRDefault="00686BF5" w:rsidP="00B3778F">
      <w:pPr>
        <w:numPr>
          <w:ilvl w:val="2"/>
          <w:numId w:val="80"/>
        </w:numPr>
        <w:rPr>
          <w:bCs/>
          <w:lang w:val="en-US"/>
        </w:rPr>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B3778F">
      <w:pPr>
        <w:numPr>
          <w:ilvl w:val="2"/>
          <w:numId w:val="80"/>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lastRenderedPageBreak/>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B3778F">
      <w:pPr>
        <w:numPr>
          <w:ilvl w:val="1"/>
          <w:numId w:val="80"/>
        </w:numPr>
        <w:rPr>
          <w:bCs/>
          <w:lang w:val="en-US"/>
        </w:rPr>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lastRenderedPageBreak/>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lastRenderedPageBreak/>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t xml:space="preserve">The value of nnpfc_delta_pic_width shall be in the range of 0 to </w:t>
      </w:r>
      <w:r w:rsidRPr="00686BF5">
        <w:lastRenderedPageBreak/>
        <w:t>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5817A2" w:rsidP="003D4980">
      <w:pPr>
        <w:pStyle w:val="berschrift9"/>
      </w:pPr>
      <w:hyperlink r:id="rId706"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77777777" w:rsidR="003D4980" w:rsidRDefault="003D4980" w:rsidP="003D4980">
      <w:r>
        <w:t>Was presented at 0900 on Sunday 23 October.</w:t>
      </w:r>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3474EF">
        <w:t>BoG discussed following items (please note the numbering below starts at 6 to match the corresponding identically numbered items in JVET-AB_Notes-d*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auxilary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Move the normalization of the quantization strength input variable StrengthControlVal from the VSEI text to the use of NNPFC SEI message in the VVC text. (JVET-AB0046 item 1)</w:t>
      </w:r>
    </w:p>
    <w:p w14:paraId="147381D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960" w:name="_Hlk117253911"/>
      <w:r w:rsidRPr="003474EF">
        <w:rPr>
          <w:szCs w:val="20"/>
          <w:lang w:val="en-US"/>
        </w:rPr>
        <w:t xml:space="preserve">StrengthControlVal </w:t>
      </w:r>
      <w:bookmarkEnd w:id="960"/>
      <w:r w:rsidRPr="003474EF">
        <w:rPr>
          <w:szCs w:val="20"/>
          <w:lang w:val="en-US"/>
        </w:rPr>
        <w:t xml:space="preserve">from </w:t>
      </w:r>
      <w:bookmarkStart w:id="961"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961"/>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w:t>
      </w:r>
      <w:proofErr w:type="gramStart"/>
      <w:r w:rsidRPr="003474EF">
        <w:rPr>
          <w:bCs/>
          <w:szCs w:val="20"/>
          <w:lang w:val="en-US"/>
        </w:rPr>
        <w:t>0..</w:t>
      </w:r>
      <w:proofErr w:type="gramEnd"/>
      <w:r w:rsidRPr="003474EF">
        <w:rPr>
          <w:bCs/>
          <w:szCs w:val="20"/>
          <w:lang w:val="en-US"/>
        </w:rPr>
        <w:t xml:space="preserve">1. In Table 23, insert the given StrengthControlVal directly into the input tensor: </w:t>
      </w:r>
      <w:proofErr w:type="gramStart"/>
      <w:r w:rsidRPr="003474EF">
        <w:rPr>
          <w:szCs w:val="20"/>
        </w:rPr>
        <w:t>inputTensor[</w:t>
      </w:r>
      <w:proofErr w:type="gramEnd"/>
      <w:r w:rsidRPr="003474EF">
        <w:rPr>
          <w:szCs w:val="20"/>
        </w:rPr>
        <w:t xml:space="preserve">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When nnpfc_inp_order_idc is equal to 3, nnpfc_component_last_flag is equal to 0, and nnpfc_auxiliary_inp_idc is equal to 0, no auxiliary input matrix is used. In other words, remove the assignment operation "</w:t>
      </w:r>
      <w:proofErr w:type="gramStart"/>
      <w:r w:rsidRPr="003474EF">
        <w:rPr>
          <w:szCs w:val="20"/>
          <w:lang w:val="en-US"/>
        </w:rPr>
        <w:t>inputTensor[</w:t>
      </w:r>
      <w:proofErr w:type="gramEnd"/>
      <w:r w:rsidRPr="003474EF">
        <w:rPr>
          <w:szCs w:val="20"/>
          <w:lang w:val="en-US"/>
        </w:rPr>
        <w:t xml:space="preserve"> 0 ][ 6 ][ yP + overlapSize ][ xP + overlapSize ] = 2(StrengthControlVal – 42)/6'' for this case from Table 23.</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lastRenderedPageBreak/>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xml:space="preserve">– especially the values 42 and 6 in that equation). </w:t>
      </w:r>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BoG recommends to adopt</w:t>
      </w:r>
      <w:r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962" w:name="_Hlk117255019"/>
      <w:r w:rsidRPr="003474EF">
        <w:rPr>
          <w:szCs w:val="20"/>
          <w:lang w:val="en-US"/>
        </w:rPr>
        <w:t>all post filters</w:t>
      </w:r>
      <w:bookmarkEnd w:id="962"/>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w:t>
      </w:r>
      <w:proofErr w:type="gramStart"/>
      <w:r>
        <w:rPr>
          <w:szCs w:val="20"/>
          <w:lang w:val="en-US"/>
        </w:rPr>
        <w:t>an</w:t>
      </w:r>
      <w:proofErr w:type="gramEnd"/>
      <w:r>
        <w:rPr>
          <w:szCs w:val="20"/>
          <w:lang w:val="en-US"/>
        </w:rPr>
        <w:t xml:space="preserve">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963" w:name="_Hlk117256057"/>
      <w:bookmarkStart w:id="964" w:name="_Hlk117256385"/>
      <w:r w:rsidRPr="003474EF">
        <w:rPr>
          <w:szCs w:val="20"/>
          <w:highlight w:val="yellow"/>
          <w:lang w:val="en-US"/>
        </w:rPr>
        <w:t>BoG recommends to adopt</w:t>
      </w:r>
      <w:bookmarkEnd w:id="963"/>
      <w:r w:rsidRPr="003474EF">
        <w:rPr>
          <w:szCs w:val="20"/>
          <w:lang w:val="en-US"/>
        </w:rPr>
        <w:t xml:space="preserve"> item 6d.</w:t>
      </w:r>
    </w:p>
    <w:bookmarkEnd w:id="964"/>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w:t>
      </w:r>
      <w:proofErr w:type="gramStart"/>
      <w:r w:rsidRPr="003474EF">
        <w:rPr>
          <w:bCs/>
          <w:szCs w:val="20"/>
          <w:lang w:val="en-US"/>
        </w:rPr>
        <w:t>8 )</w:t>
      </w:r>
      <w:proofErr w:type="gramEnd"/>
      <w:r w:rsidRPr="003474EF">
        <w:rPr>
          <w:bCs/>
          <w:szCs w:val="20"/>
          <w:lang w:val="en-US"/>
        </w:rPr>
        <w:t xml:space="preserve"> </w:t>
      </w:r>
      <w:r w:rsidRPr="003474EF">
        <w:rPr>
          <w:szCs w:val="20"/>
          <w:lang w:val="en-US"/>
        </w:rPr>
        <w:t xml:space="preserve">There are two syntax elements that are specified as UTF-8 character strings. One of them says it shall be as </w:t>
      </w:r>
      <w:r w:rsidRPr="003474EF">
        <w:rPr>
          <w:szCs w:val="20"/>
          <w:lang w:val="en-US"/>
        </w:rPr>
        <w:lastRenderedPageBreak/>
        <w:t>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77777777" w:rsidR="003D4980" w:rsidRPr="003474EF" w:rsidRDefault="003D4980" w:rsidP="003D4980">
      <w:pPr>
        <w:ind w:left="360"/>
        <w:rPr>
          <w:bCs/>
          <w:szCs w:val="20"/>
          <w:lang w:val="en-US"/>
        </w:rPr>
      </w:pPr>
      <w:r w:rsidRPr="003474EF">
        <w:rPr>
          <w:szCs w:val="20"/>
          <w:highlight w:val="yellow"/>
          <w:lang w:val="en-US"/>
        </w:rPr>
        <w:t>BoG recommends to agree</w:t>
      </w:r>
      <w:r w:rsidRPr="003474EF">
        <w:rPr>
          <w:szCs w:val="20"/>
          <w:lang w:val="en-US"/>
        </w:rPr>
        <w:t xml:space="preserve"> to this editorial change (adopt 7a)</w:t>
      </w:r>
    </w:p>
    <w:p w14:paraId="0D6724A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value ranges for nnpfc_id and nnpfa_id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gramStart"/>
      <w:r w:rsidRPr="003474EF">
        <w:rPr>
          <w:bCs/>
          <w:szCs w:val="20"/>
          <w:lang w:val="en-US"/>
        </w:rPr>
        <w:t>InpSampleVal( )</w:t>
      </w:r>
      <w:proofErr w:type="gramEnd"/>
      <w:r w:rsidRPr="003474EF">
        <w:rPr>
          <w:bCs/>
          <w:szCs w:val="20"/>
          <w:lang w:val="en-US"/>
        </w:rPr>
        <w:t xml:space="preserve">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77777777"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lastRenderedPageBreak/>
        <w:t>It was commented by a few participants that since this is about deriving input tensors and storing output tensors, we should specify an order and that the tensors should use that order.</w:t>
      </w:r>
    </w:p>
    <w:p w14:paraId="3B1224EE" w14:textId="77777777" w:rsidR="003D4980" w:rsidRPr="003474EF" w:rsidRDefault="003D4980" w:rsidP="003D4980">
      <w:pPr>
        <w:ind w:left="360"/>
        <w:rPr>
          <w:bCs/>
          <w:szCs w:val="20"/>
          <w:lang w:val="en-US"/>
        </w:rPr>
      </w:pPr>
      <w:bookmarkStart w:id="965" w:name="_Hlk117257509"/>
      <w:r w:rsidRPr="003474EF">
        <w:rPr>
          <w:szCs w:val="20"/>
          <w:highlight w:val="yellow"/>
          <w:lang w:val="en-US"/>
        </w:rPr>
        <w:t>BoG recommends</w:t>
      </w:r>
      <w:r w:rsidRPr="003474EF">
        <w:rPr>
          <w:szCs w:val="20"/>
          <w:lang w:val="en-US"/>
        </w:rPr>
        <w:t xml:space="preserve"> </w:t>
      </w:r>
      <w:bookmarkEnd w:id="965"/>
      <w:r w:rsidRPr="003474EF">
        <w:rPr>
          <w:szCs w:val="20"/>
          <w:lang w:val="en-US"/>
        </w:rPr>
        <w:t>to keep the current order and add a NOTE.</w:t>
      </w:r>
    </w:p>
    <w:p w14:paraId="421F924E"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highlight w:val="yellow"/>
          <w:lang w:val="en-US"/>
        </w:rPr>
        <w:t>BoG recommends</w:t>
      </w:r>
      <w:r w:rsidRPr="003474EF">
        <w:rPr>
          <w:szCs w:val="20"/>
          <w:lang w:val="en-US"/>
        </w:rPr>
        <w:t xml:space="preserve"> to adopt item 10.</w:t>
      </w:r>
    </w:p>
    <w:p w14:paraId="5874053A"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777777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t>It was commented that this adds certain amount of additional specification text and cases which would need to be checked carefully.</w:t>
      </w:r>
    </w:p>
    <w:p w14:paraId="508F6D2C" w14:textId="77777777" w:rsidR="003D4980" w:rsidRPr="003474EF" w:rsidRDefault="003D4980" w:rsidP="003D4980">
      <w:pPr>
        <w:rPr>
          <w:bCs/>
          <w:szCs w:val="20"/>
          <w:lang w:val="en-US"/>
        </w:rPr>
      </w:pPr>
      <w:r w:rsidRPr="003474EF">
        <w:rPr>
          <w:bCs/>
          <w:szCs w:val="20"/>
          <w:highlight w:val="yellow"/>
          <w:lang w:val="en-US"/>
        </w:rPr>
        <w:t>BoG recommends</w:t>
      </w:r>
      <w:r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lastRenderedPageBreak/>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77777777" w:rsidR="003D4980" w:rsidRPr="003474EF" w:rsidRDefault="003D4980" w:rsidP="003D4980">
      <w:pPr>
        <w:ind w:left="720"/>
        <w:rPr>
          <w:bCs/>
          <w:szCs w:val="20"/>
          <w:lang w:val="en-US"/>
        </w:rPr>
      </w:pPr>
      <w:r w:rsidRPr="003474EF">
        <w:rPr>
          <w:bCs/>
          <w:szCs w:val="20"/>
          <w:highlight w:val="yellow"/>
          <w:lang w:val="en-US"/>
        </w:rPr>
        <w:t>BoG recommends to adopt</w:t>
      </w:r>
      <w:r w:rsidRPr="003474EF">
        <w:rPr>
          <w:bCs/>
          <w:szCs w:val="20"/>
          <w:lang w:val="en-US"/>
        </w:rPr>
        <w:t xml:space="preserve"> JVET-AB0049 item 6 with additional change noted above.</w:t>
      </w:r>
    </w:p>
    <w:p w14:paraId="6D90FD0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flag: nnpfa_on_flag.</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two flags: nnpfa_cancel_flag and nnpfa_persistence_flag.</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966" w:name="_Hlk117262025"/>
      <w:r w:rsidRPr="003474EF">
        <w:rPr>
          <w:szCs w:val="20"/>
          <w:lang w:val="en-US"/>
        </w:rPr>
        <w:t>an activation type to the NNPFC SEI message</w:t>
      </w:r>
      <w:bookmarkEnd w:id="966"/>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7777777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signaling as proposed in these proposals.</w:t>
      </w:r>
    </w:p>
    <w:p w14:paraId="51C98757" w14:textId="77777777" w:rsidR="003D4980" w:rsidRPr="003474EF" w:rsidRDefault="003D4980" w:rsidP="003D4980">
      <w:pPr>
        <w:ind w:left="720"/>
        <w:rPr>
          <w:bCs/>
          <w:szCs w:val="20"/>
          <w:lang w:val="en-US"/>
        </w:rPr>
      </w:pPr>
      <w:r w:rsidRPr="003474EF">
        <w:rPr>
          <w:bCs/>
          <w:szCs w:val="20"/>
          <w:lang w:val="en-US"/>
        </w:rPr>
        <w:t>It was commented that the motivation for proposal b was to make the signaling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77777777" w:rsidR="003D4980" w:rsidRPr="003474EF" w:rsidRDefault="003D4980" w:rsidP="003D4980">
      <w:pPr>
        <w:ind w:left="720"/>
        <w:rPr>
          <w:bCs/>
          <w:szCs w:val="20"/>
          <w:lang w:val="en-US"/>
        </w:rPr>
      </w:pPr>
      <w:r w:rsidRPr="003474EF">
        <w:rPr>
          <w:bCs/>
          <w:szCs w:val="20"/>
          <w:lang w:val="en-US"/>
        </w:rPr>
        <w:lastRenderedPageBreak/>
        <w:t>It was commented by a proponent of 13a that solution in 13b does not support signaling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77777777"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signaling which may not be desirable.</w:t>
      </w:r>
    </w:p>
    <w:p w14:paraId="78ADAFAD" w14:textId="77777777" w:rsidR="003D4980" w:rsidRPr="003474EF" w:rsidRDefault="003D4980" w:rsidP="003D4980">
      <w:pPr>
        <w:ind w:left="720"/>
        <w:rPr>
          <w:szCs w:val="20"/>
          <w:lang w:val="en-US"/>
        </w:rPr>
      </w:pPr>
      <w:r w:rsidRPr="003474EF">
        <w:rPr>
          <w:szCs w:val="20"/>
          <w:highlight w:val="yellow"/>
          <w:lang w:val="en-US"/>
        </w:rPr>
        <w:t>BoG recommends to adopt</w:t>
      </w:r>
      <w:r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77777777"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77777777" w:rsidR="003D4980" w:rsidRPr="003474EF" w:rsidRDefault="003D4980" w:rsidP="003D4980">
      <w:pPr>
        <w:ind w:left="1080"/>
        <w:rPr>
          <w:szCs w:val="20"/>
          <w:lang w:val="en-US"/>
        </w:rPr>
      </w:pPr>
      <w:r w:rsidRPr="003474EF">
        <w:rPr>
          <w:szCs w:val="20"/>
          <w:lang w:val="en-US"/>
        </w:rPr>
        <w:t xml:space="preserve">Discussion: It was commented CTU wise signaling and activation of different NN post filters was tested by one company. It was observed that the gain from this was somewhat cancelled by additional overhead (e.g of using CABAC coded CTU wise signaling). </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77777777" w:rsidR="003D4980" w:rsidRPr="003474EF" w:rsidRDefault="003D4980" w:rsidP="003D4980">
      <w:pPr>
        <w:ind w:left="1080"/>
        <w:rPr>
          <w:szCs w:val="20"/>
          <w:lang w:val="en-US"/>
        </w:rPr>
      </w:pPr>
      <w:r w:rsidRPr="003474EF">
        <w:rPr>
          <w:szCs w:val="20"/>
          <w:lang w:val="en-US"/>
        </w:rPr>
        <w:lastRenderedPageBreak/>
        <w:t xml:space="preserve">It was asked if this would be useful for artistic use (different than coding gain aspect) – e.g. bokeh effect. There seemed some interest in that aspect. </w:t>
      </w:r>
    </w:p>
    <w:p w14:paraId="18C37E32" w14:textId="77777777" w:rsidR="003D4980" w:rsidRPr="003474EF" w:rsidRDefault="003D4980" w:rsidP="003D4980">
      <w:pPr>
        <w:ind w:left="1080"/>
        <w:rPr>
          <w:szCs w:val="20"/>
          <w:lang w:val="en-US"/>
        </w:rPr>
      </w:pPr>
      <w:bookmarkStart w:id="967" w:name="_Hlk117264918"/>
      <w:r w:rsidRPr="003474EF">
        <w:rPr>
          <w:szCs w:val="20"/>
          <w:lang w:val="en-US"/>
        </w:rPr>
        <w:t>There was a comment that JVET should first conclude on benefit of region-wise NN PF and then the syntax/ HLS aspect of SEI signaling should be considered.</w:t>
      </w:r>
    </w:p>
    <w:bookmarkEnd w:id="967"/>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77777777" w:rsidR="003D4980" w:rsidRDefault="003D4980" w:rsidP="003D4980">
      <w:pPr>
        <w:ind w:left="1080"/>
        <w:rPr>
          <w:szCs w:val="20"/>
          <w:lang w:val="en-US"/>
        </w:rPr>
      </w:pPr>
      <w:bookmarkStart w:id="968" w:name="_Hlk117266955"/>
      <w:r w:rsidRPr="003474EF">
        <w:rPr>
          <w:szCs w:val="20"/>
          <w:highlight w:val="yellow"/>
          <w:lang w:val="en-US"/>
        </w:rPr>
        <w:t>BoG recommends</w:t>
      </w:r>
      <w:r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968"/>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 xml:space="preserve">Currently an NNPF active for a picture is applied to the entire picture. Do we want to allow only applying it to part of that picture (and turn it off for the other part of the </w:t>
      </w:r>
      <w:proofErr w:type="gramStart"/>
      <w:r w:rsidRPr="003474EF">
        <w:rPr>
          <w:szCs w:val="20"/>
          <w:lang w:val="en-US"/>
        </w:rPr>
        <w:t>picture).</w:t>
      </w:r>
      <w:proofErr w:type="gramEnd"/>
    </w:p>
    <w:p w14:paraId="79E5BB82" w14:textId="77777777" w:rsidR="003D4980" w:rsidRPr="003474EF" w:rsidRDefault="003D4980" w:rsidP="003D4980">
      <w:pPr>
        <w:ind w:left="720"/>
        <w:rPr>
          <w:bCs/>
          <w:szCs w:val="20"/>
          <w:lang w:val="en-US"/>
        </w:rPr>
      </w:pPr>
      <w:r w:rsidRPr="003474EF">
        <w:rPr>
          <w:bCs/>
          <w:szCs w:val="20"/>
          <w:lang w:val="en-US"/>
        </w:rPr>
        <w:lastRenderedPageBreak/>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77777777" w:rsidR="003D4980" w:rsidRPr="003474EF" w:rsidRDefault="003D4980" w:rsidP="003D4980">
      <w:pPr>
        <w:ind w:left="720"/>
        <w:rPr>
          <w:bCs/>
          <w:szCs w:val="20"/>
          <w:lang w:val="en-US"/>
        </w:rPr>
      </w:pPr>
      <w:r w:rsidRPr="003474EF">
        <w:rPr>
          <w:szCs w:val="20"/>
          <w:lang w:val="en-US"/>
        </w:rPr>
        <w:t>There was a comment that JVET should first conclude on benefit (including simplicity) of region-wise NN PF being turned on/ off and then the syntax/ HLS aspect of SEI signaling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77777777" w:rsidR="003D4980" w:rsidRPr="003474EF" w:rsidRDefault="003D4980" w:rsidP="003D4980">
      <w:pPr>
        <w:ind w:firstLine="720"/>
        <w:rPr>
          <w:szCs w:val="20"/>
          <w:lang w:val="en-US"/>
        </w:rPr>
      </w:pPr>
      <w:r w:rsidRPr="003474EF">
        <w:rPr>
          <w:szCs w:val="20"/>
          <w:highlight w:val="yellow"/>
          <w:lang w:val="en-US"/>
        </w:rPr>
        <w:t>BoG recommends</w:t>
      </w:r>
      <w:r w:rsidRPr="003474EF">
        <w:rPr>
          <w:szCs w:val="20"/>
          <w:lang w:val="en-US"/>
        </w:rPr>
        <w:t xml:space="preserve"> further discussion in JVET. </w:t>
      </w:r>
    </w:p>
    <w:p w14:paraId="718A2EEA" w14:textId="77777777"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Is it allowed for more than one NNPFC SEI message to be present for the same picture? If so, what does this mean? </w:t>
      </w:r>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969" w:name="_Hlk117265132"/>
      <w:r w:rsidRPr="003474EF">
        <w:rPr>
          <w:bCs/>
          <w:szCs w:val="20"/>
          <w:lang w:val="en-US"/>
        </w:rPr>
        <w:t>Discussion 14-a: It was commented by multiple participants that “no NNPFC means no NNPFA” makes sense.</w:t>
      </w:r>
    </w:p>
    <w:p w14:paraId="15DFE331"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14-a.</w:t>
      </w:r>
    </w:p>
    <w:bookmarkEnd w:id="969"/>
    <w:p w14:paraId="491B7EFB" w14:textId="77777777" w:rsidR="003D4980" w:rsidRPr="003474EF" w:rsidRDefault="003D4980" w:rsidP="003D4980">
      <w:pPr>
        <w:ind w:left="1080"/>
        <w:rPr>
          <w:bCs/>
          <w:szCs w:val="20"/>
          <w:lang w:val="en-US"/>
        </w:rPr>
      </w:pPr>
      <w:r w:rsidRPr="003474EF">
        <w:rPr>
          <w:bCs/>
          <w:szCs w:val="20"/>
          <w:lang w:val="en-US"/>
        </w:rPr>
        <w:lastRenderedPageBreak/>
        <w:t>Discussion 14-b: It was commented by multiple participants that in that case NNPFC should precede NNPFA and the proposal makes sense.</w:t>
      </w:r>
    </w:p>
    <w:p w14:paraId="3EE33528"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NNR base and update) </w:t>
      </w:r>
      <w:bookmarkStart w:id="970"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971" w:name="_Hlk117265904"/>
      <w:bookmarkEnd w:id="970"/>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971"/>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lastRenderedPageBreak/>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ab/>
      </w:r>
      <w:r w:rsidRPr="003474EF">
        <w:rPr>
          <w:szCs w:val="20"/>
          <w:lang w:val="en-US"/>
        </w:rPr>
        <w:tab/>
        <w:t>Editorial aspects were not discussed in the BoG.</w:t>
      </w:r>
    </w:p>
    <w:p w14:paraId="474AE7BA" w14:textId="77777777" w:rsidR="003D4980" w:rsidRDefault="003D4980" w:rsidP="003D4980"/>
    <w:p w14:paraId="1FA8B186" w14:textId="77777777" w:rsidR="003D4980" w:rsidRDefault="003D4980" w:rsidP="003D4980">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berschrift9"/>
      </w:pPr>
      <w:r>
        <w:rPr>
          <w:lang w:val="en-US"/>
        </w:rPr>
        <w:t xml:space="preserve">Ballot comments in MPEG input document </w:t>
      </w:r>
      <w:hyperlink r:id="rId707"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5817A2" w:rsidP="00F3617A">
      <w:pPr>
        <w:pStyle w:val="berschrift9"/>
      </w:pPr>
      <w:hyperlink r:id="rId708"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5817A2" w:rsidP="00F3617A">
      <w:pPr>
        <w:pStyle w:val="berschrift9"/>
      </w:pPr>
      <w:hyperlink r:id="rId709"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5817A2" w:rsidP="00F3617A">
      <w:pPr>
        <w:pStyle w:val="berschrift9"/>
      </w:pPr>
      <w:hyperlink r:id="rId710"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5817A2" w:rsidP="00F3617A">
      <w:pPr>
        <w:pStyle w:val="berschrift9"/>
      </w:pPr>
      <w:hyperlink r:id="rId711"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5817A2" w:rsidP="00F3617A">
      <w:pPr>
        <w:pStyle w:val="berschrift9"/>
      </w:pPr>
      <w:hyperlink r:id="rId712"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5817A2" w:rsidP="00F3617A">
      <w:pPr>
        <w:pStyle w:val="berschrift9"/>
      </w:pPr>
      <w:hyperlink r:id="rId713"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5817A2" w:rsidP="00F3617A">
      <w:pPr>
        <w:pStyle w:val="berschrift9"/>
      </w:pPr>
      <w:hyperlink r:id="rId714"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5817A2" w:rsidP="00F3617A">
      <w:pPr>
        <w:pStyle w:val="berschrift9"/>
      </w:pPr>
      <w:hyperlink r:id="rId715"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5817A2" w:rsidP="00F3617A">
      <w:pPr>
        <w:pStyle w:val="berschrift9"/>
      </w:pPr>
      <w:hyperlink r:id="rId716"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5817A2" w:rsidP="00F3617A">
      <w:pPr>
        <w:pStyle w:val="berschrift9"/>
      </w:pPr>
      <w:hyperlink r:id="rId717"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5817A2" w:rsidP="00F3617A">
      <w:pPr>
        <w:pStyle w:val="berschrift9"/>
      </w:pPr>
      <w:hyperlink r:id="rId718"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5817A2" w:rsidP="00F3617A">
      <w:pPr>
        <w:pStyle w:val="berschrift9"/>
      </w:pPr>
      <w:hyperlink r:id="rId719"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77777777" w:rsidR="00474825" w:rsidRPr="009C44DB" w:rsidRDefault="005817A2" w:rsidP="00A64C95">
      <w:pPr>
        <w:pStyle w:val="berschrift9"/>
      </w:pPr>
      <w:hyperlink r:id="rId720"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 xml:space="preserve">] </w:t>
      </w:r>
      <w:r w:rsidR="00474825" w:rsidRPr="00502C11">
        <w:rPr>
          <w:lang w:val="en-CA"/>
        </w:rPr>
        <w:t>[late]</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77777777" w:rsidR="00E7676F" w:rsidRPr="004C1CA0" w:rsidRDefault="005817A2" w:rsidP="00A35725">
      <w:pPr>
        <w:pStyle w:val="berschrift9"/>
      </w:pPr>
      <w:hyperlink r:id="rId721"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 [late]</w:t>
      </w:r>
    </w:p>
    <w:p w14:paraId="50F61827" w14:textId="339DAF42" w:rsidR="00E15811" w:rsidRDefault="00E15811" w:rsidP="00E15811">
      <w:r>
        <w:t>Topic of T.35 mode for NNPFC was discussed in the BoG JVET-AB0244 at 6:10 CEST on Friday 21 October:</w:t>
      </w:r>
    </w:p>
    <w:p w14:paraId="0C095FD2" w14:textId="77777777" w:rsidR="00E15811" w:rsidRDefault="00E15811" w:rsidP="00E15811">
      <w:r>
        <w:t>A draft for signaling was presented by S. McCarthy.</w:t>
      </w:r>
    </w:p>
    <w:p w14:paraId="5EADB1FC" w14:textId="77777777" w:rsidR="00E15811" w:rsidRDefault="00E15811" w:rsidP="00E15811">
      <w:r>
        <w:lastRenderedPageBreak/>
        <w:t>It was commented that the T.35 syntax structure should be copied into the NNPFC message when the nnpfc_mode_idc indicates signaling via T.35 syntax structure to resolve any ambiguity of which T.35 message has the NN data.</w:t>
      </w:r>
    </w:p>
    <w:p w14:paraId="48920150" w14:textId="15A3A9A7" w:rsidR="00E15811" w:rsidRPr="00E15811" w:rsidRDefault="00E15811" w:rsidP="00E15811">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bit stream. It was agreed not </w:t>
      </w:r>
      <w:proofErr w:type="gramStart"/>
      <w:r w:rsidR="00852A46">
        <w:t>taking action</w:t>
      </w:r>
      <w:proofErr w:type="gramEnd"/>
      <w:r w:rsidR="00852A46">
        <w:t>.</w:t>
      </w:r>
    </w:p>
    <w:p w14:paraId="5DBF285E" w14:textId="77777777" w:rsidR="00E7676F" w:rsidRPr="00CF512D" w:rsidRDefault="00E7676F" w:rsidP="009B5CB3"/>
    <w:p w14:paraId="1C7696D5" w14:textId="2A0A07B3" w:rsidR="009B5CB3" w:rsidRPr="00CF512D" w:rsidRDefault="009B5CB3" w:rsidP="009B5CB3">
      <w:pPr>
        <w:pStyle w:val="berschrift2"/>
        <w:rPr>
          <w:lang w:val="en-CA"/>
        </w:rPr>
      </w:pPr>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berschrift9"/>
      </w:pPr>
      <w:r>
        <w:rPr>
          <w:lang w:val="en-US"/>
        </w:rPr>
        <w:t xml:space="preserve">Ballot comments in MPEG input document </w:t>
      </w:r>
      <w:hyperlink r:id="rId722"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5817A2" w:rsidP="009B5CB3">
      <w:pPr>
        <w:pStyle w:val="berschrift9"/>
      </w:pPr>
      <w:hyperlink r:id="rId723"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r w:rsidRPr="00C52EFF">
        <w:t>po_sei_payload_</w:t>
      </w:r>
      <w:proofErr w:type="gramStart"/>
      <w:r w:rsidRPr="00C52EFF">
        <w:t>type[</w:t>
      </w:r>
      <w:proofErr w:type="gramEnd"/>
      <w:r w:rsidRPr="00C52EFF">
        <w:t>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5C91C48E" w:rsidR="00C52EFF" w:rsidRPr="00C52EFF" w:rsidRDefault="00C52EFF" w:rsidP="00B3778F">
      <w:pPr>
        <w:numPr>
          <w:ilvl w:val="0"/>
          <w:numId w:val="75"/>
        </w:numPr>
        <w:rPr>
          <w:lang w:val="en-US"/>
        </w:rPr>
      </w:pPr>
      <w:r w:rsidRPr="00C52EFF">
        <w:rPr>
          <w:lang w:val="en-US"/>
        </w:rPr>
        <w:t xml:space="preserve">The value 0 for </w:t>
      </w:r>
      <w:r w:rsidRPr="00C52EFF">
        <w:t>po_sei_processing_</w:t>
      </w:r>
      <w:proofErr w:type="gramStart"/>
      <w:r w:rsidRPr="00C52EFF">
        <w:t>order[</w:t>
      </w:r>
      <w:proofErr w:type="gramEnd"/>
      <w:r w:rsidRPr="00C52EFF">
        <w:t xml:space="preserve"> i ] is treated the same as other values of </w:t>
      </w:r>
      <w:r w:rsidRPr="00C52EFF">
        <w:rPr>
          <w:lang w:val="en-US"/>
        </w:rPr>
        <w:t>the syntax element.</w:t>
      </w:r>
      <w:r w:rsidR="00DE21D2">
        <w:rPr>
          <w:lang w:val="en-US"/>
        </w:rPr>
        <w:t xml:space="preserve"> – offline discussion with original proponents.</w:t>
      </w:r>
    </w:p>
    <w:p w14:paraId="7779D977" w14:textId="22E6A4F5" w:rsidR="00C52EFF" w:rsidRPr="00C52EFF" w:rsidRDefault="00C52EFF" w:rsidP="00B3778F">
      <w:pPr>
        <w:numPr>
          <w:ilvl w:val="0"/>
          <w:numId w:val="75"/>
        </w:numPr>
        <w:rPr>
          <w:lang w:val="en-US"/>
        </w:rPr>
      </w:pPr>
      <w:r w:rsidRPr="00C52EFF">
        <w:t>For any two different integer values of m and n that are greater than or equal to 0, po_sei_processing_</w:t>
      </w:r>
      <w:proofErr w:type="gramStart"/>
      <w:r w:rsidRPr="00C52EFF">
        <w:t>order[</w:t>
      </w:r>
      <w:proofErr w:type="gramEnd"/>
      <w:r w:rsidRPr="00C52EFF">
        <w:t> m ] greater than 0 and equal to po_sei_processing_order[ n ] indicates that there is no preferred order of processing between the SEI messages with payloadTypes equal to po_sei_payload_type[ m ] and po_sei_payload_type[ n ].</w:t>
      </w:r>
      <w:r w:rsidR="00DE21D2">
        <w:t xml:space="preserve"> – </w:t>
      </w:r>
      <w:r w:rsidR="00DE21D2" w:rsidRPr="00AA7C8D">
        <w:rPr>
          <w:highlight w:val="yellow"/>
        </w:rPr>
        <w:t>in principle agreed</w:t>
      </w:r>
      <w:r w:rsidR="00DE21D2">
        <w:t>, but if the syntax element would be removed, this action would not be necessary.</w:t>
      </w:r>
    </w:p>
    <w:p w14:paraId="7B56C1FA" w14:textId="77777777" w:rsidR="009B5CB3" w:rsidRPr="007C1C9D" w:rsidRDefault="009B5CB3" w:rsidP="009B5CB3">
      <w:pPr>
        <w:rPr>
          <w:lang w:val="x-none"/>
        </w:rPr>
      </w:pPr>
    </w:p>
    <w:p w14:paraId="4A5C8556" w14:textId="77777777" w:rsidR="009B5CB3" w:rsidRDefault="005817A2" w:rsidP="009B5CB3">
      <w:pPr>
        <w:pStyle w:val="berschrift9"/>
      </w:pPr>
      <w:hyperlink r:id="rId724"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77777777" w:rsidR="004F7F3B" w:rsidRPr="004F7F3B" w:rsidRDefault="004F7F3B" w:rsidP="00B3778F">
      <w:pPr>
        <w:numPr>
          <w:ilvl w:val="0"/>
          <w:numId w:val="76"/>
        </w:numPr>
      </w:pPr>
      <w:r w:rsidRPr="004F7F3B">
        <w:lastRenderedPageBreak/>
        <w:t>It is proposed to remove syntax element, po_sei_processing_</w:t>
      </w:r>
      <w:proofErr w:type="gramStart"/>
      <w:r w:rsidRPr="004F7F3B">
        <w:t>order[</w:t>
      </w:r>
      <w:proofErr w:type="gramEnd"/>
      <w:r w:rsidRPr="004F7F3B">
        <w:t> i ], from the SEI message, and infer the preferred processing order to be the same as the signaling order of payload type, po_sei_payload_type[ i ].</w:t>
      </w:r>
    </w:p>
    <w:p w14:paraId="2AEF2FA1" w14:textId="77777777" w:rsidR="004F7F3B" w:rsidRPr="004F7F3B" w:rsidRDefault="004F7F3B" w:rsidP="00B3778F">
      <w:pPr>
        <w:numPr>
          <w:ilvl w:val="0"/>
          <w:numId w:val="76"/>
        </w:numPr>
      </w:pPr>
      <w:r w:rsidRPr="004F7F3B">
        <w:t xml:space="preserve">It is proposed to change the data length of po_sei_processing_order to </w:t>
      </w:r>
      <w:proofErr w:type="gramStart"/>
      <w:r w:rsidRPr="004F7F3B">
        <w:t>u(</w:t>
      </w:r>
      <w:proofErr w:type="gramEnd"/>
      <w:r w:rsidRPr="004F7F3B">
        <w:t>16).</w:t>
      </w:r>
    </w:p>
    <w:p w14:paraId="5A741546" w14:textId="3A65F6EF" w:rsidR="009B5CB3" w:rsidRDefault="009B5CB3" w:rsidP="009B5CB3">
      <w:pPr>
        <w:rPr>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3032D9E2" w14:textId="4C15AACC" w:rsidR="00DE21D2" w:rsidRPr="00AA7C8D" w:rsidRDefault="00DE21D2" w:rsidP="009B5CB3">
      <w:pPr>
        <w:rPr>
          <w:lang w:val="en-US"/>
        </w:rPr>
      </w:pPr>
      <w:r>
        <w:rPr>
          <w:lang w:val="en-US"/>
        </w:rPr>
        <w:t xml:space="preserve">Offline clarification between the original proponents of the </w:t>
      </w:r>
      <w:r w:rsidRPr="00AA7C8D">
        <w:rPr>
          <w:lang w:val="en-US"/>
        </w:rPr>
        <w:t>SEI processing order SEI message</w:t>
      </w:r>
      <w:r>
        <w:rPr>
          <w:lang w:val="en-US"/>
        </w:rPr>
        <w:t xml:space="preserve"> and the contributors of JVET-AB0051 and JVET-AB0069. </w:t>
      </w:r>
      <w:r w:rsidRPr="00AA7C8D">
        <w:rPr>
          <w:highlight w:val="yellow"/>
          <w:lang w:val="en-US"/>
        </w:rPr>
        <w:t>Revisit</w:t>
      </w:r>
      <w:r>
        <w:rPr>
          <w:lang w:val="en-US"/>
        </w:rPr>
        <w:t>. New version of draft JVET-AB2027.</w:t>
      </w:r>
    </w:p>
    <w:p w14:paraId="0D8ECD48" w14:textId="77777777" w:rsidR="002F4BB1" w:rsidRPr="007C1C9D" w:rsidRDefault="002F4BB1" w:rsidP="009B5CB3">
      <w:pPr>
        <w:rPr>
          <w:lang w:val="x-none"/>
        </w:rPr>
      </w:pPr>
    </w:p>
    <w:p w14:paraId="326100E3" w14:textId="77777777" w:rsidR="009B5CB3" w:rsidRDefault="005817A2" w:rsidP="009B5CB3">
      <w:pPr>
        <w:pStyle w:val="berschrift9"/>
      </w:pPr>
      <w:hyperlink r:id="rId725"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gramStart"/>
      <w:r w:rsidRPr="004B5E61">
        <w:t>i.e,.</w:t>
      </w:r>
      <w:proofErr w:type="gramEnd"/>
      <w:r w:rsidRPr="004B5E61">
        <w:t xml:space="preserv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37447965" w:rsidR="004D6046" w:rsidRPr="004B5E61" w:rsidRDefault="004D6046" w:rsidP="004B5E61">
      <w:r w:rsidRPr="00AA7C8D">
        <w:rPr>
          <w:highlight w:val="yellow"/>
        </w:rPr>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5817A2" w:rsidP="009B5CB3">
      <w:pPr>
        <w:pStyle w:val="berschrift9"/>
      </w:pPr>
      <w:hyperlink r:id="rId726"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77777777" w:rsidR="001B7B7E" w:rsidRDefault="001B7B7E" w:rsidP="009B5CB3">
      <w:pPr>
        <w:rPr>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77777777" w:rsidR="001B7B7E" w:rsidRDefault="001B7B7E" w:rsidP="009B5CB3">
      <w:pPr>
        <w:rPr>
          <w:lang w:val="en-US"/>
        </w:rPr>
      </w:pPr>
    </w:p>
    <w:p w14:paraId="0352E226" w14:textId="7E6D5922" w:rsidR="00C5079B" w:rsidRDefault="001B7B7E" w:rsidP="009B5CB3">
      <w:pPr>
        <w:rPr>
          <w:lang w:val="en-US"/>
        </w:rPr>
      </w:pPr>
      <w:r>
        <w:rPr>
          <w:lang w:val="en-US"/>
        </w:rPr>
        <w:lastRenderedPageBreak/>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05BAD393" w:rsidR="001B7B7E" w:rsidRDefault="001B7B7E" w:rsidP="009B5CB3">
      <w:pPr>
        <w:rPr>
          <w:lang w:val="en-US"/>
        </w:rPr>
      </w:pPr>
    </w:p>
    <w:p w14:paraId="6B536E17" w14:textId="67E7BEB2" w:rsidR="001B7B7E" w:rsidRDefault="001B7B7E" w:rsidP="009B5CB3">
      <w:pPr>
        <w:rPr>
          <w:lang w:val="en-US"/>
        </w:rPr>
      </w:pPr>
      <w:r>
        <w:rPr>
          <w:lang w:val="en-US"/>
        </w:rPr>
        <w:t xml:space="preserve">In the discussion, no other experts supported to </w:t>
      </w:r>
      <w:proofErr w:type="gramStart"/>
      <w:r>
        <w:rPr>
          <w:lang w:val="en-US"/>
        </w:rPr>
        <w:t>take action</w:t>
      </w:r>
      <w:proofErr w:type="gramEnd"/>
      <w:r>
        <w:rPr>
          <w:lang w:val="en-US"/>
        </w:rPr>
        <w:t xml:space="preserve">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5817A2" w:rsidP="009B5CB3">
      <w:pPr>
        <w:pStyle w:val="berschrift9"/>
      </w:pPr>
      <w:hyperlink r:id="rId727"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In additional to DRAP / EDRAP pictures is associated with an IRAP, allow it to be associated with a GDR picture with ph_recovery_poc_cnt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305F4322" w:rsidR="00336A09" w:rsidRPr="004B5E61" w:rsidRDefault="00336A09" w:rsidP="00336A09">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5817A2" w:rsidP="009B5CB3">
      <w:pPr>
        <w:pStyle w:val="berschrift9"/>
      </w:pPr>
      <w:hyperlink r:id="rId728"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spacing w:before="136"/>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spacing w:before="136"/>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spacing w:before="136"/>
        <w:rPr>
          <w:lang w:val="en-CA"/>
        </w:rPr>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spacing w:before="136"/>
        <w:rPr>
          <w:lang w:val="en-CA"/>
        </w:rPr>
      </w:pPr>
      <w:r w:rsidRPr="00B65437">
        <w:rPr>
          <w:lang w:val="en-CA"/>
        </w:rPr>
        <w:t>Modify the persistent of post-filter hint SEI message to allow its scope to cover one or more pictures by using the cancel flag and persistent flag.</w:t>
      </w:r>
    </w:p>
    <w:p w14:paraId="250F5DC5" w14:textId="40B01918" w:rsidR="00B65437" w:rsidRDefault="00B65437" w:rsidP="009B5CB3">
      <w:pPr>
        <w:rPr>
          <w:lang w:val="en-US"/>
        </w:rPr>
      </w:pPr>
    </w:p>
    <w:p w14:paraId="3EBF7D98" w14:textId="09AA289C" w:rsidR="0014429D" w:rsidRDefault="0014429D" w:rsidP="009B5CB3">
      <w:pPr>
        <w:rPr>
          <w:lang w:val="en-US"/>
        </w:rPr>
      </w:pPr>
      <w:r>
        <w:rPr>
          <w:lang w:val="en-US"/>
        </w:rPr>
        <w:t>The inclusion of this well-known SEI message in VSEI was agreed to be useful.</w:t>
      </w:r>
    </w:p>
    <w:p w14:paraId="2C995802" w14:textId="2F3D5C25"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 xml:space="preserve">. </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6004BCF9" w14:textId="0E49B7E9" w:rsidR="0014429D" w:rsidRDefault="00977AEF" w:rsidP="009B5CB3">
      <w:pPr>
        <w:rPr>
          <w:lang w:val="en-US"/>
        </w:rPr>
      </w:pPr>
      <w:r w:rsidRPr="0094124A">
        <w:rPr>
          <w:highlight w:val="yellow"/>
          <w:lang w:val="en-US"/>
        </w:rPr>
        <w:t>Decision</w:t>
      </w:r>
      <w:r>
        <w:rPr>
          <w:lang w:val="en-US"/>
        </w:rPr>
        <w:t>: Adopt JVET-AB0070. Beyond that (editor action item): Check if the VUI dependency exists in other SEI messages of VSEI, and if so, take appropriate action either in JVET-AB2006 or JVET-AB1004.</w:t>
      </w:r>
      <w:r w:rsidR="0014429D">
        <w:rPr>
          <w:lang w:val="en-US"/>
        </w:rPr>
        <w:t xml:space="preserve"> </w:t>
      </w:r>
    </w:p>
    <w:p w14:paraId="733DDD59" w14:textId="77777777" w:rsidR="0014429D" w:rsidRPr="0094124A" w:rsidRDefault="0014429D" w:rsidP="009B5CB3">
      <w:pPr>
        <w:rPr>
          <w:lang w:val="en-US"/>
        </w:rPr>
      </w:pPr>
    </w:p>
    <w:p w14:paraId="11D2067B" w14:textId="77777777" w:rsidR="009B5CB3" w:rsidRPr="00610F83" w:rsidRDefault="005817A2" w:rsidP="009B5CB3">
      <w:pPr>
        <w:pStyle w:val="berschrift9"/>
      </w:pPr>
      <w:hyperlink r:id="rId729"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r w:rsidRPr="00977AEF">
        <w:t xml:space="preserve">Dynamic resolution encoding can be used for dynamically adapting the resolution of a video on a scene-by-scene basis to reach the desired bitrate while preserving the quality. However, many </w:t>
      </w:r>
      <w:r w:rsidRPr="00977AEF">
        <w:lastRenderedPageBreak/>
        <w:t>receivers have been developed with the assumption that the picture resolution within a bitstream stays constant, for example within an MPEG-DASH Representation.</w:t>
      </w:r>
    </w:p>
    <w:p w14:paraId="133F56C3" w14:textId="77777777" w:rsidR="00977AEF" w:rsidRPr="00977AEF" w:rsidRDefault="00977AEF" w:rsidP="00977AEF">
      <w:r w:rsidRPr="00977AEF">
        <w:t xml:space="preserve">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 </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14F4BED" w14:textId="75CC8C95" w:rsidR="009B5CB3" w:rsidRDefault="009B5CB3" w:rsidP="009B5CB3"/>
    <w:p w14:paraId="433A1DC0" w14:textId="26A545BF" w:rsidR="004445DD" w:rsidRDefault="004445DD" w:rsidP="009B5CB3">
      <w:r>
        <w:t>Persistence scope is the whole CVS</w:t>
      </w:r>
      <w:r w:rsidR="009A3B31">
        <w:t xml:space="preserve"> (or could even be beyond, </w:t>
      </w:r>
      <w:r w:rsidR="004E7D28">
        <w:t>from this aspect conceptually similar to manifest and prefix SEIs</w:t>
      </w:r>
      <w:r w:rsidR="009A3B31">
        <w:t>)</w:t>
      </w:r>
      <w:r>
        <w:t>. The SEI message is intended to inform a decoder in the beginning about what it can expect in terms of resolution changes.</w:t>
      </w:r>
    </w:p>
    <w:p w14:paraId="2D718030" w14:textId="158DDCCB" w:rsidR="004E7D28" w:rsidRDefault="004E7D28" w:rsidP="009B5CB3">
      <w:r>
        <w:t>Unclear if VSEI would support persistence across several CVSs. Same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2E9634EB" w14:textId="17E191C7" w:rsidR="00773D13" w:rsidRDefault="00773D13" w:rsidP="009B5CB3">
      <w:r>
        <w:t>Several experts expressed opinion that the usefulness of this SEI message is not obvious.</w:t>
      </w:r>
    </w:p>
    <w:p w14:paraId="6D541E50" w14:textId="77777777" w:rsidR="00773D13" w:rsidRDefault="00773D13" w:rsidP="009B5CB3"/>
    <w:p w14:paraId="16D2F1F4" w14:textId="77777777" w:rsidR="00CA2BC6" w:rsidRPr="00DA358B" w:rsidRDefault="005817A2" w:rsidP="00AA7C8D">
      <w:pPr>
        <w:pStyle w:val="berschrift9"/>
        <w:rPr>
          <w:lang w:eastAsia="en-DE"/>
        </w:rPr>
      </w:pPr>
      <w:hyperlink r:id="rId730" w:history="1">
        <w:r w:rsidR="00CA2BC6" w:rsidRPr="00577DA9">
          <w:rPr>
            <w:color w:val="0000FF"/>
            <w:u w:val="single"/>
            <w:lang w:val="en-CA" w:eastAsia="en-DE"/>
          </w:rPr>
          <w:t>JVET-AB0267</w:t>
        </w:r>
      </w:hyperlink>
      <w:r w:rsidR="00CA2BC6" w:rsidRPr="00DA358B">
        <w:rPr>
          <w:lang w:val="en-CA" w:eastAsia="en-DE"/>
        </w:rPr>
        <w:t xml:space="preserve"> </w:t>
      </w:r>
      <w:r w:rsidR="00CA2BC6" w:rsidRPr="00577DA9">
        <w:rPr>
          <w:lang w:val="en-CA" w:eastAsia="en-DE"/>
        </w:rPr>
        <w:t xml:space="preserve">AHG9: On phase </w:t>
      </w:r>
      <w:r w:rsidR="00CA2BC6" w:rsidRPr="00AA7C8D">
        <w:t>indication</w:t>
      </w:r>
      <w:r w:rsidR="00CA2BC6" w:rsidRPr="00577DA9">
        <w:rPr>
          <w:lang w:val="en-CA" w:eastAsia="en-DE"/>
        </w:rPr>
        <w:t xml:space="preserve"> SEI message persistence</w:t>
      </w:r>
      <w:r w:rsidR="00CA2BC6" w:rsidRPr="00DA358B">
        <w:rPr>
          <w:lang w:val="en-CA" w:eastAsia="en-DE"/>
        </w:rPr>
        <w:t xml:space="preserve"> [</w:t>
      </w:r>
      <w:hyperlink r:id="rId731" w:history="1">
        <w:r w:rsidR="00CA2BC6" w:rsidRPr="00577DA9">
          <w:rPr>
            <w:lang w:val="en-CA" w:eastAsia="en-DE"/>
          </w:rPr>
          <w:t>J. Samuelsson-Allendes</w:t>
        </w:r>
      </w:hyperlink>
      <w:r w:rsidR="00CA2BC6" w:rsidRPr="00577DA9">
        <w:rPr>
          <w:lang w:val="en-CA" w:eastAsia="en-DE"/>
        </w:rPr>
        <w:t>, S. Deshpande (Sharp)</w:t>
      </w:r>
      <w:r w:rsidR="00CA2BC6" w:rsidRPr="00DA358B">
        <w:rPr>
          <w:lang w:val="en-CA" w:eastAsia="en-DE"/>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p>
    <w:p w14:paraId="4E5399ED" w14:textId="0F642D06" w:rsidR="00C9485A" w:rsidRDefault="00EC790E" w:rsidP="009B5CB3">
      <w:r w:rsidRPr="0094124A">
        <w:rPr>
          <w:highlight w:val="yellow"/>
        </w:rPr>
        <w:t>Decision</w:t>
      </w:r>
      <w:r>
        <w:t>: Adopt JVET-AB0267</w:t>
      </w:r>
    </w:p>
    <w:p w14:paraId="2400A079" w14:textId="01037EC8" w:rsidR="00CA2BC6" w:rsidRPr="00DA358B" w:rsidRDefault="005817A2" w:rsidP="00AA7C8D">
      <w:pPr>
        <w:pStyle w:val="berschrift9"/>
        <w:rPr>
          <w:lang w:eastAsia="en-DE"/>
        </w:rPr>
      </w:pPr>
      <w:hyperlink r:id="rId732" w:history="1">
        <w:r w:rsidR="00CA2BC6" w:rsidRPr="00577DA9">
          <w:rPr>
            <w:color w:val="0000FF"/>
            <w:u w:val="single"/>
            <w:lang w:val="en-CA" w:eastAsia="en-DE"/>
          </w:rPr>
          <w:t>JVET-AB0269</w:t>
        </w:r>
      </w:hyperlink>
      <w:r w:rsidR="00CA2BC6" w:rsidRPr="00DA358B">
        <w:rPr>
          <w:lang w:val="en-CA" w:eastAsia="en-DE"/>
        </w:rPr>
        <w:t xml:space="preserve"> </w:t>
      </w:r>
      <w:r w:rsidR="00CA2BC6" w:rsidRPr="00577DA9">
        <w:rPr>
          <w:lang w:val="en-CA" w:eastAsia="en-DE"/>
        </w:rPr>
        <w:t xml:space="preserve">AHG9: Status of SEI </w:t>
      </w:r>
      <w:r w:rsidR="00CA2BC6" w:rsidRPr="00AA7C8D">
        <w:t>descriptions</w:t>
      </w:r>
      <w:r w:rsidR="00CA2BC6" w:rsidRPr="00577DA9">
        <w:rPr>
          <w:lang w:val="en-CA" w:eastAsia="en-DE"/>
        </w:rPr>
        <w:t xml:space="preserve"> in JVET-Z2002</w:t>
      </w:r>
      <w:r w:rsidR="00CA2BC6" w:rsidRPr="00DA358B">
        <w:rPr>
          <w:lang w:val="en-CA" w:eastAsia="en-DE"/>
        </w:rPr>
        <w:t xml:space="preserve"> [</w:t>
      </w:r>
      <w:r w:rsidR="00CA2BC6" w:rsidRPr="00577DA9">
        <w:rPr>
          <w:lang w:val="en-CA" w:eastAsia="en-DE"/>
        </w:rPr>
        <w:t>S. McCarthy, F. Pu (Dolby)</w:t>
      </w:r>
      <w:r w:rsidR="00CA2BC6" w:rsidRPr="00DA358B">
        <w:rPr>
          <w:lang w:val="en-CA" w:eastAsia="en-DE"/>
        </w:rPr>
        <w:t>] [late]</w:t>
      </w:r>
    </w:p>
    <w:p w14:paraId="5CB24942" w14:textId="77777777" w:rsidR="00E132AF" w:rsidRDefault="00E132AF" w:rsidP="00E132AF">
      <w:pPr>
        <w:rPr>
          <w:sz w:val="22"/>
          <w:szCs w:val="22"/>
          <w:lang w:val="en-CA"/>
        </w:rPr>
      </w:pPr>
      <w:r>
        <w:rPr>
          <w:lang w:val="en-CA"/>
        </w:rPr>
        <w:t xml:space="preserve">This contribution </w:t>
      </w:r>
      <w:bookmarkStart w:id="972" w:name="_Hlk117330442"/>
      <w:r>
        <w:rPr>
          <w:lang w:val="en-CA"/>
        </w:rPr>
        <w:t xml:space="preserve">provides information on the status of descriptions of SEI message implementations in </w:t>
      </w:r>
      <w:bookmarkEnd w:id="972"/>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lastRenderedPageBreak/>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Rec. ITU-T H.266 (V2) | ISO/IEC 23090-3:2022 specify payloadType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77777777" w:rsidR="00E132AF" w:rsidRDefault="00E132AF" w:rsidP="00E132AF">
      <w:pPr>
        <w:rPr>
          <w:szCs w:val="22"/>
          <w:lang w:val="en-CA"/>
        </w:rPr>
      </w:pPr>
      <w:r>
        <w:rPr>
          <w:szCs w:val="22"/>
          <w:lang w:val="en-CA"/>
        </w:rPr>
        <w:t>•</w:t>
      </w:r>
      <w:r>
        <w:rPr>
          <w:szCs w:val="22"/>
          <w:lang w:val="en-CA"/>
        </w:rPr>
        <w:tab/>
        <w:t>Implementation related to film grain characteristics SEI message</w:t>
      </w:r>
    </w:p>
    <w:p w14:paraId="7F461C3D" w14:textId="77777777" w:rsidR="00E132AF" w:rsidRDefault="00E132AF" w:rsidP="00E132AF">
      <w:pPr>
        <w:rPr>
          <w:szCs w:val="22"/>
          <w:lang w:val="en-CA"/>
        </w:rPr>
      </w:pPr>
      <w:r>
        <w:rPr>
          <w:szCs w:val="22"/>
          <w:lang w:val="en-CA"/>
        </w:rPr>
        <w:t>•</w:t>
      </w:r>
      <w:r>
        <w:rPr>
          <w:szCs w:val="22"/>
          <w:lang w:val="en-CA"/>
        </w:rPr>
        <w:tab/>
        <w:t>Parsing of Green Metadata SEI Messages</w:t>
      </w:r>
    </w:p>
    <w:p w14:paraId="3FB659BB" w14:textId="77777777" w:rsidR="00E132AF" w:rsidRDefault="00E132AF" w:rsidP="00E132AF">
      <w:pPr>
        <w:rPr>
          <w:szCs w:val="22"/>
          <w:lang w:val="en-CA"/>
        </w:rPr>
      </w:pPr>
      <w:r>
        <w:rPr>
          <w:szCs w:val="22"/>
          <w:lang w:val="en-CA"/>
        </w:rPr>
        <w:t>•</w:t>
      </w:r>
      <w:r>
        <w:rPr>
          <w:szCs w:val="22"/>
          <w:lang w:val="en-CA"/>
        </w:rPr>
        <w:tab/>
        <w:t>Implementation related to shutter interval information SEI message</w:t>
      </w:r>
    </w:p>
    <w:p w14:paraId="519D214A" w14:textId="77777777" w:rsidR="00E132AF" w:rsidRDefault="00E132AF" w:rsidP="00E132AF">
      <w:pPr>
        <w:rPr>
          <w:szCs w:val="22"/>
          <w:lang w:val="en-CA"/>
        </w:rPr>
      </w:pPr>
      <w:r>
        <w:rPr>
          <w:szCs w:val="22"/>
          <w:lang w:val="en-CA"/>
        </w:rPr>
        <w:t>•</w:t>
      </w:r>
      <w:r>
        <w:rPr>
          <w:szCs w:val="22"/>
          <w:lang w:val="en-CA"/>
        </w:rPr>
        <w:tab/>
        <w:t>Implementation related to neural-network post-filter characteristics and activation SEI messages</w:t>
      </w:r>
    </w:p>
    <w:p w14:paraId="1413033B" w14:textId="02E06565" w:rsidR="00E132AF" w:rsidRDefault="00E132AF" w:rsidP="00E132AF">
      <w:pPr>
        <w:rPr>
          <w:ins w:id="973" w:author="Jens-Rainer Ohm" w:date="2022-10-26T16:44:00Z"/>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w:t>
      </w:r>
      <w:del w:id="974" w:author="Jens-Rainer Ohm" w:date="2022-10-26T16:43:00Z">
        <w:r w:rsidRPr="00B3778F" w:rsidDel="002D248B">
          <w:rPr>
            <w:szCs w:val="22"/>
            <w:highlight w:val="yellow"/>
            <w:lang w:val="en-CA"/>
          </w:rPr>
          <w:delText>Revisit</w:delText>
        </w:r>
        <w:r w:rsidDel="002D248B">
          <w:rPr>
            <w:szCs w:val="22"/>
            <w:lang w:val="en-CA"/>
          </w:rPr>
          <w:delText xml:space="preserve"> after </w:delText>
        </w:r>
      </w:del>
      <w:r>
        <w:rPr>
          <w:szCs w:val="22"/>
          <w:lang w:val="en-CA"/>
        </w:rPr>
        <w:t xml:space="preserve">K. Sühring </w:t>
      </w:r>
      <w:del w:id="975" w:author="Jens-Rainer Ohm" w:date="2022-10-26T16:43:00Z">
        <w:r w:rsidDel="002D248B">
          <w:rPr>
            <w:szCs w:val="22"/>
            <w:lang w:val="en-CA"/>
          </w:rPr>
          <w:delText xml:space="preserve">provides </w:delText>
        </w:r>
      </w:del>
      <w:ins w:id="976" w:author="Jens-Rainer Ohm" w:date="2022-10-26T16:43:00Z">
        <w:r w:rsidR="002D248B">
          <w:rPr>
            <w:szCs w:val="22"/>
            <w:lang w:val="en-CA"/>
          </w:rPr>
          <w:t xml:space="preserve">provided </w:t>
        </w:r>
      </w:ins>
      <w:del w:id="977" w:author="Jens-Rainer Ohm" w:date="2022-10-26T16:44:00Z">
        <w:r w:rsidDel="002D248B">
          <w:rPr>
            <w:szCs w:val="22"/>
            <w:lang w:val="en-CA"/>
          </w:rPr>
          <w:delText xml:space="preserve">a </w:delText>
        </w:r>
      </w:del>
      <w:ins w:id="978" w:author="Jens-Rainer Ohm" w:date="2022-10-26T16:44:00Z">
        <w:r w:rsidR="002D248B">
          <w:rPr>
            <w:szCs w:val="22"/>
            <w:lang w:val="en-CA"/>
          </w:rPr>
          <w:t xml:space="preserve">the following </w:t>
        </w:r>
      </w:ins>
      <w:r>
        <w:rPr>
          <w:szCs w:val="22"/>
          <w:lang w:val="en-CA"/>
        </w:rPr>
        <w:t xml:space="preserve">list </w:t>
      </w:r>
      <w:r w:rsidR="00E97B9A">
        <w:rPr>
          <w:szCs w:val="22"/>
          <w:lang w:val="en-CA"/>
        </w:rPr>
        <w:t>of those</w:t>
      </w:r>
      <w:ins w:id="979" w:author="Jens-Rainer Ohm" w:date="2022-10-26T16:44:00Z">
        <w:r w:rsidR="002D248B">
          <w:rPr>
            <w:szCs w:val="22"/>
            <w:lang w:val="en-CA"/>
          </w:rPr>
          <w:t xml:space="preserve"> which were most recently integrated:</w:t>
        </w:r>
      </w:ins>
      <w:del w:id="980" w:author="Jens-Rainer Ohm" w:date="2022-10-26T16:44:00Z">
        <w:r w:rsidR="00E97B9A" w:rsidDel="002D248B">
          <w:rPr>
            <w:szCs w:val="22"/>
            <w:lang w:val="en-CA"/>
          </w:rPr>
          <w:delText>.</w:delText>
        </w:r>
      </w:del>
    </w:p>
    <w:p w14:paraId="2C322691" w14:textId="77777777" w:rsidR="002F13AA" w:rsidRDefault="002F13AA" w:rsidP="002F13AA">
      <w:pPr>
        <w:rPr>
          <w:ins w:id="981" w:author="Jens-Rainer Ohm" w:date="2022-10-26T16:44:00Z"/>
          <w:sz w:val="22"/>
          <w:szCs w:val="22"/>
          <w:lang w:val="en-DE"/>
        </w:rPr>
      </w:pPr>
      <w:ins w:id="982" w:author="Jens-Rainer Ohm" w:date="2022-10-26T16:44:00Z">
        <w:r>
          <w:rPr>
            <w:b/>
            <w:bCs/>
            <w:lang w:val="en-DE"/>
          </w:rPr>
          <w:t>VTM 18.1</w:t>
        </w:r>
        <w:r>
          <w:rPr>
            <w:lang w:val="en-DE"/>
          </w:rPr>
          <w:t xml:space="preserve"> </w:t>
        </w:r>
      </w:ins>
    </w:p>
    <w:p w14:paraId="2B417D32" w14:textId="77777777" w:rsidR="002F13AA" w:rsidRDefault="002F13AA" w:rsidP="002F13AA">
      <w:pPr>
        <w:rPr>
          <w:ins w:id="983" w:author="Jens-Rainer Ohm" w:date="2022-10-26T16:44:00Z"/>
          <w:lang w:val="en-DE"/>
        </w:rPr>
      </w:pPr>
      <w:ins w:id="984" w:author="Jens-Rainer Ohm" w:date="2022-10-26T16:44:00Z">
        <w:r>
          <w:rPr>
            <w:lang w:val="en-DE"/>
          </w:rPr>
          <w:t>-Add filler payload SEI message</w:t>
        </w:r>
      </w:ins>
    </w:p>
    <w:p w14:paraId="0A6CBE9C" w14:textId="77777777" w:rsidR="002F13AA" w:rsidRDefault="002F13AA" w:rsidP="002F13AA">
      <w:pPr>
        <w:rPr>
          <w:ins w:id="985" w:author="Jens-Rainer Ohm" w:date="2022-10-26T16:44:00Z"/>
          <w:lang w:val="en-DE"/>
        </w:rPr>
      </w:pPr>
    </w:p>
    <w:p w14:paraId="08D9192D" w14:textId="77777777" w:rsidR="002F13AA" w:rsidRDefault="002F13AA" w:rsidP="002F13AA">
      <w:pPr>
        <w:rPr>
          <w:ins w:id="986" w:author="Jens-Rainer Ohm" w:date="2022-10-26T16:44:00Z"/>
          <w:lang w:val="en-DE"/>
        </w:rPr>
      </w:pPr>
      <w:ins w:id="987" w:author="Jens-Rainer Ohm" w:date="2022-10-26T16:44:00Z">
        <w:r>
          <w:rPr>
            <w:b/>
            <w:bCs/>
            <w:lang w:val="en-DE"/>
          </w:rPr>
          <w:t>VTM 18.0</w:t>
        </w:r>
      </w:ins>
    </w:p>
    <w:p w14:paraId="375EC222" w14:textId="77777777" w:rsidR="002F13AA" w:rsidRDefault="002F13AA" w:rsidP="002F13AA">
      <w:pPr>
        <w:rPr>
          <w:ins w:id="988" w:author="Jens-Rainer Ohm" w:date="2022-10-26T16:44:00Z"/>
          <w:lang w:val="en-DE"/>
        </w:rPr>
      </w:pPr>
      <w:ins w:id="989" w:author="Jens-Rainer Ohm" w:date="2022-10-26T16:44:00Z">
        <w:r>
          <w:rPr>
            <w:lang w:val="en-DE"/>
          </w:rPr>
          <w:t>New:</w:t>
        </w:r>
      </w:ins>
    </w:p>
    <w:p w14:paraId="494A5BB5" w14:textId="77777777" w:rsidR="002F13AA" w:rsidRDefault="002F13AA" w:rsidP="002F13AA">
      <w:pPr>
        <w:rPr>
          <w:ins w:id="990" w:author="Jens-Rainer Ohm" w:date="2022-10-26T16:44:00Z"/>
          <w:lang w:val="en-DE"/>
        </w:rPr>
      </w:pPr>
      <w:ins w:id="991" w:author="Jens-Rainer Ohm" w:date="2022-10-26T16:44:00Z">
        <w:r>
          <w:rPr>
            <w:lang w:val="en-DE"/>
          </w:rPr>
          <w:t>- JVET-A0110: Adding support for Phase indication SEI message</w:t>
        </w:r>
      </w:ins>
    </w:p>
    <w:p w14:paraId="3C2FAC67" w14:textId="77777777" w:rsidR="002F13AA" w:rsidRDefault="002F13AA" w:rsidP="002F13AA">
      <w:pPr>
        <w:rPr>
          <w:ins w:id="992" w:author="Jens-Rainer Ohm" w:date="2022-10-26T16:44:00Z"/>
          <w:lang w:val="en-DE"/>
        </w:rPr>
      </w:pPr>
      <w:ins w:id="993" w:author="Jens-Rainer Ohm" w:date="2022-10-26T16:44:00Z">
        <w:r>
          <w:rPr>
            <w:lang w:val="en-DE"/>
          </w:rPr>
          <w:t>Modifications:</w:t>
        </w:r>
      </w:ins>
    </w:p>
    <w:p w14:paraId="6C054485" w14:textId="77777777" w:rsidR="002F13AA" w:rsidRDefault="002F13AA" w:rsidP="002F13AA">
      <w:pPr>
        <w:rPr>
          <w:ins w:id="994" w:author="Jens-Rainer Ohm" w:date="2022-10-26T16:44:00Z"/>
          <w:lang w:val="en-DE"/>
        </w:rPr>
      </w:pPr>
      <w:ins w:id="995" w:author="Jens-Rainer Ohm" w:date="2022-10-26T16:44:00Z">
        <w:r>
          <w:rPr>
            <w:lang w:val="en-DE"/>
          </w:rPr>
          <w:t>JVET-AA0056: AHG9: On syntax gating in the neural-network post-filter characteristics SEI message</w:t>
        </w:r>
      </w:ins>
    </w:p>
    <w:p w14:paraId="21229AF4" w14:textId="77777777" w:rsidR="002F13AA" w:rsidRDefault="002F13AA" w:rsidP="002F13AA">
      <w:pPr>
        <w:rPr>
          <w:ins w:id="996" w:author="Jens-Rainer Ohm" w:date="2022-10-26T16:44:00Z"/>
          <w:lang w:val="en-DE"/>
        </w:rPr>
      </w:pPr>
      <w:ins w:id="997" w:author="Jens-Rainer Ohm" w:date="2022-10-26T16:44:00Z">
        <w:r>
          <w:rPr>
            <w:lang w:val="en-DE"/>
          </w:rPr>
          <w:t>JVET-AA0067_NNPFC_SEI_FIX</w:t>
        </w:r>
      </w:ins>
    </w:p>
    <w:p w14:paraId="479F4733" w14:textId="77777777" w:rsidR="002F13AA" w:rsidRDefault="002F13AA" w:rsidP="002F13AA">
      <w:pPr>
        <w:rPr>
          <w:ins w:id="998" w:author="Jens-Rainer Ohm" w:date="2022-10-26T16:44:00Z"/>
          <w:lang w:val="en-DE"/>
        </w:rPr>
      </w:pPr>
      <w:ins w:id="999" w:author="Jens-Rainer Ohm" w:date="2022-10-26T16:44:00Z">
        <w:r>
          <w:rPr>
            <w:lang w:val="en-DE"/>
          </w:rPr>
          <w:t>JVET-AA0102 and JVET-AA2027: SEI Processing Order</w:t>
        </w:r>
      </w:ins>
    </w:p>
    <w:p w14:paraId="447B5116" w14:textId="77777777" w:rsidR="002F13AA" w:rsidRDefault="002F13AA" w:rsidP="002F13AA">
      <w:pPr>
        <w:rPr>
          <w:ins w:id="1000" w:author="Jens-Rainer Ohm" w:date="2022-10-26T16:44:00Z"/>
          <w:lang w:val="en-DE"/>
        </w:rPr>
      </w:pPr>
      <w:ins w:id="1001" w:author="Jens-Rainer Ohm" w:date="2022-10-26T16:44:00Z">
        <w:r>
          <w:rPr>
            <w:lang w:val="en-DE"/>
          </w:rPr>
          <w:t>JVET-AA0054_PROPOSAL2: Signal 1 flag instead of 2 flags to specify output chroma format information</w:t>
        </w:r>
      </w:ins>
    </w:p>
    <w:p w14:paraId="49E27F80" w14:textId="77777777" w:rsidR="002F13AA" w:rsidRDefault="002F13AA" w:rsidP="002F13AA">
      <w:pPr>
        <w:rPr>
          <w:ins w:id="1002" w:author="Jens-Rainer Ohm" w:date="2022-10-26T16:44:00Z"/>
          <w:lang w:val="en-DE"/>
        </w:rPr>
      </w:pPr>
      <w:ins w:id="1003" w:author="Jens-Rainer Ohm" w:date="2022-10-26T16:44:00Z">
        <w:r>
          <w:rPr>
            <w:lang w:val="en-DE"/>
          </w:rPr>
          <w:lastRenderedPageBreak/>
          <w:t>JVET-AA0055 Proposal A and B (NNPF SEI)</w:t>
        </w:r>
      </w:ins>
    </w:p>
    <w:p w14:paraId="1142286C" w14:textId="77777777" w:rsidR="002F13AA" w:rsidRDefault="002F13AA" w:rsidP="002F13AA">
      <w:pPr>
        <w:rPr>
          <w:ins w:id="1004" w:author="Jens-Rainer Ohm" w:date="2022-10-26T16:44:00Z"/>
          <w:lang w:val="en-DE"/>
        </w:rPr>
      </w:pPr>
      <w:ins w:id="1005" w:author="Jens-Rainer Ohm" w:date="2022-10-26T16:44:00Z">
        <w:r>
          <w:rPr>
            <w:lang w:val="en-DE"/>
          </w:rPr>
          <w:t>JVET-AA0054 Proposal 1: Signaling of external URI information in neural network post-filter characteristics SEI message</w:t>
        </w:r>
      </w:ins>
    </w:p>
    <w:p w14:paraId="32155F52" w14:textId="77777777" w:rsidR="002F13AA" w:rsidRDefault="002F13AA" w:rsidP="002F13AA">
      <w:pPr>
        <w:rPr>
          <w:ins w:id="1006" w:author="Jens-Rainer Ohm" w:date="2022-10-26T16:44:00Z"/>
          <w:lang w:val="en-DE"/>
        </w:rPr>
      </w:pPr>
    </w:p>
    <w:p w14:paraId="78F6AD72" w14:textId="77777777" w:rsidR="002F13AA" w:rsidRDefault="002F13AA" w:rsidP="002F13AA">
      <w:pPr>
        <w:rPr>
          <w:ins w:id="1007" w:author="Jens-Rainer Ohm" w:date="2022-10-26T16:44:00Z"/>
          <w:lang w:val="en-DE"/>
        </w:rPr>
      </w:pPr>
      <w:ins w:id="1008" w:author="Jens-Rainer Ohm" w:date="2022-10-26T16:44:00Z">
        <w:r>
          <w:rPr>
            <w:b/>
            <w:bCs/>
            <w:lang w:val="en-DE"/>
          </w:rPr>
          <w:t>VTM 17.1</w:t>
        </w:r>
      </w:ins>
    </w:p>
    <w:p w14:paraId="12A8E26A" w14:textId="77777777" w:rsidR="002F13AA" w:rsidRDefault="002F13AA" w:rsidP="002F13AA">
      <w:pPr>
        <w:rPr>
          <w:ins w:id="1009" w:author="Jens-Rainer Ohm" w:date="2022-10-26T16:44:00Z"/>
          <w:lang w:val="en-DE"/>
        </w:rPr>
      </w:pPr>
      <w:ins w:id="1010" w:author="Jens-Rainer Ohm" w:date="2022-10-26T16:44:00Z">
        <w:r>
          <w:rPr>
            <w:lang w:val="en-DE"/>
          </w:rPr>
          <w:t>- JVET-Z0047: Improved film grain analysis</w:t>
        </w:r>
      </w:ins>
    </w:p>
    <w:p w14:paraId="7402A710" w14:textId="77777777" w:rsidR="002F13AA" w:rsidRDefault="002F13AA" w:rsidP="002F13AA">
      <w:pPr>
        <w:rPr>
          <w:ins w:id="1011" w:author="Jens-Rainer Ohm" w:date="2022-10-26T16:44:00Z"/>
          <w:lang w:val="en-DE"/>
        </w:rPr>
      </w:pPr>
    </w:p>
    <w:p w14:paraId="24D0179C" w14:textId="77777777" w:rsidR="002F13AA" w:rsidRDefault="002F13AA" w:rsidP="002F13AA">
      <w:pPr>
        <w:rPr>
          <w:ins w:id="1012" w:author="Jens-Rainer Ohm" w:date="2022-10-26T16:44:00Z"/>
          <w:lang w:val="en-DE"/>
        </w:rPr>
      </w:pPr>
      <w:ins w:id="1013" w:author="Jens-Rainer Ohm" w:date="2022-10-26T16:44:00Z">
        <w:r>
          <w:rPr>
            <w:b/>
            <w:bCs/>
            <w:lang w:val="en-DE"/>
          </w:rPr>
          <w:t>VTM 17.0</w:t>
        </w:r>
      </w:ins>
    </w:p>
    <w:p w14:paraId="07F52344" w14:textId="77777777" w:rsidR="002F13AA" w:rsidRDefault="002F13AA" w:rsidP="002F13AA">
      <w:pPr>
        <w:rPr>
          <w:ins w:id="1014" w:author="Jens-Rainer Ohm" w:date="2022-10-26T16:44:00Z"/>
          <w:lang w:val="en-DE"/>
        </w:rPr>
      </w:pPr>
      <w:ins w:id="1015" w:author="Jens-Rainer Ohm" w:date="2022-10-26T16:44:00Z">
        <w:r>
          <w:rPr>
            <w:b/>
            <w:bCs/>
            <w:lang w:val="en-DE"/>
          </w:rPr>
          <w:t>- </w:t>
        </w:r>
        <w:r>
          <w:rPr>
            <w:lang w:val="en-DE"/>
          </w:rPr>
          <w:t>JVET-Z0244: NN post-filter SEI</w:t>
        </w:r>
      </w:ins>
    </w:p>
    <w:p w14:paraId="6256AC69" w14:textId="77777777" w:rsidR="002F13AA" w:rsidRDefault="002F13AA" w:rsidP="002F13AA">
      <w:pPr>
        <w:rPr>
          <w:ins w:id="1016" w:author="Jens-Rainer Ohm" w:date="2022-10-26T16:44:00Z"/>
          <w:lang w:val="en-DE"/>
        </w:rPr>
      </w:pPr>
      <w:ins w:id="1017" w:author="Jens-Rainer Ohm" w:date="2022-10-26T16:44:00Z">
        <w:r>
          <w:rPr>
            <w:lang w:val="en-DE"/>
          </w:rPr>
          <w:t>- JVET-Z0120: SII SEI support and illustration of use case "Backwards-compatible HFR video”</w:t>
        </w:r>
      </w:ins>
    </w:p>
    <w:p w14:paraId="322127A4" w14:textId="77777777" w:rsidR="002F13AA" w:rsidRDefault="002F13AA" w:rsidP="002F13AA">
      <w:pPr>
        <w:rPr>
          <w:ins w:id="1018" w:author="Jens-Rainer Ohm" w:date="2022-10-26T16:44:00Z"/>
          <w:lang w:val="en-DE"/>
        </w:rPr>
      </w:pPr>
      <w:ins w:id="1019" w:author="Jens-Rainer Ohm" w:date="2022-10-26T16:44:00Z">
        <w:r>
          <w:rPr>
            <w:lang w:val="en-DE"/>
          </w:rPr>
          <w:t>- JVET-Z0046: Green Metadata SEI</w:t>
        </w:r>
      </w:ins>
    </w:p>
    <w:p w14:paraId="3CFA7CD8" w14:textId="77777777" w:rsidR="002F13AA" w:rsidRDefault="002F13AA" w:rsidP="002F13AA">
      <w:pPr>
        <w:rPr>
          <w:ins w:id="1020" w:author="Jens-Rainer Ohm" w:date="2022-10-26T16:44:00Z"/>
          <w:lang w:val="en-DE"/>
        </w:rPr>
      </w:pPr>
    </w:p>
    <w:p w14:paraId="70944222" w14:textId="77777777" w:rsidR="002F13AA" w:rsidRDefault="002F13AA" w:rsidP="002F13AA">
      <w:pPr>
        <w:rPr>
          <w:ins w:id="1021" w:author="Jens-Rainer Ohm" w:date="2022-10-26T16:44:00Z"/>
          <w:lang w:val="en-DE"/>
        </w:rPr>
      </w:pPr>
      <w:ins w:id="1022" w:author="Jens-Rainer Ohm" w:date="2022-10-26T16:44:00Z">
        <w:r>
          <w:rPr>
            <w:b/>
            <w:bCs/>
            <w:lang w:val="en-DE"/>
          </w:rPr>
          <w:t>VTM 16.1</w:t>
        </w:r>
      </w:ins>
    </w:p>
    <w:p w14:paraId="34A38326" w14:textId="77777777" w:rsidR="002F13AA" w:rsidRDefault="002F13AA" w:rsidP="002F13AA">
      <w:pPr>
        <w:rPr>
          <w:ins w:id="1023" w:author="Jens-Rainer Ohm" w:date="2022-10-26T16:44:00Z"/>
          <w:lang w:val="en-DE"/>
        </w:rPr>
      </w:pPr>
      <w:ins w:id="1024" w:author="Jens-Rainer Ohm" w:date="2022-10-26T16:44:00Z">
        <w:r>
          <w:rPr>
            <w:lang w:val="en-DE"/>
          </w:rPr>
          <w:t>- JVET-Y0044 Signal Green metadata and VDI SEI messages (message types only)</w:t>
        </w:r>
      </w:ins>
    </w:p>
    <w:p w14:paraId="7FEB1322" w14:textId="77777777" w:rsidR="002F13AA" w:rsidRDefault="002F13AA" w:rsidP="002F13AA">
      <w:pPr>
        <w:rPr>
          <w:ins w:id="1025" w:author="Jens-Rainer Ohm" w:date="2022-10-26T16:44:00Z"/>
          <w:lang w:val="en-DE"/>
        </w:rPr>
      </w:pPr>
      <w:ins w:id="1026" w:author="Jens-Rainer Ohm" w:date="2022-10-26T16:44:00Z">
        <w:r>
          <w:rPr>
            <w:lang w:val="en-DE"/>
          </w:rPr>
          <w:t>- JVET-T0055 aspect4: SEI consistency</w:t>
        </w:r>
      </w:ins>
    </w:p>
    <w:p w14:paraId="7849F762" w14:textId="48A46A81" w:rsidR="002F13AA" w:rsidRDefault="002F13AA" w:rsidP="002F13AA">
      <w:pPr>
        <w:rPr>
          <w:ins w:id="1027" w:author="Jens-Rainer Ohm" w:date="2022-10-26T16:45:00Z"/>
          <w:lang w:val="en-DE"/>
        </w:rPr>
      </w:pPr>
    </w:p>
    <w:p w14:paraId="6696B319" w14:textId="6C5E561E" w:rsidR="002F13AA" w:rsidRPr="002F13AA" w:rsidRDefault="002F13AA" w:rsidP="002F13AA">
      <w:pPr>
        <w:rPr>
          <w:ins w:id="1028" w:author="Jens-Rainer Ohm" w:date="2022-10-26T16:44:00Z"/>
          <w:lang w:val="en-US"/>
          <w:rPrChange w:id="1029" w:author="Jens-Rainer Ohm" w:date="2022-10-26T16:45:00Z">
            <w:rPr>
              <w:ins w:id="1030" w:author="Jens-Rainer Ohm" w:date="2022-10-26T16:44:00Z"/>
              <w:lang w:val="en-DE"/>
            </w:rPr>
          </w:rPrChange>
        </w:rPr>
      </w:pPr>
      <w:ins w:id="1031" w:author="Jens-Rainer Ohm" w:date="2022-10-26T16:45:00Z">
        <w:r>
          <w:rPr>
            <w:lang w:val="en-US"/>
          </w:rPr>
          <w:t>It is agreed that it is up to the discretion of editors of JVET-AB</w:t>
        </w:r>
      </w:ins>
      <w:ins w:id="1032" w:author="Jens-Rainer Ohm" w:date="2022-10-26T16:46:00Z">
        <w:r>
          <w:rPr>
            <w:lang w:val="en-US"/>
          </w:rPr>
          <w:t>2002 to identify any missing des</w:t>
        </w:r>
      </w:ins>
      <w:ins w:id="1033" w:author="Jens-Rainer Ohm" w:date="2022-10-26T16:47:00Z">
        <w:r>
          <w:rPr>
            <w:lang w:val="en-US"/>
          </w:rPr>
          <w:t>criptions and request original proponents of those SEI messages to provide these.</w:t>
        </w:r>
      </w:ins>
    </w:p>
    <w:p w14:paraId="759E757B" w14:textId="77777777" w:rsidR="002D248B" w:rsidRDefault="002D248B" w:rsidP="00E132AF">
      <w:pPr>
        <w:rPr>
          <w:szCs w:val="22"/>
          <w:lang w:val="en-CA"/>
        </w:rPr>
      </w:pPr>
    </w:p>
    <w:p w14:paraId="62343723" w14:textId="5217107B" w:rsidR="00D964B3" w:rsidRPr="00CF512D" w:rsidRDefault="00D964B3" w:rsidP="00430D17">
      <w:pPr>
        <w:pStyle w:val="berschrift2"/>
        <w:rPr>
          <w:lang w:val="en-CA"/>
        </w:rPr>
      </w:pPr>
      <w:bookmarkStart w:id="1034"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944"/>
      <w:bookmarkEnd w:id="1034"/>
    </w:p>
    <w:p w14:paraId="50C7E483" w14:textId="03F55DA1" w:rsidR="004366B2" w:rsidRDefault="004366B2" w:rsidP="004366B2">
      <w:bookmarkStart w:id="1035" w:name="_Ref84167009"/>
      <w:bookmarkStart w:id="1036"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5817A2" w:rsidP="00F3617A">
      <w:pPr>
        <w:pStyle w:val="berschrift9"/>
      </w:pPr>
      <w:hyperlink r:id="rId733"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spacing w:before="136"/>
        <w:rPr>
          <w:sz w:val="22"/>
          <w:szCs w:val="22"/>
        </w:rPr>
      </w:pPr>
      <w:r w:rsidRPr="00EC790E">
        <w:rPr>
          <w:sz w:val="22"/>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F93B527" w:rsidR="009B5CB3" w:rsidRDefault="00EC790E" w:rsidP="00EC790E">
      <w:pPr>
        <w:rPr>
          <w:sz w:val="22"/>
          <w:szCs w:val="22"/>
        </w:rPr>
      </w:pPr>
      <w:r w:rsidRPr="00EC790E">
        <w:rPr>
          <w:sz w:val="22"/>
          <w:szCs w:val="22"/>
        </w:rPr>
        <w:lastRenderedPageBreak/>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The question was raised if there was a rule of referencing to a URL in a technical report (as there are suc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24FF784A" w14:textId="42C0C02B" w:rsidR="00F334A2" w:rsidRDefault="00F334A2" w:rsidP="00EC790E">
      <w:pPr>
        <w:rPr>
          <w:lang w:val="en-US"/>
        </w:rPr>
      </w:pPr>
      <w:r w:rsidRPr="0094124A">
        <w:rPr>
          <w:highlight w:val="yellow"/>
          <w:lang w:val="en-US"/>
        </w:rPr>
        <w:t>Decision</w:t>
      </w:r>
      <w:r>
        <w:rPr>
          <w:lang w:val="en-US"/>
        </w:rPr>
        <w:t>: To be converted into output documents JVET-AB2020 (further improvements during editing period).</w:t>
      </w:r>
    </w:p>
    <w:p w14:paraId="304CC85E" w14:textId="77777777" w:rsidR="00F334A2" w:rsidRPr="0094124A" w:rsidRDefault="00F334A2" w:rsidP="00EC790E">
      <w:pPr>
        <w:rPr>
          <w:lang w:val="en-US"/>
        </w:rPr>
      </w:pPr>
    </w:p>
    <w:p w14:paraId="0360C953" w14:textId="1D4CE072" w:rsidR="00E70F75" w:rsidRPr="00CF512D" w:rsidRDefault="006776FA" w:rsidP="00430D17">
      <w:pPr>
        <w:pStyle w:val="berschrift2"/>
        <w:rPr>
          <w:lang w:val="en-CA"/>
        </w:rPr>
      </w:pPr>
      <w:bookmarkStart w:id="1037"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945"/>
      <w:bookmarkEnd w:id="946"/>
      <w:bookmarkEnd w:id="947"/>
      <w:bookmarkEnd w:id="1035"/>
      <w:bookmarkEnd w:id="1036"/>
      <w:bookmarkEnd w:id="1037"/>
    </w:p>
    <w:p w14:paraId="534F4326" w14:textId="49D5B313" w:rsidR="004366B2" w:rsidRPr="00CF512D" w:rsidRDefault="004366B2" w:rsidP="004366B2">
      <w:bookmarkStart w:id="1038" w:name="_Ref432847868"/>
      <w:bookmarkStart w:id="1039" w:name="_Ref503621255"/>
      <w:bookmarkStart w:id="1040" w:name="_Ref518893023"/>
      <w:bookmarkStart w:id="1041" w:name="_Ref526759020"/>
      <w:bookmarkStart w:id="1042" w:name="_Ref534462118"/>
      <w:bookmarkStart w:id="1043" w:name="_Ref20611004"/>
      <w:bookmarkStart w:id="1044" w:name="_Ref37795170"/>
      <w:bookmarkStart w:id="1045" w:name="_Ref52705416"/>
      <w:bookmarkEnd w:id="933"/>
      <w:bookmarkEnd w:id="934"/>
      <w:bookmarkEnd w:id="935"/>
      <w:bookmarkEnd w:id="936"/>
      <w:bookmarkEnd w:id="948"/>
      <w:bookmarkEnd w:id="949"/>
      <w:bookmarkEnd w:id="950"/>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5817A2" w:rsidP="0010099C">
      <w:pPr>
        <w:pStyle w:val="berschrift9"/>
      </w:pPr>
      <w:hyperlink r:id="rId734"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gramStart"/>
      <w:r w:rsidRPr="00F334A2">
        <w:rPr>
          <w:lang w:val="en-CA"/>
        </w:rPr>
        <w:t>i.e,.</w:t>
      </w:r>
      <w:proofErr w:type="gramEnd"/>
      <w:r w:rsidRPr="00F334A2">
        <w:rPr>
          <w:lang w:val="en-CA"/>
        </w:rPr>
        <w:t xml:space="preserv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B3778F">
      <w:pPr>
        <w:numPr>
          <w:ilvl w:val="0"/>
          <w:numId w:val="8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B3778F">
      <w:pPr>
        <w:numPr>
          <w:ilvl w:val="0"/>
          <w:numId w:val="83"/>
        </w:numPr>
        <w:rPr>
          <w:lang w:val="en-CA"/>
        </w:rPr>
      </w:pPr>
      <w:r w:rsidRPr="003F0105">
        <w:rPr>
          <w:lang w:val="en-CA"/>
        </w:rPr>
        <w:t>The change of schedule index is done at AU with temporal id equal to 0.</w:t>
      </w:r>
    </w:p>
    <w:p w14:paraId="7661A3E6" w14:textId="2E6E363F" w:rsidR="0010099C" w:rsidRDefault="0010099C" w:rsidP="0010099C">
      <w:pPr>
        <w:rPr>
          <w:lang w:val="x-none"/>
        </w:rPr>
      </w:pP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lastRenderedPageBreak/>
        <w:t>It was pointed out that the change of scheduling parameters in the middle of a CVS is undesirable and might cause problems.</w:t>
      </w:r>
    </w:p>
    <w:p w14:paraId="0819A140" w14:textId="443DC73A" w:rsidR="00D57C30" w:rsidRDefault="00D57C30" w:rsidP="0010099C">
      <w:pPr>
        <w:rPr>
          <w:lang w:val="en-US"/>
        </w:rPr>
      </w:pPr>
      <w:r>
        <w:rPr>
          <w:lang w:val="en-US"/>
        </w:rPr>
        <w:t>No evidence is shown that the current way of HRD specification has problems with RPR.</w:t>
      </w:r>
    </w:p>
    <w:p w14:paraId="10D11F48" w14:textId="0D5B1FED" w:rsidR="00D57C30" w:rsidRDefault="00D57C30" w:rsidP="0010099C">
      <w:pPr>
        <w:rPr>
          <w:lang w:val="en-US"/>
        </w:rPr>
      </w:pPr>
      <w:r>
        <w:rPr>
          <w:lang w:val="en-US"/>
        </w:rPr>
        <w:t>It is not obvious that any problem exists with the current design. Further, the suggested change might be in conflict with some existing implementations. No action on the proposal.</w:t>
      </w:r>
    </w:p>
    <w:p w14:paraId="6E664E59" w14:textId="77777777" w:rsidR="006E67BC" w:rsidRPr="0094124A" w:rsidRDefault="006E67BC" w:rsidP="0010099C">
      <w:pPr>
        <w:rPr>
          <w:lang w:val="en-US"/>
        </w:rPr>
      </w:pPr>
    </w:p>
    <w:p w14:paraId="52D1E1F8" w14:textId="77777777" w:rsidR="00086FE5" w:rsidRPr="00610F83" w:rsidRDefault="005817A2" w:rsidP="00F3617A">
      <w:pPr>
        <w:pStyle w:val="berschrift9"/>
      </w:pPr>
      <w:hyperlink r:id="rId735"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77777777"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section 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5C9E5739" w:rsidR="00355E9B" w:rsidRDefault="00355E9B" w:rsidP="009B5CB3">
      <w:pPr>
        <w:rPr>
          <w:lang w:val="en-US"/>
        </w:rPr>
      </w:pPr>
      <w:r>
        <w:rPr>
          <w:lang w:val="en-US"/>
        </w:rPr>
        <w:t xml:space="preserve">Further study on this issue is recommended. </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berschrift1"/>
      </w:pPr>
      <w:bookmarkStart w:id="1046"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937"/>
      <w:bookmarkEnd w:id="938"/>
      <w:r w:rsidR="00EA2B76" w:rsidRPr="00CF512D">
        <w:t xml:space="preserve">, and </w:t>
      </w:r>
      <w:bookmarkEnd w:id="939"/>
      <w:bookmarkEnd w:id="1038"/>
      <w:bookmarkEnd w:id="1039"/>
      <w:bookmarkEnd w:id="1040"/>
      <w:bookmarkEnd w:id="1041"/>
      <w:bookmarkEnd w:id="1042"/>
      <w:bookmarkEnd w:id="1043"/>
      <w:bookmarkEnd w:id="1044"/>
      <w:bookmarkEnd w:id="1045"/>
      <w:r w:rsidR="00912882" w:rsidRPr="00CF512D">
        <w:t>liaison communications</w:t>
      </w:r>
      <w:bookmarkEnd w:id="1046"/>
    </w:p>
    <w:p w14:paraId="0161F312" w14:textId="3C60CBF5" w:rsidR="009F273C" w:rsidRPr="00CF512D" w:rsidRDefault="00F0580B" w:rsidP="00430D17">
      <w:pPr>
        <w:pStyle w:val="berschrift2"/>
        <w:rPr>
          <w:lang w:val="en-CA"/>
        </w:rPr>
      </w:pPr>
      <w:bookmarkStart w:id="1047" w:name="_Ref77236272"/>
      <w:r w:rsidRPr="00CF512D">
        <w:rPr>
          <w:lang w:val="en-CA"/>
        </w:rPr>
        <w:t>JVET p</w:t>
      </w:r>
      <w:r w:rsidR="00D730C4" w:rsidRPr="00CF512D">
        <w:rPr>
          <w:lang w:val="en-CA"/>
        </w:rPr>
        <w:t>lenaries</w:t>
      </w:r>
      <w:bookmarkEnd w:id="1047"/>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7CCF3AE9" w14:textId="0FA23DB2" w:rsidR="002E28A6" w:rsidDel="002F13AA" w:rsidRDefault="002F13AA" w:rsidP="000743D3">
      <w:pPr>
        <w:rPr>
          <w:del w:id="1048" w:author="Jens-Rainer Ohm" w:date="2022-10-26T16:50:00Z"/>
        </w:rPr>
      </w:pPr>
      <w:ins w:id="1049" w:author="Jens-Rainer Ohm" w:date="2022-10-26T16:52:00Z">
        <w:r>
          <w:t xml:space="preserve">It was suggested to identify and propose editors </w:t>
        </w:r>
      </w:ins>
      <w:ins w:id="1050" w:author="Jens-Rainer Ohm" w:date="2022-10-26T16:53:00Z">
        <w:r>
          <w:t xml:space="preserve">of standards published in 2021 to receive </w:t>
        </w:r>
      </w:ins>
      <w:del w:id="1051" w:author="Jens-Rainer Ohm" w:date="2022-10-26T16:50:00Z">
        <w:r w:rsidR="002E28A6" w:rsidDel="002F13AA">
          <w:delText xml:space="preserve">Revisit: </w:delText>
        </w:r>
      </w:del>
    </w:p>
    <w:p w14:paraId="30A9C7AC" w14:textId="45049DE1" w:rsidR="002E28A6" w:rsidRDefault="002E28A6">
      <w:pPr>
        <w:pPrChange w:id="1052" w:author="Jens-Rainer Ohm" w:date="2022-10-26T16:51:00Z">
          <w:pPr>
            <w:numPr>
              <w:numId w:val="74"/>
            </w:numPr>
            <w:ind w:left="720" w:hanging="360"/>
          </w:pPr>
        </w:pPrChange>
      </w:pPr>
      <w:r w:rsidRPr="002E28A6">
        <w:t>Excellence Award</w:t>
      </w:r>
      <w:ins w:id="1053" w:author="Jens-Rainer Ohm" w:date="2022-10-26T16:53:00Z">
        <w:r w:rsidR="002F13AA">
          <w:t>s</w:t>
        </w:r>
      </w:ins>
      <w:r>
        <w:t xml:space="preserve"> </w:t>
      </w:r>
      <w:del w:id="1054" w:author="Jens-Rainer Ohm" w:date="2022-10-26T16:53:00Z">
        <w:r w:rsidDel="002F13AA">
          <w:delText>for</w:delText>
        </w:r>
        <w:r w:rsidRPr="002E28A6" w:rsidDel="002F13AA">
          <w:delText xml:space="preserve"> SC 29's standards published in 2021</w:delText>
        </w:r>
      </w:del>
      <w:ins w:id="1055" w:author="Jens-Rainer Ohm" w:date="2022-10-26T16:53:00Z">
        <w:r w:rsidR="002F13AA">
          <w:t>from ISO/IEC.</w:t>
        </w:r>
      </w:ins>
    </w:p>
    <w:p w14:paraId="785E4E5A" w14:textId="4FE80D85" w:rsidR="002E28A6" w:rsidDel="002F13AA" w:rsidRDefault="002E28A6" w:rsidP="00B3778F">
      <w:pPr>
        <w:numPr>
          <w:ilvl w:val="0"/>
          <w:numId w:val="74"/>
        </w:numPr>
        <w:rPr>
          <w:del w:id="1056" w:author="Jens-Rainer Ohm" w:date="2022-10-26T16:50:00Z"/>
        </w:rPr>
      </w:pPr>
      <w:del w:id="1057" w:author="Jens-Rainer Ohm" w:date="2022-10-26T16:50:00Z">
        <w:r w:rsidDel="002F13AA">
          <w:delText>Document on IT systems used by JVET</w:delText>
        </w:r>
      </w:del>
    </w:p>
    <w:p w14:paraId="28E3305A" w14:textId="77777777" w:rsidR="002E28A6" w:rsidRPr="00CF512D" w:rsidRDefault="002E28A6" w:rsidP="000743D3"/>
    <w:p w14:paraId="5B47BB5D" w14:textId="43C8D141" w:rsidR="00D730C4" w:rsidRPr="00CF512D" w:rsidRDefault="00D730C4" w:rsidP="00430D17">
      <w:pPr>
        <w:pStyle w:val="berschrift2"/>
        <w:rPr>
          <w:lang w:val="en-CA"/>
        </w:rPr>
      </w:pPr>
      <w:r w:rsidRPr="00CF512D">
        <w:rPr>
          <w:lang w:val="en-CA"/>
        </w:rPr>
        <w:lastRenderedPageBreak/>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07B9AE78" w:rsidR="004552D0" w:rsidRPr="00CF512D" w:rsidRDefault="004552D0" w:rsidP="00430D17">
      <w:pPr>
        <w:pStyle w:val="berschrift2"/>
        <w:rPr>
          <w:lang w:val="en-CA"/>
        </w:rPr>
      </w:pPr>
      <w:bookmarkStart w:id="1058" w:name="_Ref85805000"/>
      <w:r w:rsidRPr="00CF512D">
        <w:rPr>
          <w:lang w:val="en-CA"/>
        </w:rPr>
        <w:t xml:space="preserve">Joint meeting with </w:t>
      </w:r>
      <w:r w:rsidR="00352D60">
        <w:rPr>
          <w:lang w:val="en-CA"/>
        </w:rPr>
        <w:t>Q6/16</w:t>
      </w:r>
      <w:r w:rsidR="004B2AE3">
        <w:rPr>
          <w:lang w:val="en-CA"/>
        </w:rPr>
        <w:t xml:space="preserve">,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1058"/>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7FAE7CE4" w14:textId="1DDE4C57" w:rsidR="00352D60" w:rsidRDefault="00352D60" w:rsidP="00352D60">
      <w:pPr>
        <w:keepNext/>
        <w:rPr>
          <w:lang w:val="en-US"/>
        </w:rPr>
      </w:pPr>
      <w:r>
        <w:rPr>
          <w:lang w:val="en-US"/>
        </w:rPr>
        <w:t>(notes taken by Q6/16 rapporteur)</w:t>
      </w:r>
    </w:p>
    <w:p w14:paraId="58BFD4E1" w14:textId="2361F2DB" w:rsidR="00352D60" w:rsidRPr="00352D60" w:rsidRDefault="00352D60" w:rsidP="00352D60">
      <w:pPr>
        <w:keepNext/>
        <w:rPr>
          <w:lang w:val="en-US"/>
        </w:rPr>
      </w:pPr>
      <w:r w:rsidRPr="00352D60">
        <w:rPr>
          <w:lang w:val="en-US"/>
        </w:rPr>
        <w:t>~180+90+2 people (some dual)</w:t>
      </w:r>
    </w:p>
    <w:p w14:paraId="5256967A" w14:textId="77777777" w:rsidR="00352D60" w:rsidRPr="00352D60" w:rsidRDefault="00352D60" w:rsidP="00B3778F">
      <w:pPr>
        <w:keepNext/>
        <w:numPr>
          <w:ilvl w:val="0"/>
          <w:numId w:val="85"/>
        </w:numPr>
        <w:rPr>
          <w:lang w:val="en-US"/>
        </w:rPr>
      </w:pPr>
      <w:r w:rsidRPr="00352D60">
        <w:rPr>
          <w:lang w:val="en-US"/>
        </w:rPr>
        <w:t>Use cases - CfE (feature coding) &amp; CfP (video coding): Two tracks</w:t>
      </w:r>
    </w:p>
    <w:p w14:paraId="5ED79EE2" w14:textId="77777777" w:rsidR="00352D60" w:rsidRPr="00352D60" w:rsidRDefault="00352D60" w:rsidP="00B3778F">
      <w:pPr>
        <w:keepNext/>
        <w:numPr>
          <w:ilvl w:val="0"/>
          <w:numId w:val="85"/>
        </w:numPr>
        <w:rPr>
          <w:lang w:val="en-US"/>
        </w:rPr>
      </w:pPr>
      <w:r w:rsidRPr="00352D60">
        <w:rPr>
          <w:lang w:val="en-US"/>
        </w:rPr>
        <w:t>Tests were done on images and video</w:t>
      </w:r>
    </w:p>
    <w:p w14:paraId="10F738C5" w14:textId="77777777" w:rsidR="00352D60" w:rsidRPr="00352D60" w:rsidRDefault="00352D60" w:rsidP="00B3778F">
      <w:pPr>
        <w:keepNext/>
        <w:numPr>
          <w:ilvl w:val="0"/>
          <w:numId w:val="85"/>
        </w:numPr>
        <w:rPr>
          <w:lang w:val="en-US"/>
        </w:rPr>
      </w:pPr>
      <w:r w:rsidRPr="00352D60">
        <w:rPr>
          <w:lang w:val="en-US"/>
        </w:rPr>
        <w:t>Summarization of results</w:t>
      </w:r>
    </w:p>
    <w:p w14:paraId="774989EC" w14:textId="77777777" w:rsidR="00352D60" w:rsidRPr="00352D60" w:rsidRDefault="00352D60" w:rsidP="00B3778F">
      <w:pPr>
        <w:keepNext/>
        <w:numPr>
          <w:ilvl w:val="0"/>
          <w:numId w:val="85"/>
        </w:numPr>
        <w:rPr>
          <w:lang w:val="en-US"/>
        </w:rPr>
      </w:pPr>
      <w:r w:rsidRPr="00352D60">
        <w:rPr>
          <w:lang w:val="en-US"/>
        </w:rPr>
        <w:t>Candidate architectures</w:t>
      </w:r>
    </w:p>
    <w:p w14:paraId="5B3D10F4" w14:textId="77777777" w:rsidR="00352D60" w:rsidRPr="00352D60" w:rsidRDefault="00352D60" w:rsidP="00B3778F">
      <w:pPr>
        <w:keepNext/>
        <w:numPr>
          <w:ilvl w:val="0"/>
          <w:numId w:val="85"/>
        </w:numPr>
        <w:rPr>
          <w:lang w:val="en-US"/>
        </w:rPr>
      </w:pPr>
      <w:r w:rsidRPr="00352D60">
        <w:rPr>
          <w:lang w:val="en-US"/>
        </w:rPr>
        <w:t>What &amp; when to standardize</w:t>
      </w:r>
    </w:p>
    <w:p w14:paraId="50C041F9" w14:textId="77777777" w:rsidR="00352D60" w:rsidRPr="00352D60" w:rsidRDefault="00352D60" w:rsidP="00B3778F">
      <w:pPr>
        <w:keepNext/>
        <w:numPr>
          <w:ilvl w:val="0"/>
          <w:numId w:val="85"/>
        </w:numPr>
        <w:rPr>
          <w:lang w:val="en-US"/>
        </w:rPr>
      </w:pPr>
      <w:r w:rsidRPr="00352D60">
        <w:rPr>
          <w:lang w:val="en-US"/>
        </w:rPr>
        <w:t>Potential joint interest and next steps</w:t>
      </w:r>
    </w:p>
    <w:p w14:paraId="7AAFC56B" w14:textId="77777777" w:rsidR="00352D60" w:rsidRPr="00352D60" w:rsidRDefault="00352D60" w:rsidP="00352D60">
      <w:pPr>
        <w:keepNext/>
        <w:rPr>
          <w:lang w:val="en-US"/>
        </w:rPr>
      </w:pPr>
    </w:p>
    <w:p w14:paraId="4435A384" w14:textId="77777777" w:rsidR="00352D60" w:rsidRPr="00352D60" w:rsidRDefault="00352D60" w:rsidP="00352D60">
      <w:pPr>
        <w:keepNext/>
        <w:rPr>
          <w:lang w:val="en-US"/>
        </w:rPr>
      </w:pPr>
      <w:r w:rsidRPr="00352D60">
        <w:rPr>
          <w:lang w:val="en-US"/>
        </w:rPr>
        <w:t>Specific to the video coding track:</w:t>
      </w:r>
    </w:p>
    <w:p w14:paraId="58CECC5A" w14:textId="77777777" w:rsidR="00352D60" w:rsidRPr="00352D60" w:rsidRDefault="00352D60" w:rsidP="00352D60">
      <w:pPr>
        <w:keepNext/>
        <w:rPr>
          <w:lang w:val="en-US"/>
        </w:rPr>
      </w:pPr>
      <w:r w:rsidRPr="00352D60">
        <w:rPr>
          <w:lang w:val="en-US"/>
        </w:rPr>
        <w:t>end-to-end, block-based, or a combination</w:t>
      </w:r>
    </w:p>
    <w:p w14:paraId="10828AE4" w14:textId="77777777" w:rsidR="00352D60" w:rsidRPr="00352D60" w:rsidRDefault="00352D60" w:rsidP="00352D60">
      <w:pPr>
        <w:keepNext/>
        <w:rPr>
          <w:lang w:val="en-US"/>
        </w:rPr>
      </w:pPr>
      <w:r w:rsidRPr="00352D60">
        <w:rPr>
          <w:lang w:val="en-US"/>
        </w:rPr>
        <w:t xml:space="preserve">Stages: pre-analysis, preproc / pre-transformation (e.g. repacking, resolution resampling, possibly spatially varying, restoration filtering), side-channel data, specialized encode (possibly with </w:t>
      </w:r>
      <w:r w:rsidRPr="00352D60">
        <w:rPr>
          <w:lang w:val="en-US"/>
        </w:rPr>
        <w:lastRenderedPageBreak/>
        <w:t>ordinary block-based coding syntax and semantics and decoding process), ordinary block-based or specialized decode, post-proc / inverse transformation.</w:t>
      </w:r>
    </w:p>
    <w:p w14:paraId="7B16F968" w14:textId="77777777" w:rsidR="00352D60" w:rsidRPr="00352D60" w:rsidRDefault="00352D60" w:rsidP="00352D60">
      <w:pPr>
        <w:keepNext/>
        <w:rPr>
          <w:lang w:val="en-US"/>
        </w:rPr>
      </w:pPr>
      <w:r w:rsidRPr="00352D60">
        <w:rPr>
          <w:lang w:val="en-US"/>
        </w:rPr>
        <w:t>gains ~50%</w:t>
      </w:r>
    </w:p>
    <w:p w14:paraId="3B6B0DE8" w14:textId="77777777" w:rsidR="00352D60" w:rsidRPr="00352D60" w:rsidRDefault="00352D60" w:rsidP="00352D60">
      <w:pPr>
        <w:keepNext/>
        <w:rPr>
          <w:lang w:val="en-US"/>
        </w:rPr>
      </w:pPr>
      <w:r w:rsidRPr="00352D60">
        <w:rPr>
          <w:lang w:val="en-US"/>
        </w:rPr>
        <w:t>“normative”</w:t>
      </w:r>
    </w:p>
    <w:p w14:paraId="15015254" w14:textId="77777777" w:rsidR="00352D60" w:rsidRPr="00352D60" w:rsidRDefault="00352D60" w:rsidP="00352D60">
      <w:pPr>
        <w:keepNext/>
        <w:rPr>
          <w:lang w:val="en-US"/>
        </w:rPr>
      </w:pPr>
      <w:r w:rsidRPr="00352D60">
        <w:rPr>
          <w:lang w:val="en-US"/>
        </w:rPr>
        <w:t>possibly two conformance points (one for core decoding process, another for what happens after that)</w:t>
      </w:r>
    </w:p>
    <w:p w14:paraId="6EC01A35" w14:textId="77777777" w:rsidR="00352D60" w:rsidRPr="00352D60" w:rsidRDefault="00352D60" w:rsidP="00352D60">
      <w:pPr>
        <w:keepNext/>
        <w:rPr>
          <w:lang w:val="en-US"/>
        </w:rPr>
      </w:pPr>
      <w:r w:rsidRPr="00352D60">
        <w:rPr>
          <w:lang w:val="en-US"/>
        </w:rPr>
        <w:t>V-PCC and MIV are analogous</w:t>
      </w:r>
    </w:p>
    <w:p w14:paraId="5ABA5E36" w14:textId="77777777" w:rsidR="00352D60" w:rsidRPr="00352D60" w:rsidRDefault="00352D60" w:rsidP="00352D60">
      <w:pPr>
        <w:keepNext/>
        <w:rPr>
          <w:lang w:val="en-US"/>
        </w:rPr>
      </w:pPr>
      <w:r w:rsidRPr="00352D60">
        <w:rPr>
          <w:lang w:val="en-US"/>
        </w:rPr>
        <w:t>lossless coding trick for input to conventional coder - may violate bit rate constraint of the core coder</w:t>
      </w:r>
    </w:p>
    <w:p w14:paraId="3ABD1A4E" w14:textId="77777777" w:rsidR="00352D60" w:rsidRPr="00352D60" w:rsidRDefault="00352D60" w:rsidP="00352D60">
      <w:pPr>
        <w:keepNext/>
        <w:rPr>
          <w:lang w:val="en-US"/>
        </w:rPr>
      </w:pPr>
    </w:p>
    <w:p w14:paraId="03A6F044" w14:textId="77777777" w:rsidR="00352D60" w:rsidRPr="00352D60" w:rsidRDefault="00352D60" w:rsidP="00352D60">
      <w:pPr>
        <w:keepNext/>
        <w:rPr>
          <w:lang w:val="en-US"/>
        </w:rPr>
      </w:pPr>
      <w:r w:rsidRPr="00352D60">
        <w:rPr>
          <w:lang w:val="en-US"/>
        </w:rPr>
        <w:t>Igor Curcio</w:t>
      </w:r>
    </w:p>
    <w:p w14:paraId="365C1095" w14:textId="77777777" w:rsidR="00352D60" w:rsidRPr="00352D60" w:rsidRDefault="00352D60" w:rsidP="00352D60">
      <w:pPr>
        <w:keepNext/>
        <w:rPr>
          <w:lang w:val="en-US"/>
        </w:rPr>
      </w:pPr>
      <w:r w:rsidRPr="00352D60">
        <w:rPr>
          <w:lang w:val="en-US"/>
        </w:rPr>
        <w:t>Lu Yu</w:t>
      </w:r>
    </w:p>
    <w:p w14:paraId="04F50098" w14:textId="77777777" w:rsidR="00352D60" w:rsidRPr="00352D60" w:rsidRDefault="00352D60" w:rsidP="00352D60">
      <w:pPr>
        <w:keepNext/>
        <w:rPr>
          <w:lang w:val="en-US"/>
        </w:rPr>
      </w:pPr>
      <w:r w:rsidRPr="00352D60">
        <w:rPr>
          <w:lang w:val="en-US"/>
        </w:rPr>
        <w:t>Gary Sullivan</w:t>
      </w:r>
    </w:p>
    <w:p w14:paraId="4624803D" w14:textId="77777777" w:rsidR="00352D60" w:rsidRPr="00352D60" w:rsidRDefault="00352D60" w:rsidP="00352D60">
      <w:pPr>
        <w:keepNext/>
        <w:rPr>
          <w:lang w:val="en-US"/>
        </w:rPr>
      </w:pPr>
      <w:r w:rsidRPr="00352D60">
        <w:rPr>
          <w:lang w:val="en-US"/>
        </w:rPr>
        <w:t>Jens-Rainer Ohm for WG 5</w:t>
      </w:r>
    </w:p>
    <w:p w14:paraId="015886C5" w14:textId="77777777" w:rsidR="00352D60" w:rsidRPr="00352D60" w:rsidRDefault="00352D60" w:rsidP="00352D60">
      <w:pPr>
        <w:keepNext/>
        <w:rPr>
          <w:lang w:val="en-US"/>
        </w:rPr>
      </w:pPr>
      <w:r w:rsidRPr="00352D60">
        <w:rPr>
          <w:lang w:val="en-US"/>
        </w:rPr>
        <w:t>Yuan Zhang onsite</w:t>
      </w:r>
    </w:p>
    <w:p w14:paraId="3C36E88B" w14:textId="77777777" w:rsidR="00352D60" w:rsidRPr="00352D60" w:rsidRDefault="00352D60" w:rsidP="00352D60">
      <w:pPr>
        <w:keepNext/>
        <w:rPr>
          <w:lang w:val="en-US"/>
        </w:rPr>
      </w:pPr>
      <w:r w:rsidRPr="00352D60">
        <w:rPr>
          <w:lang w:val="en-US"/>
        </w:rPr>
        <w:t>JO AG 2</w:t>
      </w:r>
    </w:p>
    <w:p w14:paraId="2183E016" w14:textId="77777777" w:rsidR="00352D60" w:rsidRPr="00352D60" w:rsidRDefault="00352D60" w:rsidP="00352D60">
      <w:pPr>
        <w:keepNext/>
        <w:rPr>
          <w:lang w:val="en-US"/>
        </w:rPr>
      </w:pPr>
    </w:p>
    <w:p w14:paraId="5B3864C9" w14:textId="77777777" w:rsidR="00352D60" w:rsidRPr="00352D60" w:rsidRDefault="00352D60" w:rsidP="00352D60">
      <w:pPr>
        <w:keepNext/>
        <w:rPr>
          <w:lang w:val="en-US"/>
        </w:rPr>
      </w:pPr>
      <w:r w:rsidRPr="00352D60">
        <w:rPr>
          <w:lang w:val="en-US"/>
        </w:rPr>
        <w:t>(block diagram)</w:t>
      </w:r>
    </w:p>
    <w:p w14:paraId="1D7F6716" w14:textId="77777777" w:rsidR="00352D60" w:rsidRPr="00352D60" w:rsidRDefault="00352D60" w:rsidP="00352D60">
      <w:pPr>
        <w:keepNext/>
        <w:rPr>
          <w:lang w:val="en-US"/>
        </w:rPr>
      </w:pPr>
      <w:r w:rsidRPr="00352D60">
        <w:rPr>
          <w:lang w:val="en-US"/>
        </w:rPr>
        <w:t>No conclusion yet about basic architecture choice.</w:t>
      </w:r>
    </w:p>
    <w:p w14:paraId="3BA27855" w14:textId="77777777" w:rsidR="00352D60" w:rsidRPr="00352D60" w:rsidRDefault="00352D60" w:rsidP="00352D60">
      <w:pPr>
        <w:keepNext/>
        <w:rPr>
          <w:lang w:val="en-US"/>
        </w:rPr>
      </w:pPr>
      <w:r w:rsidRPr="00352D60">
        <w:rPr>
          <w:lang w:val="en-US"/>
        </w:rPr>
        <w:t>Choice would need to be made based on tradeoffs.</w:t>
      </w:r>
    </w:p>
    <w:p w14:paraId="62EF1757" w14:textId="77777777" w:rsidR="00352D60" w:rsidRPr="00352D60" w:rsidRDefault="00352D60" w:rsidP="00352D60">
      <w:pPr>
        <w:keepNext/>
        <w:rPr>
          <w:lang w:val="en-US"/>
        </w:rPr>
      </w:pPr>
    </w:p>
    <w:p w14:paraId="095F42DE" w14:textId="77777777" w:rsidR="00352D60" w:rsidRPr="00352D60" w:rsidRDefault="00352D60" w:rsidP="00352D60">
      <w:pPr>
        <w:keepNext/>
        <w:rPr>
          <w:lang w:val="en-US"/>
        </w:rPr>
      </w:pPr>
      <w:r w:rsidRPr="00352D60">
        <w:rPr>
          <w:lang w:val="en-US"/>
        </w:rPr>
        <w:t>Gauge interest from VCEG.</w:t>
      </w:r>
    </w:p>
    <w:p w14:paraId="26950575" w14:textId="77777777" w:rsidR="00352D60" w:rsidRPr="00352D60" w:rsidRDefault="00352D60" w:rsidP="00352D60">
      <w:pPr>
        <w:keepNext/>
        <w:rPr>
          <w:lang w:val="en-US"/>
        </w:rPr>
      </w:pPr>
    </w:p>
    <w:p w14:paraId="3DFF25EE" w14:textId="77777777" w:rsidR="00352D60" w:rsidRPr="00352D60" w:rsidRDefault="00352D60" w:rsidP="00352D60">
      <w:pPr>
        <w:keepNext/>
      </w:pPr>
      <w:r w:rsidRPr="00352D60">
        <w:t xml:space="preserve">In C139, it was suggested that VCEG consider the following actions: </w:t>
      </w:r>
    </w:p>
    <w:p w14:paraId="005EFFCB" w14:textId="77777777" w:rsidR="00352D60" w:rsidRPr="00352D60" w:rsidRDefault="00352D60" w:rsidP="00B3778F">
      <w:pPr>
        <w:keepNext/>
        <w:numPr>
          <w:ilvl w:val="0"/>
          <w:numId w:val="86"/>
        </w:numPr>
      </w:pPr>
      <w:r w:rsidRPr="00352D60">
        <w:t>study the proposed VVC-based technologies that are responded to the CfP of VCM;</w:t>
      </w:r>
    </w:p>
    <w:p w14:paraId="5787CA8A" w14:textId="77777777" w:rsidR="00352D60" w:rsidRPr="00352D60" w:rsidRDefault="00352D60" w:rsidP="00B3778F">
      <w:pPr>
        <w:keepNext/>
        <w:numPr>
          <w:ilvl w:val="0"/>
          <w:numId w:val="86"/>
        </w:numPr>
      </w:pPr>
      <w:r w:rsidRPr="00352D60">
        <w:t>follow the evaluation of the responses to the CfP of VCM and compare VVC-based technologies with non-VVC-based technologies;</w:t>
      </w:r>
    </w:p>
    <w:p w14:paraId="0F71E807" w14:textId="77777777" w:rsidR="00352D60" w:rsidRPr="00352D60" w:rsidRDefault="00352D60" w:rsidP="00B3778F">
      <w:pPr>
        <w:keepNext/>
        <w:numPr>
          <w:ilvl w:val="0"/>
          <w:numId w:val="86"/>
        </w:numPr>
      </w:pPr>
      <w:r w:rsidRPr="00352D60">
        <w:t>evaluate and determine whether VCEG is interested in collaborating with MPEG to jointly develop a VCM standard.</w:t>
      </w:r>
    </w:p>
    <w:p w14:paraId="1FDF18E1" w14:textId="77777777" w:rsidR="00352D60" w:rsidRPr="00352D60" w:rsidRDefault="00352D60" w:rsidP="00352D60">
      <w:pPr>
        <w:keepNext/>
      </w:pPr>
      <w:r w:rsidRPr="00352D60">
        <w:t>Therefore, it is suggested for VCEG to seek further information from MPEG regarding the responses to the CfP of the VCM, in particular, the VVC-based technologies. It is suggested that a joint meeting with MPEG be scheduled during the 140</w:t>
      </w:r>
      <w:r w:rsidRPr="00352D60">
        <w:rPr>
          <w:vertAlign w:val="superscript"/>
        </w:rPr>
        <w:t>th</w:t>
      </w:r>
      <w:r w:rsidRPr="00352D60">
        <w:t xml:space="preserve"> MPEG meeting. </w:t>
      </w:r>
    </w:p>
    <w:p w14:paraId="4CCA3C64" w14:textId="77777777" w:rsidR="00352D60" w:rsidRPr="00352D60" w:rsidRDefault="00352D60" w:rsidP="00352D60">
      <w:pPr>
        <w:keepNext/>
        <w:rPr>
          <w:lang w:val="en-US"/>
        </w:rPr>
      </w:pPr>
    </w:p>
    <w:p w14:paraId="057B9B34" w14:textId="77777777" w:rsidR="00352D60" w:rsidRPr="00352D60" w:rsidRDefault="00352D60" w:rsidP="00352D60">
      <w:pPr>
        <w:keepNext/>
        <w:rPr>
          <w:lang w:val="en-US"/>
        </w:rPr>
      </w:pPr>
      <w:r w:rsidRPr="00352D60">
        <w:rPr>
          <w:lang w:val="en-US"/>
        </w:rPr>
        <w:t>Comment re potential architecture dependency.</w:t>
      </w:r>
    </w:p>
    <w:p w14:paraId="71FDC951" w14:textId="77777777" w:rsidR="00352D60" w:rsidRPr="00352D60" w:rsidRDefault="00352D60" w:rsidP="00352D60">
      <w:pPr>
        <w:keepNext/>
        <w:rPr>
          <w:lang w:val="en-US"/>
        </w:rPr>
      </w:pPr>
      <w:r w:rsidRPr="00352D60">
        <w:rPr>
          <w:lang w:val="en-US"/>
        </w:rPr>
        <w:t>Comment re dependency on what will be done with the decoded result.</w:t>
      </w:r>
    </w:p>
    <w:p w14:paraId="302127CE" w14:textId="77777777" w:rsidR="00352D60" w:rsidRPr="00352D60" w:rsidRDefault="00352D60" w:rsidP="00352D60">
      <w:pPr>
        <w:keepNext/>
        <w:rPr>
          <w:lang w:val="en-US"/>
        </w:rPr>
      </w:pPr>
      <w:r w:rsidRPr="00352D60">
        <w:rPr>
          <w:lang w:val="en-US"/>
        </w:rPr>
        <w:t>Metadata could be part of MPEG-7, for example.</w:t>
      </w:r>
    </w:p>
    <w:p w14:paraId="0300DB96" w14:textId="77777777" w:rsidR="00352D60" w:rsidRPr="00352D60" w:rsidRDefault="00352D60" w:rsidP="00352D60">
      <w:pPr>
        <w:keepNext/>
        <w:rPr>
          <w:lang w:val="en-US"/>
        </w:rPr>
      </w:pPr>
      <w:r w:rsidRPr="00352D60">
        <w:rPr>
          <w:lang w:val="en-US"/>
        </w:rPr>
        <w:t>Post-proc could be part of the “consuming machine”.</w:t>
      </w:r>
    </w:p>
    <w:p w14:paraId="52F4C37C" w14:textId="77777777" w:rsidR="00352D60" w:rsidRPr="00352D60" w:rsidRDefault="00352D60" w:rsidP="00352D60">
      <w:pPr>
        <w:keepNext/>
        <w:rPr>
          <w:lang w:val="en-US"/>
        </w:rPr>
      </w:pPr>
      <w:r w:rsidRPr="00352D60">
        <w:rPr>
          <w:lang w:val="en-US"/>
        </w:rPr>
        <w:t>Consuming machine could receive intermediate data - e.g. MVs, modes, segmentations</w:t>
      </w:r>
    </w:p>
    <w:p w14:paraId="12FC5C85" w14:textId="77777777" w:rsidR="00352D60" w:rsidRPr="00352D60" w:rsidRDefault="00352D60" w:rsidP="00352D60">
      <w:pPr>
        <w:keepNext/>
        <w:rPr>
          <w:lang w:val="en-US"/>
        </w:rPr>
      </w:pPr>
      <w:r w:rsidRPr="00352D60">
        <w:rPr>
          <w:lang w:val="en-US"/>
        </w:rPr>
        <w:t>Suggested that a tech WG should make the architecture decision.</w:t>
      </w:r>
    </w:p>
    <w:p w14:paraId="76761715" w14:textId="77777777" w:rsidR="00352D60" w:rsidRPr="00352D60" w:rsidRDefault="00352D60" w:rsidP="00352D60">
      <w:pPr>
        <w:keepNext/>
        <w:rPr>
          <w:lang w:val="en-US"/>
        </w:rPr>
      </w:pPr>
      <w:r w:rsidRPr="00352D60">
        <w:rPr>
          <w:lang w:val="en-US"/>
        </w:rPr>
        <w:t>Comment on value of generalization for different machine tasks. e.g. by having ordinary video input to the receiving machine.</w:t>
      </w:r>
    </w:p>
    <w:p w14:paraId="2B606662" w14:textId="77777777" w:rsidR="00352D60" w:rsidRPr="00352D60" w:rsidRDefault="00352D60" w:rsidP="00352D60">
      <w:pPr>
        <w:keepNext/>
        <w:rPr>
          <w:lang w:val="en-US"/>
        </w:rPr>
      </w:pPr>
      <w:r w:rsidRPr="00352D60">
        <w:rPr>
          <w:lang w:val="en-US"/>
        </w:rPr>
        <w:t>resilience to different machine-based tasks on the receiving side.</w:t>
      </w:r>
    </w:p>
    <w:p w14:paraId="2C448ADB" w14:textId="77777777" w:rsidR="00352D60" w:rsidRPr="00352D60" w:rsidRDefault="00352D60" w:rsidP="00352D60">
      <w:pPr>
        <w:keepNext/>
        <w:rPr>
          <w:lang w:val="en-US"/>
        </w:rPr>
      </w:pPr>
      <w:r w:rsidRPr="00352D60">
        <w:rPr>
          <w:lang w:val="en-US"/>
        </w:rPr>
        <w:t>Some think can do well with just encoder non-normative optimization and preprocessing of a conventional core codec - which could be the subject of a TR on how to do that.</w:t>
      </w:r>
    </w:p>
    <w:p w14:paraId="5C8FB173" w14:textId="77777777" w:rsidR="00352D60" w:rsidRPr="00352D60" w:rsidRDefault="00352D60" w:rsidP="00352D60">
      <w:pPr>
        <w:keepNext/>
        <w:rPr>
          <w:lang w:val="en-US"/>
        </w:rPr>
      </w:pPr>
      <w:r w:rsidRPr="00352D60">
        <w:rPr>
          <w:lang w:val="en-US"/>
        </w:rPr>
        <w:t>Architecture choice could be affected by cost-benefit tradeoffs - e.g. more effectiveness for some architectures.</w:t>
      </w:r>
    </w:p>
    <w:p w14:paraId="0F9763F8" w14:textId="77777777" w:rsidR="00352D60" w:rsidRPr="00352D60" w:rsidRDefault="00352D60" w:rsidP="00352D60">
      <w:pPr>
        <w:keepNext/>
        <w:rPr>
          <w:lang w:val="en-US"/>
        </w:rPr>
      </w:pPr>
      <w:r w:rsidRPr="00352D60">
        <w:rPr>
          <w:lang w:val="en-US"/>
        </w:rPr>
        <w:t>Certainly, ordinary video will be a common input to machine vision analysis.</w:t>
      </w:r>
    </w:p>
    <w:p w14:paraId="3DE2D6BE" w14:textId="77777777" w:rsidR="00352D60" w:rsidRPr="00352D60" w:rsidRDefault="00352D60" w:rsidP="00352D60">
      <w:pPr>
        <w:keepNext/>
        <w:rPr>
          <w:lang w:val="en-US"/>
        </w:rPr>
      </w:pPr>
      <w:r w:rsidRPr="00352D60">
        <w:rPr>
          <w:lang w:val="en-US"/>
        </w:rPr>
        <w:t>Possible multi-track consideration:</w:t>
      </w:r>
    </w:p>
    <w:p w14:paraId="425512F6" w14:textId="77777777" w:rsidR="00352D60" w:rsidRPr="00352D60" w:rsidRDefault="00352D60" w:rsidP="00B3778F">
      <w:pPr>
        <w:keepNext/>
        <w:numPr>
          <w:ilvl w:val="0"/>
          <w:numId w:val="87"/>
        </w:numPr>
        <w:rPr>
          <w:lang w:val="en-US"/>
        </w:rPr>
      </w:pPr>
      <w:r w:rsidRPr="00352D60">
        <w:rPr>
          <w:lang w:val="en-US"/>
        </w:rPr>
        <w:t>Machine analysis (and optimization for) of ordinarily decoded video (e.g. subject of a TR)</w:t>
      </w:r>
    </w:p>
    <w:p w14:paraId="54C53C56" w14:textId="77777777" w:rsidR="00352D60" w:rsidRPr="00352D60" w:rsidRDefault="00352D60" w:rsidP="00B3778F">
      <w:pPr>
        <w:keepNext/>
        <w:numPr>
          <w:ilvl w:val="0"/>
          <w:numId w:val="87"/>
        </w:numPr>
        <w:rPr>
          <w:lang w:val="en-US"/>
        </w:rPr>
      </w:pPr>
      <w:r w:rsidRPr="00352D60">
        <w:rPr>
          <w:lang w:val="en-US"/>
        </w:rPr>
        <w:t>Improved capability for some alternative architecture</w:t>
      </w:r>
    </w:p>
    <w:p w14:paraId="2DA88855" w14:textId="77777777" w:rsidR="00352D60" w:rsidRPr="00352D60" w:rsidRDefault="00352D60" w:rsidP="00B3778F">
      <w:pPr>
        <w:keepNext/>
        <w:numPr>
          <w:ilvl w:val="1"/>
          <w:numId w:val="87"/>
        </w:numPr>
        <w:rPr>
          <w:lang w:val="en-US"/>
        </w:rPr>
      </w:pPr>
      <w:r w:rsidRPr="00352D60">
        <w:rPr>
          <w:lang w:val="en-US"/>
        </w:rPr>
        <w:t>“wrapper” technology around an ordinary core technology</w:t>
      </w:r>
    </w:p>
    <w:p w14:paraId="3582FD98" w14:textId="77777777" w:rsidR="00352D60" w:rsidRPr="00352D60" w:rsidRDefault="00352D60" w:rsidP="00B3778F">
      <w:pPr>
        <w:keepNext/>
        <w:numPr>
          <w:ilvl w:val="1"/>
          <w:numId w:val="87"/>
        </w:numPr>
        <w:rPr>
          <w:lang w:val="en-US"/>
        </w:rPr>
      </w:pPr>
      <w:r w:rsidRPr="00352D60">
        <w:rPr>
          <w:lang w:val="en-US"/>
        </w:rPr>
        <w:t>modified core architecture</w:t>
      </w:r>
    </w:p>
    <w:p w14:paraId="7D478C74" w14:textId="77777777" w:rsidR="00352D60" w:rsidRPr="00352D60" w:rsidRDefault="00352D60" w:rsidP="00352D60">
      <w:pPr>
        <w:keepNext/>
        <w:rPr>
          <w:lang w:val="en-US"/>
        </w:rPr>
      </w:pPr>
      <w:r w:rsidRPr="00352D60">
        <w:rPr>
          <w:lang w:val="en-US"/>
        </w:rPr>
        <w:t>Real-time and non-realtime usage.</w:t>
      </w:r>
    </w:p>
    <w:p w14:paraId="3CE42EFC" w14:textId="77777777" w:rsidR="00352D60" w:rsidRPr="00352D60" w:rsidRDefault="00352D60" w:rsidP="00352D60">
      <w:pPr>
        <w:keepNext/>
        <w:rPr>
          <w:lang w:val="en-US"/>
        </w:rPr>
      </w:pPr>
      <w:r w:rsidRPr="00352D60">
        <w:rPr>
          <w:lang w:val="en-US"/>
        </w:rPr>
        <w:t>Comment: “Track 2” would produce watchable video</w:t>
      </w:r>
    </w:p>
    <w:p w14:paraId="18EB424E" w14:textId="77777777" w:rsidR="00352D60" w:rsidRPr="00352D60" w:rsidRDefault="00352D60" w:rsidP="00352D60">
      <w:pPr>
        <w:keepNext/>
        <w:rPr>
          <w:lang w:val="en-US"/>
        </w:rPr>
      </w:pPr>
      <w:r w:rsidRPr="00352D60">
        <w:rPr>
          <w:lang w:val="en-US"/>
        </w:rPr>
        <w:t>Suggestion:</w:t>
      </w:r>
    </w:p>
    <w:p w14:paraId="145B6C20" w14:textId="77777777" w:rsidR="00352D60" w:rsidRPr="00352D60" w:rsidRDefault="00352D60" w:rsidP="00B3778F">
      <w:pPr>
        <w:keepNext/>
        <w:numPr>
          <w:ilvl w:val="0"/>
          <w:numId w:val="88"/>
        </w:numPr>
        <w:rPr>
          <w:lang w:val="en-US"/>
        </w:rPr>
      </w:pPr>
      <w:r w:rsidRPr="00352D60">
        <w:rPr>
          <w:lang w:val="en-US"/>
        </w:rPr>
        <w:t>Plan a TR on “non-normative” approach (like TR on HDR)? JVET to work on this (AHG, …).</w:t>
      </w:r>
    </w:p>
    <w:p w14:paraId="124FCD89" w14:textId="77777777" w:rsidR="00352D60" w:rsidRPr="00352D60" w:rsidRDefault="00352D60" w:rsidP="00B3778F">
      <w:pPr>
        <w:keepNext/>
        <w:numPr>
          <w:ilvl w:val="0"/>
          <w:numId w:val="88"/>
        </w:numPr>
        <w:rPr>
          <w:lang w:val="en-US"/>
        </w:rPr>
      </w:pPr>
      <w:r w:rsidRPr="00352D60">
        <w:rPr>
          <w:lang w:val="en-US"/>
        </w:rPr>
        <w:t>In parallel further study of other approaches in MPEG with exchange of information.</w:t>
      </w:r>
    </w:p>
    <w:p w14:paraId="02C12200" w14:textId="77777777" w:rsidR="002000E9" w:rsidRPr="00CF512D" w:rsidRDefault="002000E9" w:rsidP="002000E9">
      <w:pPr>
        <w:pStyle w:val="berschrift2"/>
        <w:rPr>
          <w:lang w:val="en-CA"/>
        </w:rPr>
      </w:pPr>
      <w:bookmarkStart w:id="1059" w:name="_Ref21771549"/>
      <w:bookmarkStart w:id="1060" w:name="_Ref63953377"/>
      <w:r w:rsidRPr="00CF512D">
        <w:rPr>
          <w:lang w:val="en-CA"/>
        </w:rPr>
        <w:t>BoGs (0)</w:t>
      </w:r>
      <w:bookmarkEnd w:id="1059"/>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lastRenderedPageBreak/>
        <w:t>Liaison communications</w:t>
      </w:r>
      <w:bookmarkEnd w:id="1060"/>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36"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01DF63E3" w14:textId="76B2AE33" w:rsidR="00E50A9C" w:rsidRPr="00AA7C8D" w:rsidRDefault="005817A2" w:rsidP="00E50A9C">
      <w:pPr>
        <w:pStyle w:val="berschrift9"/>
        <w:rPr>
          <w:lang w:val="en-CA"/>
        </w:rPr>
      </w:pPr>
      <w:hyperlink r:id="rId737"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7049CD77" w:rsidR="00E50A9C" w:rsidRPr="00B3778F" w:rsidRDefault="00E50A9C" w:rsidP="00E50A9C">
      <w:pPr>
        <w:rPr>
          <w:highlight w:val="yellow"/>
        </w:rPr>
      </w:pPr>
      <w:r w:rsidRPr="00AA7C8D">
        <w:rPr>
          <w:highlight w:val="yellow"/>
        </w:rPr>
        <w:t>TBP</w:t>
      </w:r>
    </w:p>
    <w:p w14:paraId="5A5C31E2" w14:textId="77777777" w:rsidR="00EF702A" w:rsidRDefault="00EF702A" w:rsidP="00E50A9C">
      <w:pPr>
        <w:rPr>
          <w:highlight w:val="yellow"/>
        </w:rPr>
      </w:pPr>
    </w:p>
    <w:p w14:paraId="2965FC17" w14:textId="1FC84640" w:rsidR="00EF702A" w:rsidRPr="00B3778F" w:rsidRDefault="005817A2" w:rsidP="00B3778F">
      <w:pPr>
        <w:pStyle w:val="berschrift9"/>
        <w:rPr>
          <w:lang w:val="en-US" w:eastAsia="en-DE"/>
        </w:rPr>
      </w:pPr>
      <w:hyperlink r:id="rId738" w:history="1">
        <w:r w:rsidR="00EF702A" w:rsidRPr="00EF702A">
          <w:rPr>
            <w:color w:val="0000FF"/>
            <w:u w:val="single"/>
            <w:lang w:val="en-DE" w:eastAsia="en-DE"/>
          </w:rPr>
          <w:t>m61406</w:t>
        </w:r>
      </w:hyperlink>
      <w:r w:rsidR="00EF702A">
        <w:rPr>
          <w:lang w:val="en-US" w:eastAsia="en-DE"/>
        </w:rPr>
        <w:t xml:space="preserve"> </w:t>
      </w:r>
      <w:r w:rsidR="00EF702A" w:rsidRPr="00EF702A">
        <w:rPr>
          <w:lang w:val="en-DE" w:eastAsia="en-DE"/>
        </w:rPr>
        <w:t>Liaison statement from SMPTE to SC 29/WG 4 and 5 regarding Reserving VUI values to signal the SMPTE ST 2128 color space</w:t>
      </w:r>
      <w:r w:rsidR="00EF702A">
        <w:rPr>
          <w:lang w:val="en-US" w:eastAsia="en-DE"/>
        </w:rPr>
        <w:t xml:space="preserve"> [</w:t>
      </w:r>
      <w:r w:rsidR="00EF702A" w:rsidRPr="00EF702A">
        <w:rPr>
          <w:lang w:val="en-DE" w:eastAsia="en-DE"/>
        </w:rPr>
        <w:t>SMPTE via SC 29 Secretariat</w:t>
      </w:r>
      <w:r w:rsidR="00EF702A">
        <w:rPr>
          <w:lang w:val="en-US" w:eastAsia="en-DE"/>
        </w:rPr>
        <w:t>]</w:t>
      </w:r>
    </w:p>
    <w:p w14:paraId="670F225C" w14:textId="71CE8108" w:rsidR="00E50A9C" w:rsidRDefault="00EF702A" w:rsidP="00AA7C8D">
      <w:r w:rsidRPr="00B3778F">
        <w:rPr>
          <w:highlight w:val="yellow"/>
        </w:rPr>
        <w:t>TBP</w:t>
      </w:r>
    </w:p>
    <w:p w14:paraId="4F075093" w14:textId="77777777" w:rsidR="00EF702A" w:rsidRPr="00AA7C8D" w:rsidRDefault="00EF702A" w:rsidP="00AA7C8D"/>
    <w:p w14:paraId="6A02F916" w14:textId="4F31A4A1" w:rsidR="00543889" w:rsidRPr="00CF512D" w:rsidRDefault="00CF1C05" w:rsidP="00430D17">
      <w:pPr>
        <w:pStyle w:val="berschrift1"/>
      </w:pPr>
      <w:bookmarkStart w:id="1061" w:name="_Ref354594526"/>
      <w:r w:rsidRPr="00CF512D">
        <w:t>P</w:t>
      </w:r>
      <w:r w:rsidR="00D936E9" w:rsidRPr="00CF512D">
        <w:t>roject planning</w:t>
      </w:r>
      <w:bookmarkEnd w:id="1061"/>
    </w:p>
    <w:p w14:paraId="4619047B" w14:textId="57915EC7" w:rsidR="00E015BB" w:rsidRPr="00CF512D" w:rsidRDefault="00E015BB" w:rsidP="00430D17">
      <w:pPr>
        <w:pStyle w:val="berschrift2"/>
        <w:rPr>
          <w:lang w:val="en-CA"/>
        </w:rPr>
      </w:pPr>
      <w:bookmarkStart w:id="1062" w:name="_Ref472668843"/>
      <w:bookmarkStart w:id="1063" w:name="_Ref322459742"/>
      <w:r w:rsidRPr="00CF512D">
        <w:rPr>
          <w:lang w:val="en-CA"/>
        </w:rPr>
        <w:t>Software timeline</w:t>
      </w:r>
    </w:p>
    <w:p w14:paraId="18ADA26D" w14:textId="4F181A28" w:rsidR="00DE5E3B" w:rsidRDefault="00422B4C" w:rsidP="00430D17">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430D17">
      <w:r>
        <w:t>The first release candidate of the NN codebase software was planned to be available 3 weeks after the meeting, and the final release was planned 2 weeks thereafter.</w:t>
      </w:r>
    </w:p>
    <w:p w14:paraId="4A9A12B0" w14:textId="2E41BC81" w:rsidR="00DE5E3B" w:rsidRPr="00CF512D" w:rsidRDefault="00E74AFC" w:rsidP="00430D17">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430D17">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062"/>
    </w:p>
    <w:p w14:paraId="16AF4BCB" w14:textId="7A560AD1" w:rsidR="00A97A7E" w:rsidRPr="00CF512D" w:rsidRDefault="00A97A7E" w:rsidP="00430D17">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430D17">
      <w:r w:rsidRPr="00CF512D">
        <w:lastRenderedPageBreak/>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063"/>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1064" w:name="_Ref411907584"/>
      <w:r w:rsidRPr="00CF512D">
        <w:rPr>
          <w:lang w:val="en-CA"/>
        </w:rPr>
        <w:t xml:space="preserve">General issues for </w:t>
      </w:r>
      <w:r w:rsidR="00004C2E" w:rsidRPr="00CF512D">
        <w:rPr>
          <w:lang w:val="en-CA"/>
        </w:rPr>
        <w:t>e</w:t>
      </w:r>
      <w:r w:rsidR="00CB6F74" w:rsidRPr="00CF512D">
        <w:rPr>
          <w:lang w:val="en-CA"/>
        </w:rPr>
        <w:t>xperiments</w:t>
      </w:r>
      <w:bookmarkEnd w:id="1064"/>
    </w:p>
    <w:p w14:paraId="5138B3E1" w14:textId="1D8F4E0A" w:rsidR="003258F9" w:rsidRPr="00CF512D" w:rsidRDefault="00E95ACB" w:rsidP="00430D17">
      <w:bookmarkStart w:id="1065"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lastRenderedPageBreak/>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lastRenderedPageBreak/>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5817A2" w:rsidP="00430D17">
      <w:hyperlink r:id="rId739"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5817A2" w:rsidP="00430D17">
      <w:hyperlink r:id="rId740"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lastRenderedPageBreak/>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1066" w:name="_Hlk526339005"/>
      <w:r w:rsidR="00CA527F" w:rsidRPr="00CF512D">
        <w:t xml:space="preserve">the </w:t>
      </w:r>
      <w:r w:rsidR="00D160CE" w:rsidRPr="00CF512D">
        <w:t xml:space="preserve">VTM </w:t>
      </w:r>
      <w:bookmarkEnd w:id="1066"/>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1067" w:name="_Hlk531872973"/>
      <w:r w:rsidRPr="00CF512D">
        <w:t>software version tag</w:t>
      </w:r>
      <w:bookmarkEnd w:id="1067"/>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lastRenderedPageBreak/>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1068" w:name="_Hlk3399094"/>
      <w:r w:rsidRPr="00CF512D">
        <w:t>CE contributions without sufficiently mature draft spec</w:t>
      </w:r>
      <w:r w:rsidR="00C054B2" w:rsidRPr="00CF512D">
        <w:t>ification</w:t>
      </w:r>
      <w:r w:rsidRPr="00CF512D">
        <w:t xml:space="preserve"> text in the CE input document </w:t>
      </w:r>
      <w:bookmarkStart w:id="1069" w:name="_Hlk3399079"/>
      <w:bookmarkEnd w:id="1068"/>
      <w:r w:rsidRPr="00CF512D">
        <w:t>should not be considered for adoption</w:t>
      </w:r>
      <w:bookmarkEnd w:id="1069"/>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1070" w:name="_Ref354594530"/>
      <w:bookmarkStart w:id="1071" w:name="_Ref330498123"/>
      <w:bookmarkStart w:id="1072" w:name="_Ref451632559"/>
      <w:bookmarkEnd w:id="1065"/>
      <w:r w:rsidRPr="00CF512D">
        <w:t>Establishment of ad hoc groups</w:t>
      </w:r>
      <w:bookmarkEnd w:id="1070"/>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41"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42"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430D17">
      <w:pPr>
        <w:spacing w:after="136"/>
      </w:pPr>
      <w:bookmarkStart w:id="1073"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1074" w:name="_Hlk93684969"/>
            <w:r w:rsidRPr="00CF512D">
              <w:rPr>
                <w:b/>
              </w:rPr>
              <w:t>Project Management (AHG1)</w:t>
            </w:r>
          </w:p>
          <w:p w14:paraId="480A579F" w14:textId="77777777" w:rsidR="00832E71" w:rsidRPr="00CF512D" w:rsidRDefault="00832E71" w:rsidP="00430D17">
            <w:pPr>
              <w:ind w:left="360"/>
            </w:pPr>
            <w:r w:rsidRPr="00CF512D">
              <w:t>(</w:t>
            </w:r>
            <w:hyperlink r:id="rId743"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1075"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1075"/>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44" w:history="1">
              <w:r w:rsidRPr="00CF512D">
                <w:rPr>
                  <w:rStyle w:val="Hyperlink"/>
                </w:rPr>
                <w:t>jvet@lists.rwth-aachen.de</w:t>
              </w:r>
            </w:hyperlink>
            <w:r w:rsidRPr="00CF512D">
              <w:t>)</w:t>
            </w:r>
          </w:p>
          <w:p w14:paraId="73932732" w14:textId="70BA8890"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45"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430D17">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46"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430D1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430D17"/>
        </w:tc>
        <w:tc>
          <w:tcPr>
            <w:tcW w:w="2448" w:type="dxa"/>
          </w:tcPr>
          <w:p w14:paraId="63E1F6D3" w14:textId="0134C144" w:rsidR="00832E71" w:rsidRPr="00CF512D" w:rsidRDefault="00827655" w:rsidP="00616F0B">
            <w:pPr>
              <w:jc w:val="left"/>
            </w:pPr>
            <w:r w:rsidRPr="00CF512D">
              <w:rPr>
                <w:lang w:eastAsia="de-DE"/>
              </w:rPr>
              <w:lastRenderedPageBreak/>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47" w:history="1">
              <w:r w:rsidRPr="00CF512D">
                <w:rPr>
                  <w:rStyle w:val="Hyperlink"/>
                </w:rPr>
                <w:t>jvet@lists.rwth-aachen.de</w:t>
              </w:r>
            </w:hyperlink>
            <w:r w:rsidRPr="00CF512D">
              <w:t>)</w:t>
            </w:r>
          </w:p>
          <w:p w14:paraId="2C549BC3" w14:textId="77777777" w:rsidR="00F13D51" w:rsidRPr="00CF512D" w:rsidRDefault="00F13D51" w:rsidP="00430D17">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 in JVET-AA1004</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48"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1ACD49DE" w:rsidR="003F472D" w:rsidRPr="00CF512D" w:rsidRDefault="003F472D" w:rsidP="00430D17">
            <w:pPr>
              <w:numPr>
                <w:ilvl w:val="0"/>
                <w:numId w:val="12"/>
              </w:numPr>
            </w:pPr>
            <w:r w:rsidRPr="00CF512D">
              <w:t>Prepare and deliver ECM-</w:t>
            </w:r>
            <w:r w:rsidR="009B6E1D">
              <w:t>6</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430D17">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430D17"/>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49"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50"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430D17">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51"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52"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1076"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53"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430D17">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F26D6E5" w14:textId="151A3C33" w:rsidR="00622A94" w:rsidRPr="00ED1171" w:rsidRDefault="00622A94" w:rsidP="00616F0B">
            <w:pPr>
              <w:pStyle w:val="Listenabsatz"/>
              <w:numPr>
                <w:ilvl w:val="0"/>
                <w:numId w:val="12"/>
              </w:numPr>
              <w:spacing w:before="136"/>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430D17">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6074CE43" w:rsidR="00220439" w:rsidRPr="00CF512D"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616F0B"/>
        </w:tc>
        <w:tc>
          <w:tcPr>
            <w:tcW w:w="2448" w:type="dxa"/>
          </w:tcPr>
          <w:p w14:paraId="5ACAD160" w14:textId="1FB0CB72" w:rsidR="00C24840" w:rsidRPr="00CF512D" w:rsidRDefault="00407671" w:rsidP="00616F0B">
            <w:pPr>
              <w:jc w:val="left"/>
            </w:pPr>
            <w:r w:rsidRPr="00CF512D">
              <w:lastRenderedPageBreak/>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t>Enhanced compression beyond VVC capability (AHG12)</w:t>
            </w:r>
          </w:p>
          <w:p w14:paraId="6F6B567B" w14:textId="77777777" w:rsidR="0017482F" w:rsidRPr="00CF512D" w:rsidRDefault="0017482F" w:rsidP="00430D17">
            <w:pPr>
              <w:ind w:left="360"/>
            </w:pPr>
            <w:r w:rsidRPr="00CF512D">
              <w:t>(</w:t>
            </w:r>
            <w:hyperlink r:id="rId754"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430D17">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430D17">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A719F06" w14:textId="4E285366" w:rsidR="008E2957" w:rsidRPr="00CF512D" w:rsidRDefault="005D2437" w:rsidP="00430D1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430D17">
            <w:p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55"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B3778F">
            <w:pPr>
              <w:numPr>
                <w:ilvl w:val="0"/>
                <w:numId w:val="41"/>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5E99544E" w:rsidR="00250B79" w:rsidRPr="00250B79" w:rsidRDefault="00250B79" w:rsidP="00B3778F">
            <w:pPr>
              <w:numPr>
                <w:ilvl w:val="0"/>
                <w:numId w:val="41"/>
              </w:numPr>
              <w:rPr>
                <w:bCs/>
              </w:rPr>
            </w:pPr>
            <w:r w:rsidRPr="00250B79">
              <w:rPr>
                <w:bCs/>
              </w:rPr>
              <w:t>Coordinate development of film grain technology software and configuration files.</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bookmarkEnd w:id="1073"/>
      <w:bookmarkEnd w:id="1074"/>
      <w:bookmarkEnd w:id="1076"/>
    </w:tbl>
    <w:p w14:paraId="245D407B" w14:textId="489F98C1" w:rsidR="00481B67" w:rsidRPr="00CF512D" w:rsidRDefault="00481B67" w:rsidP="00430D17"/>
    <w:p w14:paraId="4D8D99AF" w14:textId="637B5BD3"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56"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57"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58"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1077" w:name="_Ref518892973"/>
      <w:r w:rsidRPr="00CF512D">
        <w:t xml:space="preserve">Output </w:t>
      </w:r>
      <w:r w:rsidR="007E670E" w:rsidRPr="00CF512D">
        <w:t>d</w:t>
      </w:r>
      <w:r w:rsidRPr="00CF512D">
        <w:t>ocuments</w:t>
      </w:r>
      <w:bookmarkEnd w:id="1071"/>
      <w:bookmarkEnd w:id="1072"/>
      <w:bookmarkEnd w:id="1077"/>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lastRenderedPageBreak/>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739D1249"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hyperlink r:id="rId759"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4E3FFDEC" w:rsidR="00BD208B" w:rsidRPr="00CF512D" w:rsidRDefault="005817A2" w:rsidP="00430D17">
      <w:pPr>
        <w:pStyle w:val="berschrift9"/>
        <w:rPr>
          <w:lang w:val="en-CA"/>
        </w:rPr>
      </w:pPr>
      <w:hyperlink r:id="rId760"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3167C5B8" w:rsidR="00BD208B" w:rsidRPr="00CF512D" w:rsidRDefault="00BD208B" w:rsidP="00430D17">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61"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62"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63"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23A8E6C1" w:rsidR="00BD208B" w:rsidRPr="00CF512D" w:rsidRDefault="00622A94" w:rsidP="00430D17">
      <w:pPr>
        <w:pStyle w:val="berschrift9"/>
        <w:rPr>
          <w:lang w:val="en-CA"/>
        </w:rPr>
      </w:pPr>
      <w:r w:rsidRPr="00CF512D">
        <w:rPr>
          <w:lang w:val="en-CA"/>
        </w:rPr>
        <w:t xml:space="preserve">Remains valid – not updated: </w:t>
      </w:r>
      <w:hyperlink r:id="rId764"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2E385008"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C42A20" w:rsidRPr="00CF512D">
        <w:t>1</w:t>
      </w:r>
      <w:r w:rsidR="00C42A20">
        <w:t>47</w:t>
      </w:r>
      <w:r w:rsidR="00622A94" w:rsidRPr="00CF512D">
        <w:t xml:space="preserve"> </w:t>
      </w:r>
      <w:r w:rsidR="00C42A20" w:rsidRPr="00C42A20">
        <w:t>Text of ISO/IEC CD 23091-2:202x Coding-independent code points – Part 2: Video (3rd edition)</w:t>
      </w:r>
      <w:r w:rsidR="00622A94">
        <w:t>, with due date 2022-08-12.</w:t>
      </w:r>
    </w:p>
    <w:p w14:paraId="39583CD5" w14:textId="0590530E" w:rsidR="00BD208B" w:rsidRPr="00CF512D" w:rsidRDefault="005817A2" w:rsidP="00430D17">
      <w:pPr>
        <w:pStyle w:val="berschrift9"/>
        <w:rPr>
          <w:lang w:val="en-CA"/>
        </w:rPr>
      </w:pPr>
      <w:hyperlink r:id="rId765"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6A2EF261"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p>
    <w:p w14:paraId="294F5169" w14:textId="3005C3DC" w:rsidR="00C34FD9" w:rsidRPr="00CF512D" w:rsidRDefault="00B87503" w:rsidP="00430D17">
      <w:pPr>
        <w:pStyle w:val="berschrift9"/>
        <w:rPr>
          <w:lang w:val="en-CA"/>
        </w:rPr>
      </w:pPr>
      <w:r w:rsidRPr="00CF512D">
        <w:rPr>
          <w:lang w:val="en-CA"/>
        </w:rPr>
        <w:t xml:space="preserve">Remains valid – not updated: </w:t>
      </w:r>
      <w:hyperlink r:id="rId766"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67"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lastRenderedPageBreak/>
        <w:t xml:space="preserve">Remains valid – not updated: </w:t>
      </w:r>
      <w:hyperlink r:id="rId768"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5C2D4D7F" w:rsidR="00E52255" w:rsidRPr="00CF512D" w:rsidRDefault="00B87503" w:rsidP="00430D17">
      <w:pPr>
        <w:pStyle w:val="berschrift9"/>
        <w:rPr>
          <w:lang w:val="en-CA"/>
        </w:rPr>
      </w:pPr>
      <w:del w:id="1078" w:author="Jens-Rainer Ohm" w:date="2022-10-26T16:10:00Z">
        <w:r w:rsidRPr="00C90E79" w:rsidDel="00685D11">
          <w:rPr>
            <w:lang w:val="en-CA"/>
          </w:rPr>
          <w:delText>Remains valid – not updated:</w:delText>
        </w:r>
        <w:r w:rsidRPr="00CF512D" w:rsidDel="00685D11">
          <w:rPr>
            <w:lang w:val="en-CA"/>
          </w:rPr>
          <w:delText xml:space="preserve"> </w:delText>
        </w:r>
      </w:del>
      <w:hyperlink r:id="rId769" w:history="1">
        <w:r w:rsidR="00E52255" w:rsidRPr="00CF512D">
          <w:rPr>
            <w:rStyle w:val="Hyperlink"/>
            <w:lang w:val="en-CA"/>
          </w:rPr>
          <w:t>JVET</w:t>
        </w:r>
      </w:hyperlink>
      <w:r w:rsidR="00E52255" w:rsidRPr="00CF512D">
        <w:rPr>
          <w:rStyle w:val="Hyperlink"/>
          <w:lang w:val="en-CA"/>
        </w:rPr>
        <w:t>-</w:t>
      </w:r>
      <w:del w:id="1079" w:author="Jens-Rainer Ohm" w:date="2022-10-26T16:11:00Z">
        <w:r w:rsidR="00E52255" w:rsidRPr="00CF512D" w:rsidDel="00685D11">
          <w:rPr>
            <w:rStyle w:val="Hyperlink"/>
            <w:lang w:val="en-CA"/>
          </w:rPr>
          <w:delText>Z1008</w:delText>
        </w:r>
        <w:r w:rsidR="00E52255" w:rsidRPr="00CF512D" w:rsidDel="00685D11">
          <w:rPr>
            <w:lang w:val="en-CA"/>
          </w:rPr>
          <w:delText xml:space="preserve"> </w:delText>
        </w:r>
      </w:del>
      <w:ins w:id="1080" w:author="Jens-Rainer Ohm" w:date="2022-10-26T16:11:00Z">
        <w:r w:rsidR="00685D11">
          <w:rPr>
            <w:rStyle w:val="Hyperlink"/>
            <w:lang w:val="en-CA"/>
          </w:rPr>
          <w:t>AB</w:t>
        </w:r>
        <w:r w:rsidR="00685D11" w:rsidRPr="00CF512D">
          <w:rPr>
            <w:rStyle w:val="Hyperlink"/>
            <w:lang w:val="en-CA"/>
          </w:rPr>
          <w:t>1008</w:t>
        </w:r>
        <w:r w:rsidR="00685D11" w:rsidRPr="00CF512D">
          <w:rPr>
            <w:lang w:val="en-CA"/>
          </w:rPr>
          <w:t xml:space="preserve"> </w:t>
        </w:r>
      </w:ins>
      <w:r w:rsidR="00E52255" w:rsidRPr="00CF512D">
        <w:rPr>
          <w:lang w:val="en-CA"/>
        </w:rPr>
        <w:t>Additional colo</w:t>
      </w:r>
      <w:r w:rsidR="0019032A" w:rsidRPr="00CF512D">
        <w:rPr>
          <w:lang w:val="en-CA"/>
        </w:rPr>
        <w:t>u</w:t>
      </w:r>
      <w:r w:rsidR="00E52255" w:rsidRPr="00CF512D">
        <w:rPr>
          <w:lang w:val="en-CA"/>
        </w:rPr>
        <w:t>r type identifiers for AVC</w:t>
      </w:r>
      <w:ins w:id="1081" w:author="Jens-Rainer Ohm" w:date="2022-10-26T16:11:00Z">
        <w:r w:rsidR="00685D11">
          <w:rPr>
            <w:lang w:val="en-CA"/>
          </w:rPr>
          <w:t>,</w:t>
        </w:r>
      </w:ins>
      <w:r w:rsidR="00E52255" w:rsidRPr="00CF512D">
        <w:rPr>
          <w:lang w:val="en-CA"/>
        </w:rPr>
        <w:t xml:space="preserve"> </w:t>
      </w:r>
      <w:del w:id="1082" w:author="Jens-Rainer Ohm" w:date="2022-10-26T16:11:00Z">
        <w:r w:rsidR="00E52255" w:rsidRPr="00CF512D" w:rsidDel="00685D11">
          <w:rPr>
            <w:lang w:val="en-CA"/>
          </w:rPr>
          <w:delText xml:space="preserve">and </w:delText>
        </w:r>
      </w:del>
      <w:r w:rsidR="00E52255" w:rsidRPr="00CF512D">
        <w:rPr>
          <w:lang w:val="en-CA"/>
        </w:rPr>
        <w:t>HEVC</w:t>
      </w:r>
      <w:ins w:id="1083" w:author="Jens-Rainer Ohm" w:date="2022-10-26T16:11:00Z">
        <w:r w:rsidR="00685D11">
          <w:rPr>
            <w:lang w:val="en-CA"/>
          </w:rPr>
          <w:t xml:space="preserve"> and Video CICP</w:t>
        </w:r>
      </w:ins>
      <w:r w:rsidR="00E52255" w:rsidRPr="00CF512D">
        <w:rPr>
          <w:lang w:val="en-CA"/>
        </w:rPr>
        <w:t xml:space="preserve"> (</w:t>
      </w:r>
      <w:r w:rsidR="00B56706" w:rsidRPr="00CF512D">
        <w:rPr>
          <w:lang w:val="en-CA"/>
        </w:rPr>
        <w:t xml:space="preserve">Draft </w:t>
      </w:r>
      <w:r w:rsidR="00E52255" w:rsidRPr="00CF512D">
        <w:rPr>
          <w:lang w:val="en-CA"/>
        </w:rPr>
        <w:t xml:space="preserve">1) [G. J. Sullivan, </w:t>
      </w:r>
      <w:ins w:id="1084" w:author="Jens-Rainer Ohm" w:date="2022-10-26T16:12:00Z">
        <w:r w:rsidR="00685D11">
          <w:rPr>
            <w:lang w:val="en-CA"/>
          </w:rPr>
          <w:t xml:space="preserve">W. Husak, </w:t>
        </w:r>
      </w:ins>
      <w:r w:rsidR="00E52255" w:rsidRPr="00CF512D">
        <w:rPr>
          <w:lang w:val="en-CA"/>
        </w:rPr>
        <w:t>A. Tourapis]</w:t>
      </w:r>
      <w:r w:rsidR="00C73EAE" w:rsidRPr="00CF512D">
        <w:rPr>
          <w:lang w:val="en-CA"/>
        </w:rPr>
        <w:t xml:space="preserve"> (2022-</w:t>
      </w:r>
      <w:del w:id="1085" w:author="Jens-Rainer Ohm" w:date="2022-10-26T16:14:00Z">
        <w:r w:rsidR="00F128EF" w:rsidRPr="00CF512D" w:rsidDel="00F31399">
          <w:rPr>
            <w:lang w:val="en-CA"/>
          </w:rPr>
          <w:delText>06</w:delText>
        </w:r>
      </w:del>
      <w:ins w:id="1086" w:author="Jens-Rainer Ohm" w:date="2022-10-26T16:14:00Z">
        <w:r w:rsidR="00F31399">
          <w:rPr>
            <w:lang w:val="en-CA"/>
          </w:rPr>
          <w:t>11</w:t>
        </w:r>
      </w:ins>
      <w:r w:rsidR="00F128EF" w:rsidRPr="00CF512D">
        <w:rPr>
          <w:lang w:val="en-CA"/>
        </w:rPr>
        <w:t>-</w:t>
      </w:r>
      <w:del w:id="1087" w:author="Jens-Rainer Ohm" w:date="2022-10-26T16:15:00Z">
        <w:r w:rsidR="00F128EF" w:rsidRPr="00CF512D" w:rsidDel="00F31399">
          <w:rPr>
            <w:lang w:val="en-CA"/>
          </w:rPr>
          <w:delText>03</w:delText>
        </w:r>
      </w:del>
      <w:ins w:id="1088" w:author="Jens-Rainer Ohm" w:date="2022-10-26T16:15:00Z">
        <w:r w:rsidR="00F31399">
          <w:rPr>
            <w:lang w:val="en-CA"/>
          </w:rPr>
          <w:t>25</w:t>
        </w:r>
      </w:ins>
      <w:r w:rsidR="00C73EAE" w:rsidRPr="00CF512D">
        <w:rPr>
          <w:lang w:val="en-CA"/>
        </w:rPr>
        <w:t>)</w:t>
      </w:r>
      <w:ins w:id="1089" w:author="Jens-Rainer Ohm" w:date="2022-10-26T16:12:00Z">
        <w:r w:rsidR="00685D11">
          <w:rPr>
            <w:lang w:val="en-CA"/>
          </w:rPr>
          <w:t xml:space="preserve"> [WG 5 NXXX]</w:t>
        </w:r>
      </w:ins>
    </w:p>
    <w:p w14:paraId="18A4AE57" w14:textId="560F5DA7" w:rsidR="00E52255" w:rsidRPr="00CF512D" w:rsidRDefault="00C73EAE" w:rsidP="00430D17">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430D17">
      <w:pPr>
        <w:pStyle w:val="berschrift9"/>
        <w:rPr>
          <w:lang w:val="en-CA"/>
        </w:rPr>
      </w:pPr>
      <w:r w:rsidRPr="00CF512D">
        <w:rPr>
          <w:lang w:val="en-CA"/>
        </w:rPr>
        <w:t xml:space="preserve">Remains valid – not updated: </w:t>
      </w:r>
      <w:hyperlink r:id="rId770"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71"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52E6E205" w14:textId="49361890" w:rsidR="00BD208B" w:rsidRPr="00CF512D" w:rsidDel="008C1100" w:rsidRDefault="00BD208B" w:rsidP="00430D17">
      <w:pPr>
        <w:pStyle w:val="berschrift9"/>
        <w:rPr>
          <w:del w:id="1090" w:author="Jens-Rainer Ohm" w:date="2022-10-26T16:26:00Z"/>
          <w:lang w:val="en-CA"/>
        </w:rPr>
      </w:pPr>
      <w:del w:id="1091" w:author="Jens-Rainer Ohm" w:date="2022-10-26T16:26:00Z">
        <w:r w:rsidRPr="00CF512D" w:rsidDel="008C1100">
          <w:rPr>
            <w:lang w:val="en-CA"/>
          </w:rPr>
          <w:delText xml:space="preserve">No output: </w:delText>
        </w:r>
        <w:r w:rsidR="0073251D" w:rsidRPr="00CF512D" w:rsidDel="008C1100">
          <w:rPr>
            <w:lang w:val="en-CA"/>
          </w:rPr>
          <w:delText>JVET</w:delText>
        </w:r>
        <w:r w:rsidRPr="00CF512D" w:rsidDel="008C1100">
          <w:rPr>
            <w:lang w:val="en-CA"/>
          </w:rPr>
          <w:delText>-</w:delText>
        </w:r>
        <w:r w:rsidR="0073251D" w:rsidRPr="00CF512D" w:rsidDel="008C1100">
          <w:rPr>
            <w:lang w:val="en-CA"/>
          </w:rPr>
          <w:delText>T</w:delText>
        </w:r>
        <w:r w:rsidRPr="00CF512D" w:rsidDel="008C1100">
          <w:rPr>
            <w:lang w:val="en-CA"/>
          </w:rPr>
          <w:delText>1011</w:delText>
        </w:r>
        <w:r w:rsidR="00CD4055" w:rsidRPr="00CF512D" w:rsidDel="008C1100">
          <w:rPr>
            <w:lang w:val="en-CA"/>
          </w:rPr>
          <w:delText xml:space="preserve"> through </w:delText>
        </w:r>
        <w:r w:rsidR="0073251D" w:rsidRPr="00CF512D" w:rsidDel="008C1100">
          <w:rPr>
            <w:lang w:val="en-CA"/>
          </w:rPr>
          <w:delText>JVET</w:delText>
        </w:r>
        <w:r w:rsidRPr="00CF512D" w:rsidDel="008C1100">
          <w:rPr>
            <w:lang w:val="en-CA"/>
          </w:rPr>
          <w:delText>-</w:delText>
        </w:r>
        <w:r w:rsidR="0073251D" w:rsidRPr="00CF512D" w:rsidDel="008C1100">
          <w:rPr>
            <w:lang w:val="en-CA"/>
          </w:rPr>
          <w:delText>T</w:delText>
        </w:r>
        <w:r w:rsidRPr="00CF512D" w:rsidDel="008C1100">
          <w:rPr>
            <w:lang w:val="en-CA"/>
          </w:rPr>
          <w:delText>1013</w:delText>
        </w:r>
      </w:del>
    </w:p>
    <w:p w14:paraId="7E79CE1A" w14:textId="1AD2CFCC" w:rsidR="00BD208B" w:rsidRDefault="00B20470" w:rsidP="00430D17">
      <w:pPr>
        <w:pStyle w:val="berschrift9"/>
        <w:rPr>
          <w:lang w:val="en-CA" w:eastAsia="de-DE"/>
        </w:rPr>
      </w:pPr>
      <w:r w:rsidRPr="00B3778F">
        <w:rPr>
          <w:highlight w:val="yellow"/>
          <w:lang w:val="en-US"/>
        </w:rPr>
        <w:t>Remains valid – not updated</w:t>
      </w:r>
      <w:r>
        <w:rPr>
          <w:lang w:val="en-US"/>
        </w:rPr>
        <w:t xml:space="preserve"> </w:t>
      </w:r>
      <w:hyperlink r:id="rId772"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8DD3708" w:rsidR="008C1100" w:rsidRPr="008C1100" w:rsidRDefault="008C1100" w:rsidP="008C1100">
      <w:pPr>
        <w:pStyle w:val="berschrift9"/>
        <w:rPr>
          <w:ins w:id="1092" w:author="Jens-Rainer Ohm" w:date="2022-10-26T16:26:00Z"/>
          <w:lang w:val="en-US"/>
          <w:rPrChange w:id="1093" w:author="Jens-Rainer Ohm" w:date="2022-10-26T16:28:00Z">
            <w:rPr>
              <w:ins w:id="1094" w:author="Jens-Rainer Ohm" w:date="2022-10-26T16:26:00Z"/>
              <w:lang w:val="en-CA"/>
            </w:rPr>
          </w:rPrChange>
        </w:rPr>
      </w:pPr>
      <w:ins w:id="1095" w:author="Jens-Rainer Ohm" w:date="2022-10-26T16:26:00Z">
        <w:r w:rsidRPr="00CF512D">
          <w:rPr>
            <w:lang w:val="en-CA"/>
          </w:rPr>
          <w:t>JVET-T101</w:t>
        </w:r>
        <w:r>
          <w:rPr>
            <w:lang w:val="en-CA"/>
          </w:rPr>
          <w:t>2</w:t>
        </w:r>
        <w:r w:rsidRPr="00CF512D">
          <w:rPr>
            <w:lang w:val="en-CA"/>
          </w:rPr>
          <w:t xml:space="preserve"> </w:t>
        </w:r>
      </w:ins>
      <w:ins w:id="1096" w:author="Jens-Rainer Ohm" w:date="2022-10-26T16:27:00Z">
        <w:r>
          <w:rPr>
            <w:lang w:val="en-US"/>
          </w:rPr>
          <w:t xml:space="preserve">Overview </w:t>
        </w:r>
      </w:ins>
      <w:ins w:id="1097" w:author="Jens-Rainer Ohm" w:date="2022-10-26T16:28:00Z">
        <w:r>
          <w:rPr>
            <w:lang w:val="en-US"/>
          </w:rPr>
          <w:t>of</w:t>
        </w:r>
      </w:ins>
      <w:ins w:id="1098" w:author="Jens-Rainer Ohm" w:date="2022-10-26T16:27:00Z">
        <w:r w:rsidRPr="0055121A">
          <w:t xml:space="preserve"> IT systems used in JVET</w:t>
        </w:r>
      </w:ins>
      <w:ins w:id="1099" w:author="Jens-Rainer Ohm" w:date="2022-10-26T16:28:00Z">
        <w:r>
          <w:rPr>
            <w:lang w:val="en-US"/>
          </w:rPr>
          <w:t xml:space="preserve"> [J. Ohm, I. Moccagatta, K. Sühring, M. Wien] (2022-12-</w:t>
        </w:r>
      </w:ins>
      <w:ins w:id="1100" w:author="Jens-Rainer Ohm" w:date="2022-10-26T16:29:00Z">
        <w:r>
          <w:rPr>
            <w:lang w:val="en-US"/>
          </w:rPr>
          <w:t>23)</w:t>
        </w:r>
      </w:ins>
    </w:p>
    <w:p w14:paraId="3B591AC3" w14:textId="7B3BB0D0" w:rsidR="008C1100" w:rsidRPr="00CF512D" w:rsidRDefault="008C1100" w:rsidP="008C1100">
      <w:pPr>
        <w:pStyle w:val="berschrift9"/>
        <w:rPr>
          <w:ins w:id="1101" w:author="Jens-Rainer Ohm" w:date="2022-10-26T16:26:00Z"/>
          <w:lang w:val="en-CA"/>
        </w:rPr>
      </w:pPr>
      <w:ins w:id="1102" w:author="Jens-Rainer Ohm" w:date="2022-10-26T16:26:00Z">
        <w:r w:rsidRPr="00CF512D">
          <w:rPr>
            <w:lang w:val="en-CA"/>
          </w:rPr>
          <w:t>No output: JVET-T1013</w:t>
        </w:r>
      </w:ins>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73"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lastRenderedPageBreak/>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74"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berschrift9"/>
        <w:rPr>
          <w:lang w:val="en-CA"/>
        </w:rPr>
      </w:pPr>
      <w:r w:rsidRPr="00B3778F">
        <w:rPr>
          <w:highlight w:val="yellow"/>
          <w:lang w:val="en-US"/>
        </w:rPr>
        <w:t>Remains valid – not updated</w:t>
      </w:r>
      <w:r>
        <w:rPr>
          <w:lang w:val="en-US"/>
        </w:rPr>
        <w:t xml:space="preserve"> </w:t>
      </w:r>
      <w:hyperlink r:id="rId775"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4EAD057F" w:rsidR="001B4A4E" w:rsidRDefault="001B4A4E" w:rsidP="00430D17">
      <w:r>
        <w:t xml:space="preserve">CTC for high bit depth and high bit rate </w:t>
      </w:r>
      <w:r w:rsidR="008460DB">
        <w:t xml:space="preserve">was </w:t>
      </w:r>
      <w:r>
        <w:t>to be removed</w:t>
      </w:r>
      <w:r w:rsidR="008460DB">
        <w:t xml:space="preserve"> and instead</w:t>
      </w:r>
      <w:r>
        <w:t xml:space="preserve"> unified in JVET-AA2018</w:t>
      </w:r>
      <w:r w:rsidR="008460DB">
        <w:t>.</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76"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6A44DBE0" w:rsidR="00B91C33" w:rsidRPr="00CF512D" w:rsidRDefault="005817A2" w:rsidP="00430D17">
      <w:pPr>
        <w:pStyle w:val="berschrift9"/>
        <w:rPr>
          <w:lang w:val="en-CA" w:eastAsia="de-DE"/>
        </w:rPr>
      </w:pPr>
      <w:hyperlink r:id="rId777"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p>
    <w:p w14:paraId="418518D9" w14:textId="7074E7A8" w:rsidR="001B4A4E" w:rsidRDefault="001B4A4E" w:rsidP="00430D17">
      <w:pPr>
        <w:rPr>
          <w:lang w:eastAsia="de-DE"/>
        </w:rPr>
      </w:pPr>
      <w:del w:id="1103" w:author="Jens-Rainer Ohm" w:date="2022-10-26T11:55:00Z">
        <w:r w:rsidDel="001B5C95">
          <w:rPr>
            <w:lang w:eastAsia="de-DE"/>
          </w:rPr>
          <w:delText xml:space="preserve">No new elements </w:delText>
        </w:r>
        <w:r w:rsidR="00422D57" w:rsidDel="001B5C95">
          <w:rPr>
            <w:lang w:eastAsia="de-DE"/>
          </w:rPr>
          <w:delText xml:space="preserve">were added </w:delText>
        </w:r>
        <w:r w:rsidDel="001B5C95">
          <w:rPr>
            <w:lang w:eastAsia="de-DE"/>
          </w:rPr>
          <w:delText xml:space="preserve">from decisions of the current meeting. </w:delText>
        </w:r>
      </w:del>
      <w:r>
        <w:rPr>
          <w:lang w:eastAsia="de-DE"/>
        </w:rPr>
        <w:t>Description</w:t>
      </w:r>
      <w:r w:rsidR="008460DB">
        <w:rPr>
          <w:lang w:eastAsia="de-DE"/>
        </w:rPr>
        <w:t>s</w:t>
      </w:r>
      <w:r>
        <w:rPr>
          <w:lang w:eastAsia="de-DE"/>
        </w:rPr>
        <w:t xml:space="preserve"> of </w:t>
      </w:r>
      <w:r w:rsidR="008460DB">
        <w:rPr>
          <w:lang w:eastAsia="de-DE"/>
        </w:rPr>
        <w:t xml:space="preserve">new </w:t>
      </w:r>
      <w:r>
        <w:rPr>
          <w:lang w:eastAsia="de-DE"/>
        </w:rPr>
        <w:t xml:space="preserve">SEI </w:t>
      </w:r>
      <w:r w:rsidR="008460DB">
        <w:rPr>
          <w:lang w:eastAsia="de-DE"/>
        </w:rPr>
        <w:t xml:space="preserve">message processing </w:t>
      </w:r>
      <w:r>
        <w:rPr>
          <w:lang w:eastAsia="de-DE"/>
        </w:rPr>
        <w:t>(in particular for the SEI processing order</w:t>
      </w:r>
      <w:ins w:id="1104" w:author="Jens-Rainer Ohm" w:date="2022-10-26T16:48:00Z">
        <w:r w:rsidR="002F13AA">
          <w:rPr>
            <w:lang w:eastAsia="de-DE"/>
          </w:rPr>
          <w:t xml:space="preserve"> SEI</w:t>
        </w:r>
      </w:ins>
      <w:r>
        <w:rPr>
          <w:lang w:eastAsia="de-DE"/>
        </w:rPr>
        <w:t>)</w:t>
      </w:r>
      <w:ins w:id="1105" w:author="Jens-Rainer Ohm" w:date="2022-10-26T11:56:00Z">
        <w:r w:rsidR="001B5C95">
          <w:rPr>
            <w:lang w:eastAsia="de-DE"/>
          </w:rPr>
          <w:t xml:space="preserve">, Green metadata, and </w:t>
        </w:r>
      </w:ins>
      <w:ins w:id="1106" w:author="Jens-Rainer Ohm" w:date="2022-10-26T16:48:00Z">
        <w:r w:rsidR="002F13AA">
          <w:rPr>
            <w:lang w:eastAsia="de-DE"/>
          </w:rPr>
          <w:t xml:space="preserve">potentially </w:t>
        </w:r>
      </w:ins>
      <w:ins w:id="1107" w:author="Jens-Rainer Ohm" w:date="2022-10-26T16:49:00Z">
        <w:r w:rsidR="002F13AA">
          <w:rPr>
            <w:lang w:eastAsia="de-DE"/>
          </w:rPr>
          <w:t xml:space="preserve">some other SEI messages as listed under JVET-AB0269. Further non-normative modifications adopted for </w:t>
        </w:r>
      </w:ins>
      <w:ins w:id="1108" w:author="Jens-Rainer Ohm" w:date="2022-10-26T16:50:00Z">
        <w:r w:rsidR="002F13AA">
          <w:rPr>
            <w:lang w:eastAsia="de-DE"/>
          </w:rPr>
          <w:t xml:space="preserve">VTM are the contributions on </w:t>
        </w:r>
      </w:ins>
      <w:ins w:id="1109" w:author="Jens-Rainer Ohm" w:date="2022-10-26T11:56:00Z">
        <w:r w:rsidR="001B5C95">
          <w:rPr>
            <w:lang w:eastAsia="de-DE"/>
          </w:rPr>
          <w:t>RPR encoder</w:t>
        </w:r>
      </w:ins>
      <w:ins w:id="1110" w:author="Jens-Rainer Ohm" w:date="2022-10-26T12:19:00Z">
        <w:r w:rsidR="0051763E">
          <w:rPr>
            <w:lang w:eastAsia="de-DE"/>
          </w:rPr>
          <w:t>, and upsanpling filters</w:t>
        </w:r>
      </w:ins>
      <w:ins w:id="1111" w:author="Jens-Rainer Ohm" w:date="2022-10-26T11:56:00Z">
        <w:r w:rsidR="001B5C95">
          <w:rPr>
            <w:lang w:eastAsia="de-DE"/>
          </w:rPr>
          <w:t xml:space="preserve"> (JVET-AB0080</w:t>
        </w:r>
      </w:ins>
      <w:ins w:id="1112" w:author="Jens-Rainer Ohm" w:date="2022-10-26T16:50:00Z">
        <w:r w:rsidR="002F13AA">
          <w:rPr>
            <w:lang w:eastAsia="de-DE"/>
          </w:rPr>
          <w:t xml:space="preserve"> and JVET-AB00</w:t>
        </w:r>
      </w:ins>
      <w:ins w:id="1113" w:author="Jens-Rainer Ohm" w:date="2022-10-26T12:19:00Z">
        <w:r w:rsidR="0051763E">
          <w:rPr>
            <w:lang w:eastAsia="de-DE"/>
          </w:rPr>
          <w:t>81</w:t>
        </w:r>
      </w:ins>
      <w:ins w:id="1114" w:author="Jens-Rainer Ohm" w:date="2022-10-26T11:56:00Z">
        <w:r w:rsidR="001B5C95">
          <w:rPr>
            <w:lang w:eastAsia="de-DE"/>
          </w:rPr>
          <w:t>)</w:t>
        </w:r>
      </w:ins>
      <w:r>
        <w:rPr>
          <w:lang w:eastAsia="de-DE"/>
        </w:rPr>
        <w:t xml:space="preserve"> </w:t>
      </w:r>
      <w:del w:id="1115" w:author="Jens-Rainer Ohm" w:date="2022-10-26T11:56:00Z">
        <w:r w:rsidDel="001B5C95">
          <w:rPr>
            <w:lang w:eastAsia="de-DE"/>
          </w:rPr>
          <w:delText>should be added after availability of reference SW (next meeting)</w:delText>
        </w:r>
        <w:r w:rsidR="00422D57" w:rsidDel="001B5C95">
          <w:rPr>
            <w:lang w:eastAsia="de-DE"/>
          </w:rPr>
          <w:delText>.</w:delText>
        </w:r>
      </w:del>
    </w:p>
    <w:p w14:paraId="2FB62AC3" w14:textId="131C14E6" w:rsidR="00B55AE5" w:rsidRDefault="00AB2CA8" w:rsidP="00430D17">
      <w:del w:id="1116" w:author="Jens-Rainer Ohm" w:date="2022-10-26T16:48:00Z">
        <w:r w:rsidRPr="000743D3" w:rsidDel="002F13AA">
          <w:delText>(</w:delText>
        </w:r>
        <w:r w:rsidR="00422D57" w:rsidDel="002F13AA">
          <w:delText xml:space="preserve">The following </w:delText>
        </w:r>
        <w:r w:rsidRPr="000743D3" w:rsidDel="002F13AA">
          <w:delText xml:space="preserve">text </w:delText>
        </w:r>
        <w:r w:rsidR="00422D57" w:rsidDel="002F13AA">
          <w:delText xml:space="preserve">is </w:delText>
        </w:r>
        <w:r w:rsidRPr="000743D3" w:rsidDel="002F13AA">
          <w:delText>kept for future use</w:delText>
        </w:r>
        <w:r w:rsidR="00422D57" w:rsidDel="002F13AA">
          <w:delText>.</w:delText>
        </w:r>
        <w:r w:rsidRPr="000743D3" w:rsidDel="002F13AA">
          <w:delText>)</w:delText>
        </w:r>
        <w:r w:rsidDel="002F13AA">
          <w:delText xml:space="preserve"> </w:delText>
        </w:r>
      </w:del>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78"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t xml:space="preserve">Remains valid – not updated: </w:t>
      </w:r>
      <w:hyperlink r:id="rId779"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470832D6" w:rsidR="00A021C5" w:rsidRPr="00CF512D" w:rsidRDefault="00B20470" w:rsidP="00430D17">
      <w:pPr>
        <w:pStyle w:val="berschrift9"/>
        <w:rPr>
          <w:lang w:val="en-CA" w:eastAsia="de-DE"/>
        </w:rPr>
      </w:pPr>
      <w:r>
        <w:rPr>
          <w:lang w:val="en-US"/>
        </w:rPr>
        <w:lastRenderedPageBreak/>
        <w:t xml:space="preserve">Remains valid – not updated </w:t>
      </w:r>
      <w:hyperlink r:id="rId780"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430D17">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430D17">
      <w:pPr>
        <w:rPr>
          <w:lang w:eastAsia="de-DE"/>
        </w:rPr>
      </w:pPr>
      <w:r>
        <w:rPr>
          <w:lang w:eastAsia="de-DE"/>
        </w:rPr>
        <w:t>See notes under JVET-AA0048.</w:t>
      </w:r>
    </w:p>
    <w:p w14:paraId="3DD435E0" w14:textId="196BF512" w:rsidR="003A7E76" w:rsidRPr="00CF512D" w:rsidRDefault="003A7E76" w:rsidP="00430D17">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0D6435AF" w:rsidR="00AE32B6" w:rsidRPr="00CF512D" w:rsidRDefault="005817A2" w:rsidP="00430D17">
      <w:pPr>
        <w:pStyle w:val="berschrift9"/>
        <w:rPr>
          <w:lang w:val="en-CA" w:eastAsia="de-DE"/>
        </w:rPr>
      </w:pPr>
      <w:hyperlink r:id="rId781"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7E933757" w14:textId="21F8B472" w:rsidR="00B20470" w:rsidRPr="00CF512D" w:rsidRDefault="00B20470" w:rsidP="00B20470">
      <w:r w:rsidRPr="00CF512D">
        <w:rPr>
          <w:lang w:eastAsia="de-DE"/>
        </w:rPr>
        <w:t xml:space="preserve">A DoCR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Pr>
          <w:lang w:eastAsia="de-DE"/>
        </w:rPr>
        <w:t>XX</w:t>
      </w:r>
      <w:r w:rsidRPr="00CF512D">
        <w:rPr>
          <w:lang w:eastAsia="de-DE"/>
        </w:rPr>
        <w:t xml:space="preserve">day </w:t>
      </w:r>
      <w:r>
        <w:rPr>
          <w:lang w:eastAsia="de-DE"/>
        </w:rPr>
        <w:t>XX</w:t>
      </w:r>
      <w:r w:rsidRPr="00CF512D">
        <w:rPr>
          <w:lang w:eastAsia="de-DE"/>
        </w:rPr>
        <w:t xml:space="preserve"> </w:t>
      </w:r>
      <w:r>
        <w:rPr>
          <w:lang w:eastAsia="de-DE"/>
        </w:rPr>
        <w:t>October</w:t>
      </w:r>
      <w:r w:rsidRPr="00CF512D">
        <w:rPr>
          <w:lang w:eastAsia="de-DE"/>
        </w:rPr>
        <w:t xml:space="preserve"> at </w:t>
      </w:r>
      <w:r>
        <w:rPr>
          <w:lang w:eastAsia="de-DE"/>
        </w:rPr>
        <w:t>XXXX</w:t>
      </w:r>
      <w:r w:rsidRPr="00CF512D">
        <w:t>.</w:t>
      </w:r>
    </w:p>
    <w:p w14:paraId="32EE5ADB" w14:textId="11FB0447" w:rsidR="003A16E7" w:rsidRPr="00CF512D" w:rsidRDefault="003A7E76" w:rsidP="00430D17">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430D17">
      <w:pPr>
        <w:rPr>
          <w:lang w:eastAsia="de-DE"/>
        </w:rPr>
      </w:pPr>
      <w:r w:rsidRPr="00CF512D">
        <w:rPr>
          <w:lang w:eastAsia="de-DE"/>
        </w:rPr>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430D17">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82"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83"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1117" w:name="_Hlk30160321"/>
    </w:p>
    <w:p w14:paraId="7E2DEDEB" w14:textId="28874155" w:rsidR="00A021C5" w:rsidRPr="00CF512D" w:rsidRDefault="00E52255"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4"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85" w:history="1">
        <w:r w:rsidR="00711EE1" w:rsidRPr="00CF512D">
          <w:rPr>
            <w:rStyle w:val="Hyperlink"/>
          </w:rPr>
          <w:t>N 112</w:t>
        </w:r>
      </w:hyperlink>
      <w:r w:rsidR="004157DE" w:rsidRPr="00CF512D">
        <w:rPr>
          <w:lang w:eastAsia="de-DE"/>
        </w:rPr>
        <w:t>, and submitted for ITU-T consent.</w:t>
      </w:r>
    </w:p>
    <w:bookmarkEnd w:id="1117"/>
    <w:p w14:paraId="4D3F3E09" w14:textId="63C5405B" w:rsidR="00D260C4" w:rsidRPr="00CF512D" w:rsidRDefault="00E52255" w:rsidP="00430D17">
      <w:pPr>
        <w:pStyle w:val="berschrift9"/>
        <w:rPr>
          <w:lang w:val="en-CA" w:eastAsia="de-DE"/>
        </w:rPr>
      </w:pPr>
      <w:r w:rsidRPr="00CF512D">
        <w:rPr>
          <w:lang w:val="en-CA"/>
        </w:rPr>
        <w:lastRenderedPageBreak/>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86"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7"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88"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789" w:history="1">
        <w:r w:rsidR="005E108E" w:rsidRPr="00CF512D">
          <w:rPr>
            <w:rStyle w:val="Hyperlink"/>
            <w:lang w:val="en-CA"/>
          </w:rPr>
          <w:t>JVET-T2013</w:t>
        </w:r>
      </w:hyperlink>
      <w:r w:rsidR="00456E22" w:rsidRPr="00CF512D">
        <w:rPr>
          <w:lang w:val="en-CA" w:eastAsia="de-DE"/>
        </w:rPr>
        <w:t xml:space="preserve"> </w:t>
      </w:r>
      <w:bookmarkStart w:id="1118"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1118"/>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790"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1119"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1119"/>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91"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1120"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1120"/>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1121" w:name="_Hlk535629726"/>
    </w:p>
    <w:p w14:paraId="7F4115F1" w14:textId="66DFB10B" w:rsidR="00AE32B6" w:rsidRPr="00CF512D" w:rsidRDefault="005817A2" w:rsidP="00430D17">
      <w:pPr>
        <w:pStyle w:val="berschrift9"/>
        <w:rPr>
          <w:lang w:val="en-CA"/>
        </w:rPr>
      </w:pPr>
      <w:hyperlink r:id="rId792"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717A12AD" w:rsidR="0021024D" w:rsidRPr="00CF512D" w:rsidRDefault="00484D04" w:rsidP="00430D17">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rsidR="008460DB">
        <w:t>An i</w:t>
      </w:r>
      <w:r>
        <w:t xml:space="preserve">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93"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2E97D933" w:rsidR="00E60940" w:rsidRPr="00CF512D" w:rsidRDefault="005817A2" w:rsidP="00430D17">
      <w:pPr>
        <w:pStyle w:val="berschrift9"/>
        <w:rPr>
          <w:lang w:val="en-CA"/>
        </w:rPr>
      </w:pPr>
      <w:hyperlink r:id="rId794"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430D17">
      <w:pPr>
        <w:rPr>
          <w:lang w:eastAsia="de-DE"/>
        </w:rPr>
      </w:pPr>
      <w:r>
        <w:rPr>
          <w:lang w:eastAsia="de-DE"/>
        </w:rPr>
        <w:t>Unified for VTM and HM</w:t>
      </w:r>
      <w:r w:rsidR="00B9153E">
        <w:rPr>
          <w:lang w:eastAsia="de-DE"/>
        </w:rPr>
        <w:t xml:space="preserve"> from input doc JVET-AA0130.</w:t>
      </w:r>
    </w:p>
    <w:p w14:paraId="774DAEB9" w14:textId="4BE15B5B" w:rsidR="003A16E7" w:rsidRPr="00CF512D" w:rsidRDefault="003A16E7" w:rsidP="00430D17">
      <w:pPr>
        <w:pStyle w:val="berschrift9"/>
        <w:rPr>
          <w:lang w:val="en-CA" w:eastAsia="de-DE"/>
        </w:rPr>
      </w:pPr>
      <w:r w:rsidRPr="00CF512D">
        <w:rPr>
          <w:lang w:val="en-CA"/>
        </w:rPr>
        <w:t>JVET-</w:t>
      </w:r>
      <w:r w:rsidR="003E05CF">
        <w:rPr>
          <w:lang w:val="en-CA"/>
        </w:rPr>
        <w:t>AA</w:t>
      </w:r>
      <w:r w:rsidR="003E05CF" w:rsidRPr="00CF512D">
        <w:rPr>
          <w:lang w:val="en-CA"/>
        </w:rPr>
        <w:t>2019</w:t>
      </w:r>
      <w:r w:rsidR="003E05CF">
        <w:rPr>
          <w:lang w:val="en-CA"/>
        </w:rPr>
        <w:t xml:space="preserve"> Description of NNVC</w:t>
      </w:r>
      <w:proofErr w:type="gramStart"/>
      <w:r w:rsidR="003E05CF">
        <w:rPr>
          <w:lang w:val="en-CA"/>
        </w:rPr>
        <w:t xml:space="preserve"> ..</w:t>
      </w:r>
      <w:proofErr w:type="gramEnd"/>
    </w:p>
    <w:p w14:paraId="222C6FB4" w14:textId="77777777" w:rsidR="00C054B2" w:rsidRPr="00CF512D" w:rsidRDefault="00C054B2" w:rsidP="00430D17">
      <w:pPr>
        <w:rPr>
          <w:lang w:eastAsia="de-DE"/>
        </w:rPr>
      </w:pPr>
    </w:p>
    <w:p w14:paraId="79B85F65" w14:textId="349BDC52" w:rsidR="00F05B6D" w:rsidRPr="00CF512D" w:rsidRDefault="005817A2" w:rsidP="00430D17">
      <w:pPr>
        <w:pStyle w:val="berschrift9"/>
        <w:rPr>
          <w:lang w:val="en-CA"/>
        </w:rPr>
      </w:pPr>
      <w:hyperlink r:id="rId795"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del w:id="1122" w:author="Jens-Rainer Ohm" w:date="2022-10-26T17:18:00Z">
        <w:r w:rsidR="003959DE" w:rsidDel="00774662">
          <w:rPr>
            <w:lang w:val="en-CA"/>
          </w:rPr>
          <w:delText>2</w:delText>
        </w:r>
      </w:del>
      <w:ins w:id="1123" w:author="Jens-Rainer Ohm" w:date="2022-10-26T17:18:00Z">
        <w:r w:rsidR="00774662">
          <w:rPr>
            <w:lang w:val="en-CA"/>
          </w:rPr>
          <w:t>3</w:t>
        </w:r>
      </w:ins>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96"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30EC032A" w:rsidR="00C054B2" w:rsidDel="00774662" w:rsidRDefault="008460DB" w:rsidP="00430D17">
      <w:pPr>
        <w:rPr>
          <w:del w:id="1124" w:author="Jens-Rainer Ohm" w:date="2022-10-26T17:16:00Z"/>
          <w:lang w:eastAsia="de-DE"/>
        </w:rPr>
      </w:pPr>
      <w:del w:id="1125" w:author="Jens-Rainer Ohm" w:date="2022-10-26T17:16:00Z">
        <w:r w:rsidDel="00774662">
          <w:rPr>
            <w:lang w:eastAsia="de-DE"/>
          </w:rPr>
          <w:delText xml:space="preserve">A </w:delText>
        </w:r>
        <w:r w:rsidR="00484D04" w:rsidDel="00774662">
          <w:rPr>
            <w:lang w:eastAsia="de-DE"/>
          </w:rPr>
          <w:delText xml:space="preserve">WG 5 recommendation </w:delText>
        </w:r>
        <w:r w:rsidDel="00774662">
          <w:rPr>
            <w:lang w:eastAsia="de-DE"/>
          </w:rPr>
          <w:delText>was issued for</w:delText>
        </w:r>
        <w:r w:rsidR="00484D04" w:rsidDel="00774662">
          <w:rPr>
            <w:lang w:eastAsia="de-DE"/>
          </w:rPr>
          <w:delText xml:space="preserve"> adding A. Norkin as </w:delText>
        </w:r>
        <w:r w:rsidDel="00774662">
          <w:rPr>
            <w:lang w:eastAsia="de-DE"/>
          </w:rPr>
          <w:delText xml:space="preserve">an additional </w:delText>
        </w:r>
        <w:r w:rsidR="00484D04" w:rsidDel="00774662">
          <w:rPr>
            <w:lang w:eastAsia="de-DE"/>
          </w:rPr>
          <w:delText>editor.</w:delText>
        </w:r>
      </w:del>
    </w:p>
    <w:p w14:paraId="69F33D05" w14:textId="16FFAF8B" w:rsidR="00484D04" w:rsidRPr="00CF512D" w:rsidRDefault="00484D04" w:rsidP="00430D17">
      <w:pPr>
        <w:rPr>
          <w:lang w:eastAsia="de-DE"/>
        </w:rPr>
      </w:pPr>
      <w:del w:id="1126" w:author="Jens-Rainer Ohm" w:date="2022-10-26T17:17:00Z">
        <w:r w:rsidDel="00774662">
          <w:rPr>
            <w:lang w:eastAsia="de-DE"/>
          </w:rPr>
          <w:delText xml:space="preserve">See </w:delText>
        </w:r>
        <w:r w:rsidR="008460DB" w:rsidDel="00774662">
          <w:rPr>
            <w:lang w:eastAsia="de-DE"/>
          </w:rPr>
          <w:delText xml:space="preserve">the </w:delText>
        </w:r>
        <w:r w:rsidDel="00774662">
          <w:rPr>
            <w:lang w:eastAsia="de-DE"/>
          </w:rPr>
          <w:delText>discussion about the proposed draft</w:delText>
        </w:r>
      </w:del>
      <w:ins w:id="1127" w:author="Jens-Rainer Ohm" w:date="2022-10-26T17:17:00Z">
        <w:r w:rsidR="00774662">
          <w:rPr>
            <w:lang w:eastAsia="de-DE"/>
          </w:rPr>
          <w:t xml:space="preserve">Dveloped from </w:t>
        </w:r>
      </w:ins>
      <w:del w:id="1128" w:author="Jens-Rainer Ohm" w:date="2022-10-26T17:17:00Z">
        <w:r w:rsidDel="00774662">
          <w:rPr>
            <w:lang w:eastAsia="de-DE"/>
          </w:rPr>
          <w:delText xml:space="preserve"> </w:delText>
        </w:r>
      </w:del>
      <w:r w:rsidR="003959DE">
        <w:rPr>
          <w:lang w:eastAsia="de-DE"/>
        </w:rPr>
        <w:t>JVET-</w:t>
      </w:r>
      <w:del w:id="1129" w:author="Jens-Rainer Ohm" w:date="2022-10-26T17:17:00Z">
        <w:r w:rsidR="003959DE" w:rsidDel="00774662">
          <w:rPr>
            <w:lang w:eastAsia="de-DE"/>
          </w:rPr>
          <w:delText>AA0051</w:delText>
        </w:r>
      </w:del>
      <w:ins w:id="1130" w:author="Jens-Rainer Ohm" w:date="2022-10-26T17:17:00Z">
        <w:r w:rsidR="00774662">
          <w:rPr>
            <w:lang w:eastAsia="de-DE"/>
          </w:rPr>
          <w:t>A</w:t>
        </w:r>
        <w:r w:rsidR="00774662">
          <w:rPr>
            <w:lang w:eastAsia="de-DE"/>
          </w:rPr>
          <w:t>B</w:t>
        </w:r>
        <w:r w:rsidR="00774662">
          <w:rPr>
            <w:lang w:eastAsia="de-DE"/>
          </w:rPr>
          <w:t>00</w:t>
        </w:r>
        <w:r w:rsidR="00774662">
          <w:rPr>
            <w:lang w:eastAsia="de-DE"/>
          </w:rPr>
          <w:t>42</w:t>
        </w:r>
      </w:ins>
      <w:r w:rsidR="003959DE">
        <w:rPr>
          <w:lang w:eastAsia="de-DE"/>
        </w:rPr>
        <w:t>.</w:t>
      </w:r>
    </w:p>
    <w:p w14:paraId="7988CE14" w14:textId="6247712D" w:rsidR="00B20470" w:rsidRDefault="004C217B" w:rsidP="00430D17">
      <w:pPr>
        <w:pStyle w:val="berschrift9"/>
        <w:rPr>
          <w:lang w:val="en-CA"/>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del w:id="1131" w:author="Jens-Rainer Ohm" w:date="2022-10-26T17:17:00Z">
        <w:r w:rsidR="003D63C2" w:rsidRPr="00CF512D" w:rsidDel="00774662">
          <w:rPr>
            <w:lang w:val="en-CA"/>
          </w:rPr>
          <w:delText>X2021</w:delText>
        </w:r>
      </w:del>
      <w:ins w:id="1132" w:author="Jens-Rainer Ohm" w:date="2022-10-26T17:17:00Z">
        <w:r w:rsidR="00774662">
          <w:rPr>
            <w:lang w:val="en-CA"/>
          </w:rPr>
          <w:t>AB</w:t>
        </w:r>
        <w:r w:rsidR="00774662" w:rsidRPr="00CF512D">
          <w:rPr>
            <w:lang w:val="en-CA"/>
          </w:rPr>
          <w:t>2021</w:t>
        </w:r>
        <w:r w:rsidR="00774662">
          <w:rPr>
            <w:lang w:val="en-CA"/>
          </w:rPr>
          <w:t xml:space="preserve"> </w:t>
        </w:r>
      </w:ins>
      <w:ins w:id="1133" w:author="Jens-Rainer Ohm" w:date="2022-10-26T17:15:00Z">
        <w:r w:rsidR="00774662">
          <w:rPr>
            <w:lang w:val="en-CA"/>
          </w:rPr>
          <w:t xml:space="preserve">Draft </w:t>
        </w:r>
      </w:ins>
      <w:ins w:id="1134" w:author="Jens-Rainer Ohm" w:date="2022-10-26T17:19:00Z">
        <w:r w:rsidR="00774662">
          <w:rPr>
            <w:lang w:val="en-CA"/>
          </w:rPr>
          <w:t>verification test plan for VVC</w:t>
        </w:r>
      </w:ins>
      <w:ins w:id="1135" w:author="Jens-Rainer Ohm" w:date="2022-10-26T17:20:00Z">
        <w:r w:rsidR="00774662">
          <w:rPr>
            <w:lang w:val="en-CA"/>
          </w:rPr>
          <w:t xml:space="preserve"> multilayer coding</w:t>
        </w:r>
      </w:ins>
      <w:del w:id="1136" w:author="Jens-Rainer Ohm" w:date="2022-10-26T17:15:00Z">
        <w:r w:rsidR="003A16E7" w:rsidRPr="00CF512D" w:rsidDel="00774662">
          <w:rPr>
            <w:lang w:val="en-CA"/>
          </w:rPr>
          <w:delText xml:space="preserve">, </w:delText>
        </w:r>
      </w:del>
    </w:p>
    <w:p w14:paraId="3DDB8321" w14:textId="3B9F4154" w:rsidR="00A021C5" w:rsidRPr="00CF512D" w:rsidRDefault="003A16E7" w:rsidP="00430D17">
      <w:pPr>
        <w:pStyle w:val="berschrift9"/>
        <w:rPr>
          <w:lang w:val="en-CA" w:eastAsia="de-DE"/>
        </w:rPr>
      </w:pPr>
      <w:r w:rsidRPr="00CF512D">
        <w:rPr>
          <w:lang w:val="en-CA"/>
        </w:rPr>
        <w:t>JVET-</w:t>
      </w:r>
      <w:r w:rsidR="00B20470">
        <w:rPr>
          <w:lang w:val="en-CA"/>
        </w:rPr>
        <w:t>AB</w:t>
      </w:r>
      <w:r w:rsidR="00B20470" w:rsidRPr="00CF512D">
        <w:rPr>
          <w:lang w:val="en-CA"/>
        </w:rPr>
        <w:t>2022</w:t>
      </w:r>
      <w:r w:rsidR="00B20470">
        <w:rPr>
          <w:lang w:val="en-CA"/>
        </w:rPr>
        <w:t xml:space="preserve"> </w:t>
      </w:r>
      <w:del w:id="1137" w:author="Jens-Rainer Ohm" w:date="2022-10-26T17:19:00Z">
        <w:r w:rsidR="00B20470" w:rsidDel="00774662">
          <w:rPr>
            <w:lang w:val="en-CA"/>
          </w:rPr>
          <w:delText>Results of subjective comparison ECM/VTM</w:delText>
        </w:r>
      </w:del>
      <w:ins w:id="1138" w:author="Jens-Rainer Ohm" w:date="2022-10-26T17:20:00Z">
        <w:r w:rsidR="00774662">
          <w:rPr>
            <w:lang w:val="en-CA"/>
          </w:rPr>
          <w:t xml:space="preserve"> Draft </w:t>
        </w:r>
      </w:ins>
      <w:ins w:id="1139" w:author="Jens-Rainer Ohm" w:date="2022-10-26T17:22:00Z">
        <w:r w:rsidR="00774662">
          <w:rPr>
            <w:lang w:val="en-CA"/>
          </w:rPr>
          <w:t xml:space="preserve">plan for </w:t>
        </w:r>
      </w:ins>
      <w:ins w:id="1140" w:author="Jens-Rainer Ohm" w:date="2022-10-26T17:21:00Z">
        <w:r w:rsidR="00774662">
          <w:rPr>
            <w:lang w:val="en-CA"/>
          </w:rPr>
          <w:t>subjective qua</w:t>
        </w:r>
      </w:ins>
      <w:ins w:id="1141" w:author="Jens-Rainer Ohm" w:date="2022-10-26T17:22:00Z">
        <w:r w:rsidR="00774662">
          <w:rPr>
            <w:lang w:val="en-CA"/>
          </w:rPr>
          <w:t>lity test</w:t>
        </w:r>
      </w:ins>
      <w:ins w:id="1142" w:author="Jens-Rainer Ohm" w:date="2022-10-26T17:24:00Z">
        <w:r w:rsidR="00774662">
          <w:rPr>
            <w:lang w:val="en-CA"/>
          </w:rPr>
          <w:t>ing</w:t>
        </w:r>
      </w:ins>
      <w:bookmarkStart w:id="1143" w:name="_GoBack"/>
      <w:bookmarkEnd w:id="1143"/>
      <w:ins w:id="1144" w:author="Jens-Rainer Ohm" w:date="2022-10-26T17:22:00Z">
        <w:r w:rsidR="00774662">
          <w:rPr>
            <w:lang w:val="en-CA"/>
          </w:rPr>
          <w:t xml:space="preserve"> of FGC SEI message</w:t>
        </w:r>
      </w:ins>
    </w:p>
    <w:p w14:paraId="2629DB38" w14:textId="025F0F78" w:rsidR="0020714A" w:rsidRPr="00CF512D" w:rsidDel="00774662" w:rsidRDefault="00D67BE7" w:rsidP="00430D17">
      <w:pPr>
        <w:rPr>
          <w:del w:id="1145" w:author="Jens-Rainer Ohm" w:date="2022-10-26T17:16:00Z"/>
          <w:lang w:eastAsia="de-DE"/>
        </w:rPr>
      </w:pPr>
      <w:del w:id="1146" w:author="Jens-Rainer Ohm" w:date="2022-10-26T17:16:00Z">
        <w:r w:rsidRPr="00CF512D" w:rsidDel="00774662">
          <w:rPr>
            <w:lang w:eastAsia="de-DE"/>
          </w:rPr>
          <w:delText>Th</w:delText>
        </w:r>
        <w:r w:rsidR="00C054B2" w:rsidRPr="00CF512D" w:rsidDel="00774662">
          <w:rPr>
            <w:lang w:eastAsia="de-DE"/>
          </w:rPr>
          <w:delText>ese</w:delText>
        </w:r>
        <w:r w:rsidRPr="00CF512D" w:rsidDel="00774662">
          <w:rPr>
            <w:lang w:eastAsia="de-DE"/>
          </w:rPr>
          <w:delText xml:space="preserve"> </w:delText>
        </w:r>
        <w:r w:rsidR="007847A2" w:rsidRPr="00CF512D" w:rsidDel="00774662">
          <w:rPr>
            <w:lang w:eastAsia="de-DE"/>
          </w:rPr>
          <w:delText>n</w:delText>
        </w:r>
        <w:r w:rsidR="004C217B" w:rsidRPr="00CF512D" w:rsidDel="00774662">
          <w:rPr>
            <w:lang w:eastAsia="de-DE"/>
          </w:rPr>
          <w:delText>umber</w:delText>
        </w:r>
        <w:r w:rsidR="00C054B2" w:rsidRPr="00CF512D" w:rsidDel="00774662">
          <w:rPr>
            <w:lang w:eastAsia="de-DE"/>
          </w:rPr>
          <w:delText>s</w:delText>
        </w:r>
        <w:r w:rsidR="004C217B" w:rsidRPr="00CF512D" w:rsidDel="00774662">
          <w:rPr>
            <w:lang w:eastAsia="de-DE"/>
          </w:rPr>
          <w:delText xml:space="preserve"> </w:delText>
        </w:r>
        <w:r w:rsidR="00C054B2" w:rsidRPr="00CF512D" w:rsidDel="00774662">
          <w:rPr>
            <w:lang w:eastAsia="de-DE"/>
          </w:rPr>
          <w:delText xml:space="preserve">are </w:delText>
        </w:r>
        <w:r w:rsidR="0002589D" w:rsidRPr="00CF512D" w:rsidDel="00774662">
          <w:rPr>
            <w:lang w:eastAsia="de-DE"/>
          </w:rPr>
          <w:delText xml:space="preserve">retained </w:delText>
        </w:r>
        <w:r w:rsidR="004C217B" w:rsidRPr="00CF512D" w:rsidDel="00774662">
          <w:rPr>
            <w:lang w:eastAsia="de-DE"/>
          </w:rPr>
          <w:delText>for future purposes</w:delText>
        </w:r>
        <w:r w:rsidR="006907AB" w:rsidRPr="00CF512D" w:rsidDel="00774662">
          <w:rPr>
            <w:lang w:eastAsia="de-DE"/>
          </w:rPr>
          <w:delText xml:space="preserve"> of planning possible additional </w:delText>
        </w:r>
        <w:r w:rsidRPr="00CF512D" w:rsidDel="00774662">
          <w:rPr>
            <w:lang w:eastAsia="de-DE"/>
          </w:rPr>
          <w:delText xml:space="preserve">VVC </w:delText>
        </w:r>
        <w:r w:rsidR="006907AB" w:rsidRPr="00CF512D" w:rsidDel="00774662">
          <w:rPr>
            <w:lang w:eastAsia="de-DE"/>
          </w:rPr>
          <w:delText>verification testing</w:delText>
        </w:r>
        <w:r w:rsidRPr="00CF512D" w:rsidDel="00774662">
          <w:rPr>
            <w:lang w:eastAsia="de-DE"/>
          </w:rPr>
          <w:delText xml:space="preserve"> reports</w:delText>
        </w:r>
        <w:r w:rsidR="003A16E7" w:rsidRPr="00CF512D" w:rsidDel="00774662">
          <w:rPr>
            <w:lang w:eastAsia="de-DE"/>
          </w:rPr>
          <w:delText xml:space="preserve"> and other purposes</w:delText>
        </w:r>
        <w:r w:rsidR="004C217B" w:rsidRPr="00CF512D" w:rsidDel="00774662">
          <w:rPr>
            <w:lang w:eastAsia="de-DE"/>
          </w:rPr>
          <w:delText>.</w:delText>
        </w:r>
      </w:del>
    </w:p>
    <w:p w14:paraId="7603E06C" w14:textId="124A9EDC" w:rsidR="005E108E" w:rsidRPr="00CF512D" w:rsidRDefault="005817A2" w:rsidP="00430D17">
      <w:pPr>
        <w:pStyle w:val="berschrift9"/>
        <w:rPr>
          <w:lang w:val="en-CA"/>
        </w:rPr>
      </w:pPr>
      <w:hyperlink r:id="rId797"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6FF2D784" w:rsidR="004949BC" w:rsidRPr="00CF512D" w:rsidRDefault="004949BC" w:rsidP="00430D17">
      <w:pPr>
        <w:rPr>
          <w:lang w:eastAsia="de-DE"/>
        </w:rPr>
      </w:pPr>
      <w:r>
        <w:rPr>
          <w:lang w:eastAsia="de-DE"/>
        </w:rPr>
        <w:t>It was suggested that it would be interesting to perform subjective quality investigation with some of the new super</w:t>
      </w:r>
      <w:r w:rsidR="008460DB">
        <w:rPr>
          <w:lang w:eastAsia="de-DE"/>
        </w:rPr>
        <w:t>-</w:t>
      </w:r>
      <w:r>
        <w:rPr>
          <w:lang w:eastAsia="de-DE"/>
        </w:rPr>
        <w:t>resolution proposals.</w:t>
      </w:r>
    </w:p>
    <w:p w14:paraId="51888A22" w14:textId="53BD1D3C" w:rsidR="004053A8" w:rsidRPr="00CF512D" w:rsidRDefault="005817A2" w:rsidP="00430D17">
      <w:pPr>
        <w:pStyle w:val="berschrift9"/>
        <w:rPr>
          <w:lang w:val="en-CA"/>
        </w:rPr>
      </w:pPr>
      <w:hyperlink r:id="rId798"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33AEDEB0" w:rsidR="00106719" w:rsidRPr="00CF512D" w:rsidRDefault="005817A2" w:rsidP="00430D17">
      <w:pPr>
        <w:pStyle w:val="berschrift9"/>
        <w:rPr>
          <w:lang w:val="en-CA" w:eastAsia="de-DE"/>
        </w:rPr>
      </w:pPr>
      <w:hyperlink r:id="rId799"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C596080" w14:textId="383D67D3" w:rsidR="00F3041F" w:rsidRPr="00422D57" w:rsidRDefault="00155CB5" w:rsidP="00B3778F">
      <w:pPr>
        <w:numPr>
          <w:ilvl w:val="0"/>
          <w:numId w:val="42"/>
        </w:numPr>
      </w:pPr>
      <w:r w:rsidRPr="000743D3">
        <w:t>Decision:</w:t>
      </w:r>
      <w:r w:rsidRPr="00422D57">
        <w:t xml:space="preserve"> Adopt Test 1.3a* (lower encoder run time than 1.3), normative parts from JVET-AA0126/JVET-AA0057</w:t>
      </w:r>
    </w:p>
    <w:p w14:paraId="268BA1D8" w14:textId="55AAC195" w:rsidR="00155CB5" w:rsidRPr="00422D57" w:rsidRDefault="00155CB5" w:rsidP="00B3778F">
      <w:pPr>
        <w:numPr>
          <w:ilvl w:val="0"/>
          <w:numId w:val="42"/>
        </w:numPr>
      </w:pPr>
      <w:r w:rsidRPr="000743D3">
        <w:t>Decision:</w:t>
      </w:r>
      <w:r w:rsidRPr="00422D57">
        <w:t xml:space="preserve"> Adopt the normative aspect from JVET-AA0106, reducing the max IBC search range to 2x128 rows.</w:t>
      </w:r>
    </w:p>
    <w:p w14:paraId="12D14E7E" w14:textId="04E3EC84" w:rsidR="00155CB5" w:rsidRPr="00422D57" w:rsidRDefault="00155CB5" w:rsidP="00B3778F">
      <w:pPr>
        <w:numPr>
          <w:ilvl w:val="0"/>
          <w:numId w:val="42"/>
        </w:numPr>
      </w:pPr>
      <w:r w:rsidRPr="000743D3">
        <w:t>Decision:</w:t>
      </w:r>
      <w:r w:rsidRPr="00422D57">
        <w:t xml:space="preserve"> Adopt test 2.1b, JVET-AA0107</w:t>
      </w:r>
    </w:p>
    <w:p w14:paraId="36F53D80" w14:textId="357DB635" w:rsidR="00155CB5" w:rsidRPr="00422D57" w:rsidRDefault="00155CB5" w:rsidP="00B3778F">
      <w:pPr>
        <w:numPr>
          <w:ilvl w:val="0"/>
          <w:numId w:val="42"/>
        </w:numPr>
      </w:pPr>
      <w:r w:rsidRPr="000743D3">
        <w:t>Decision:</w:t>
      </w:r>
      <w:r w:rsidRPr="00422D57">
        <w:t xml:space="preserve"> Adopt Test 2.2b (16 samples padding area) from JVET-AA0096</w:t>
      </w:r>
    </w:p>
    <w:p w14:paraId="32C3ECEA" w14:textId="50616E0E" w:rsidR="00155CB5" w:rsidRPr="00422D57" w:rsidRDefault="002C66C0" w:rsidP="00B3778F">
      <w:pPr>
        <w:numPr>
          <w:ilvl w:val="0"/>
          <w:numId w:val="42"/>
        </w:numPr>
      </w:pPr>
      <w:r w:rsidRPr="000743D3">
        <w:t>Decision:</w:t>
      </w:r>
      <w:r w:rsidRPr="00422D57">
        <w:t xml:space="preserve"> Adopt Test 2.6b (JVET-AA0093)</w:t>
      </w:r>
    </w:p>
    <w:p w14:paraId="44C7F7C3" w14:textId="22C76640" w:rsidR="002C66C0" w:rsidRPr="00422D57" w:rsidRDefault="002C66C0" w:rsidP="00B3778F">
      <w:pPr>
        <w:numPr>
          <w:ilvl w:val="0"/>
          <w:numId w:val="42"/>
        </w:numPr>
      </w:pPr>
      <w:r w:rsidRPr="000743D3">
        <w:t>Decision:</w:t>
      </w:r>
      <w:r w:rsidRPr="00422D57">
        <w:t xml:space="preserve"> Adopt Test2.7a from JVET-AA0058</w:t>
      </w:r>
    </w:p>
    <w:p w14:paraId="56AA63E4" w14:textId="1C5C3A9A" w:rsidR="002C66C0" w:rsidRPr="00422D57" w:rsidRDefault="002C66C0" w:rsidP="00B3778F">
      <w:pPr>
        <w:numPr>
          <w:ilvl w:val="0"/>
          <w:numId w:val="42"/>
        </w:numPr>
      </w:pPr>
      <w:r w:rsidRPr="000743D3">
        <w:t>Decision</w:t>
      </w:r>
      <w:r w:rsidRPr="00422D57">
        <w:t>: Adopt Test 2.10b from JVET-AA0042</w:t>
      </w:r>
    </w:p>
    <w:p w14:paraId="1940ED81" w14:textId="40E2FE20" w:rsidR="002C66C0" w:rsidRPr="00422D57" w:rsidRDefault="002C66C0" w:rsidP="00B3778F">
      <w:pPr>
        <w:numPr>
          <w:ilvl w:val="0"/>
          <w:numId w:val="42"/>
        </w:numPr>
      </w:pPr>
      <w:r w:rsidRPr="000743D3">
        <w:t>Decision</w:t>
      </w:r>
      <w:r w:rsidRPr="00422D57">
        <w:t>: Adopt Test 3.3 from JVET-AA0062</w:t>
      </w:r>
    </w:p>
    <w:p w14:paraId="5F3BDD14" w14:textId="55BAE501" w:rsidR="002C66C0" w:rsidRPr="00422D57" w:rsidRDefault="002C66C0" w:rsidP="00B3778F">
      <w:pPr>
        <w:numPr>
          <w:ilvl w:val="0"/>
          <w:numId w:val="42"/>
        </w:numPr>
      </w:pPr>
      <w:r w:rsidRPr="000743D3">
        <w:t>Decision:</w:t>
      </w:r>
      <w:r w:rsidRPr="00422D57">
        <w:t xml:space="preserve"> Adopt Test 4.1a from JVET-AA0133</w:t>
      </w:r>
    </w:p>
    <w:p w14:paraId="7DF02822" w14:textId="01F90FE6" w:rsidR="002C66C0" w:rsidRPr="00422D57" w:rsidRDefault="002C66C0" w:rsidP="00B3778F">
      <w:pPr>
        <w:numPr>
          <w:ilvl w:val="0"/>
          <w:numId w:val="42"/>
        </w:numPr>
      </w:pPr>
      <w:r w:rsidRPr="000743D3">
        <w:t>Decision</w:t>
      </w:r>
      <w:r w:rsidRPr="00422D57">
        <w:t>: Adopt Test 5.3b from JVET-AA0095</w:t>
      </w:r>
    </w:p>
    <w:p w14:paraId="68677C48" w14:textId="77777777" w:rsidR="002C66C0" w:rsidRPr="00422D57" w:rsidRDefault="002C66C0" w:rsidP="00B3778F">
      <w:pPr>
        <w:numPr>
          <w:ilvl w:val="0"/>
          <w:numId w:val="42"/>
        </w:numPr>
      </w:pPr>
      <w:r w:rsidRPr="000743D3">
        <w:t>Decision</w:t>
      </w:r>
      <w:r w:rsidRPr="00422D57">
        <w:t>: Adopt JVET-AA0128 test b (increased number of CABAC contexts only)</w:t>
      </w:r>
    </w:p>
    <w:p w14:paraId="4AE39EDB" w14:textId="657B4F2F" w:rsidR="002C66C0" w:rsidRPr="00422D57" w:rsidRDefault="002C66C0" w:rsidP="00B3778F">
      <w:pPr>
        <w:numPr>
          <w:ilvl w:val="0"/>
          <w:numId w:val="42"/>
        </w:numPr>
      </w:pPr>
      <w:r w:rsidRPr="000743D3">
        <w:t>Decision (cleanup):</w:t>
      </w:r>
      <w:r w:rsidRPr="00422D57">
        <w:t xml:space="preserve"> adopt JVET-A</w:t>
      </w:r>
      <w:r w:rsidR="004C51FC" w:rsidRPr="00422D57">
        <w:t>A</w:t>
      </w:r>
      <w:r w:rsidRPr="00422D57">
        <w:t>0124 (merge request 162)</w:t>
      </w:r>
    </w:p>
    <w:p w14:paraId="7270DA05" w14:textId="6E68F577" w:rsidR="002C66C0" w:rsidRPr="00422D57" w:rsidRDefault="002C66C0" w:rsidP="00B3778F">
      <w:pPr>
        <w:numPr>
          <w:ilvl w:val="0"/>
          <w:numId w:val="42"/>
        </w:numPr>
      </w:pPr>
      <w:r w:rsidRPr="000743D3">
        <w:t>Decision (SW/BF+description doc):</w:t>
      </w:r>
      <w:r w:rsidRPr="00422D57">
        <w:t xml:space="preserve"> Adopt JVET-AA0146</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t xml:space="preserve">Remains valid – not updated: </w:t>
      </w:r>
      <w:hyperlink r:id="rId800"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801"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1147" w:name="_Ref510716061"/>
      <w:bookmarkEnd w:id="1121"/>
    </w:p>
    <w:bookmarkStart w:id="1148" w:name="_Hlk110072065"/>
    <w:p w14:paraId="1652FD76" w14:textId="7B8B8FF4" w:rsidR="00430D27" w:rsidRPr="00DB72CB" w:rsidRDefault="00DE21D2" w:rsidP="00430D17">
      <w:pPr>
        <w:pStyle w:val="berschrift9"/>
        <w:rPr>
          <w:lang w:eastAsia="de-DE"/>
        </w:rPr>
      </w:pPr>
      <w:r>
        <w:fldChar w:fldCharType="begin"/>
      </w:r>
      <w:r>
        <w:instrText xml:space="preserve"> HYPERLINK "https://jvet-experts.org/doc_end_user/current_document.php?id=11952" </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1)</w:t>
      </w:r>
      <w:bookmarkEnd w:id="1148"/>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067DC2C" w14:textId="2967532D" w:rsidR="00D13971" w:rsidRDefault="00D13971" w:rsidP="00430D17">
      <w:pPr>
        <w:rPr>
          <w:ins w:id="1149" w:author="Jens-Rainer Ohm" w:date="2022-10-26T12:52:00Z"/>
          <w:lang w:eastAsia="de-DE"/>
        </w:rPr>
      </w:pPr>
      <w:r>
        <w:rPr>
          <w:lang w:eastAsia="de-DE"/>
        </w:rPr>
        <w:t>It was requested that a VTM software implementations of the SEI message shall be made available by the next meeting.</w:t>
      </w:r>
    </w:p>
    <w:p w14:paraId="7BEEA149" w14:textId="2434DE68" w:rsidR="00116360" w:rsidRDefault="00116360">
      <w:pPr>
        <w:pStyle w:val="berschrift9"/>
        <w:rPr>
          <w:ins w:id="1150" w:author="Jens-Rainer Ohm" w:date="2022-10-26T17:19:00Z"/>
        </w:rPr>
      </w:pPr>
      <w:ins w:id="1151" w:author="Jens-Rainer Ohm" w:date="2022-10-26T12:52:00Z">
        <w:r>
          <w:rPr>
            <w:lang w:eastAsia="de-DE"/>
          </w:rPr>
          <w:lastRenderedPageBreak/>
          <w:t xml:space="preserve">JVET-AB2028 </w:t>
        </w:r>
        <w:r>
          <w:t xml:space="preserve">Additional </w:t>
        </w:r>
        <w:r w:rsidRPr="007872EB">
          <w:rPr>
            <w:lang w:val="en-CA"/>
            <w:rPrChange w:id="1152" w:author="Jens-Rainer Ohm" w:date="2022-10-26T12:53:00Z">
              <w:rPr>
                <w:lang w:val="en-GB"/>
              </w:rPr>
            </w:rPrChange>
          </w:rPr>
          <w:t>conformance</w:t>
        </w:r>
        <w:r>
          <w:t xml:space="preserve"> bitstreams for VVC multilayer configurations</w:t>
        </w:r>
        <w:r w:rsidR="007872EB">
          <w:t xml:space="preserve"> [S. Iwamura, I. Moc</w:t>
        </w:r>
      </w:ins>
      <w:ins w:id="1153" w:author="Jens-Rainer Ohm" w:date="2022-10-26T12:53:00Z">
        <w:r w:rsidR="007872EB">
          <w:t>c</w:t>
        </w:r>
      </w:ins>
      <w:ins w:id="1154" w:author="Jens-Rainer Ohm" w:date="2022-10-26T12:52:00Z">
        <w:r w:rsidR="007872EB">
          <w:t>agatta</w:t>
        </w:r>
      </w:ins>
      <w:ins w:id="1155" w:author="Jens-Rainer Ohm" w:date="2022-10-26T12:53:00Z">
        <w:r w:rsidR="007872EB">
          <w:t>]</w:t>
        </w:r>
      </w:ins>
    </w:p>
    <w:p w14:paraId="1B450DD5" w14:textId="77777777" w:rsidR="00774662" w:rsidRPr="00774662" w:rsidRDefault="00774662" w:rsidP="00774662">
      <w:pPr>
        <w:rPr>
          <w:ins w:id="1156" w:author="Jens-Rainer Ohm" w:date="2022-10-26T17:18:00Z"/>
          <w:lang w:val="x-none"/>
          <w:rPrChange w:id="1157" w:author="Jens-Rainer Ohm" w:date="2022-10-26T17:19:00Z">
            <w:rPr>
              <w:ins w:id="1158" w:author="Jens-Rainer Ohm" w:date="2022-10-26T17:18:00Z"/>
            </w:rPr>
          </w:rPrChange>
        </w:rPr>
        <w:pPrChange w:id="1159" w:author="Jens-Rainer Ohm" w:date="2022-10-26T17:19:00Z">
          <w:pPr>
            <w:pStyle w:val="berschrift9"/>
          </w:pPr>
        </w:pPrChange>
      </w:pPr>
    </w:p>
    <w:p w14:paraId="310DF321" w14:textId="05804071" w:rsidR="00774662" w:rsidRPr="00774662" w:rsidRDefault="00774662" w:rsidP="00774662">
      <w:pPr>
        <w:pStyle w:val="berschrift9"/>
        <w:rPr>
          <w:lang w:val="en-US"/>
          <w:rPrChange w:id="1160" w:author="Jens-Rainer Ohm" w:date="2022-10-26T17:18:00Z">
            <w:rPr>
              <w:lang w:eastAsia="de-DE"/>
            </w:rPr>
          </w:rPrChange>
        </w:rPr>
        <w:pPrChange w:id="1161" w:author="Jens-Rainer Ohm" w:date="2022-10-26T17:19:00Z">
          <w:pPr/>
        </w:pPrChange>
      </w:pPr>
      <w:ins w:id="1162" w:author="Jens-Rainer Ohm" w:date="2022-10-26T17:18:00Z">
        <w:r>
          <w:rPr>
            <w:lang w:val="en-US"/>
          </w:rPr>
          <w:t>JVET-AB2029</w:t>
        </w:r>
      </w:ins>
      <w:ins w:id="1163" w:author="Jens-Rainer Ohm" w:date="2022-10-26T17:19:00Z">
        <w:r>
          <w:rPr>
            <w:lang w:val="en-US"/>
          </w:rPr>
          <w:t xml:space="preserve"> </w:t>
        </w:r>
        <w:r>
          <w:rPr>
            <w:lang w:val="en-CA"/>
          </w:rPr>
          <w:t xml:space="preserve">Results of </w:t>
        </w:r>
        <w:r w:rsidRPr="00774662">
          <w:rPr>
            <w:rPrChange w:id="1164" w:author="Jens-Rainer Ohm" w:date="2022-10-26T17:19:00Z">
              <w:rPr>
                <w:lang w:val="en-CA"/>
              </w:rPr>
            </w:rPrChange>
          </w:rPr>
          <w:t>subjective</w:t>
        </w:r>
        <w:r>
          <w:rPr>
            <w:lang w:val="en-CA"/>
          </w:rPr>
          <w:t xml:space="preserve"> comparison ECM/VTM</w:t>
        </w:r>
      </w:ins>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1147"/>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66ECF2A8" w:rsidR="0046554A" w:rsidRPr="00CF512D" w:rsidRDefault="0046554A" w:rsidP="00430D17">
      <w:pPr>
        <w:pStyle w:val="Aufzhlungszeichen2"/>
        <w:numPr>
          <w:ilvl w:val="0"/>
          <w:numId w:val="5"/>
        </w:numPr>
      </w:pPr>
      <w:r w:rsidRPr="00CF512D">
        <w:t xml:space="preserve">During </w:t>
      </w:r>
      <w:r w:rsidR="00C73EA1">
        <w:t xml:space="preserve">21-28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3059480E" w:rsidR="00EE75F6" w:rsidRPr="00CF512D" w:rsidRDefault="00EE75F6" w:rsidP="00430D17">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430D17">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2E07791F" w:rsidR="00556EEC" w:rsidRPr="00CF512D" w:rsidRDefault="000D6073" w:rsidP="00430D17">
      <w:r w:rsidRPr="00CF512D">
        <w:t xml:space="preserve">The agreed document deadline for the </w:t>
      </w:r>
      <w:r w:rsidR="00F1551F" w:rsidRPr="00CF512D">
        <w:t>2</w:t>
      </w:r>
      <w:r w:rsidR="00C73EA1">
        <w:t>9</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430D17">
      <w:proofErr w:type="gramStart"/>
      <w:r w:rsidRPr="00CF512D">
        <w:lastRenderedPageBreak/>
        <w:t>T</w:t>
      </w:r>
      <w:r w:rsidR="00994B9A" w:rsidRPr="00CF512D">
        <w:t>hanks</w:t>
      </w:r>
      <w:proofErr w:type="gramEnd"/>
      <w:r w:rsidR="00994B9A" w:rsidRPr="00CF512D">
        <w:t xml:space="preserve">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430D17">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430D17">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p w14:paraId="03BE6AF9" w14:textId="19E99CA3" w:rsidR="0093747F" w:rsidRDefault="0093747F" w:rsidP="00430D17">
      <w:r>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E776348" w14:textId="465CC25D" w:rsidR="00F65E11" w:rsidRPr="00F65E11" w:rsidRDefault="0093747F" w:rsidP="0093747F">
      <w:pPr>
        <w:sectPr w:rsidR="00F65E11" w:rsidRPr="00F65E11" w:rsidSect="00AA050F">
          <w:headerReference w:type="default" r:id="rId802"/>
          <w:footerReference w:type="default" r:id="rId803"/>
          <w:pgSz w:w="12240" w:h="15840" w:code="1"/>
          <w:pgMar w:top="864" w:right="1440" w:bottom="864" w:left="1440" w:header="432" w:footer="432" w:gutter="0"/>
          <w:cols w:space="720"/>
        </w:sectPr>
      </w:pPr>
      <w:r w:rsidRPr="00672C63">
        <w:t xml:space="preserve">The </w:t>
      </w:r>
      <w:r w:rsidR="00F65E11">
        <w:t xml:space="preserve">personally present </w:t>
      </w:r>
      <w:r w:rsidRPr="00672C63">
        <w:t xml:space="preserve">participants of the </w:t>
      </w:r>
      <w:r w:rsidRPr="0093747F">
        <w:t>twenty-eighth</w:t>
      </w:r>
      <w:r w:rsidRPr="00672C63">
        <w:t xml:space="preserve"> meeting of the JVET, according to an attendance sheet circulated during the meeting sessions (approximately </w:t>
      </w:r>
      <w:r>
        <w:rPr>
          <w:highlight w:val="yellow"/>
        </w:rPr>
        <w:t>XXX</w:t>
      </w:r>
      <w:r w:rsidRPr="00672C63">
        <w:t xml:space="preserve"> people in total), were as follows</w:t>
      </w:r>
      <w:r w:rsidRPr="00CF512D">
        <w:t>:</w:t>
      </w:r>
    </w:p>
    <w:p w14:paraId="4528ACE7" w14:textId="77777777" w:rsidR="0093747F" w:rsidRPr="00CF512D" w:rsidRDefault="0093747F" w:rsidP="0093747F">
      <w:pPr>
        <w:rPr>
          <w:sz w:val="21"/>
          <w:szCs w:val="21"/>
        </w:rPr>
        <w:sectPr w:rsidR="0093747F" w:rsidRPr="00CF512D" w:rsidSect="001B0C2D">
          <w:type w:val="continuous"/>
          <w:pgSz w:w="12240" w:h="15840" w:code="1"/>
          <w:pgMar w:top="864" w:right="1440" w:bottom="864" w:left="1440" w:header="432" w:footer="432" w:gutter="0"/>
          <w:cols w:num="2" w:space="720"/>
        </w:sectPr>
      </w:pPr>
    </w:p>
    <w:p w14:paraId="447DFB8D" w14:textId="78CCD52A" w:rsidR="0093747F" w:rsidRPr="001A106F" w:rsidRDefault="0093747F" w:rsidP="0093747F">
      <w:pPr>
        <w:pStyle w:val="Liste"/>
        <w:numPr>
          <w:ilvl w:val="0"/>
          <w:numId w:val="10"/>
        </w:numPr>
        <w:tabs>
          <w:tab w:val="clear" w:pos="432"/>
        </w:tabs>
        <w:snapToGrid w:val="0"/>
        <w:spacing w:before="40"/>
        <w:ind w:left="432" w:hanging="432"/>
        <w:contextualSpacing w:val="0"/>
      </w:pPr>
      <w:r>
        <w:lastRenderedPageBreak/>
        <w:t>…</w:t>
      </w: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4CA6FBE5" w:rsidR="001B0C2D" w:rsidRPr="00CF512D" w:rsidRDefault="00E26A6C" w:rsidP="00430D17">
      <w:pPr>
        <w:rPr>
          <w:sz w:val="21"/>
          <w:szCs w:val="21"/>
        </w:rPr>
        <w:sectPr w:rsidR="001B0C2D" w:rsidRPr="00CF512D" w:rsidSect="00AA050F">
          <w:headerReference w:type="default" r:id="rId804"/>
          <w:footerReference w:type="default" r:id="rId805"/>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3747F">
        <w:t>XXX</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7AFAC7A4" w:rsidR="001A106F" w:rsidRPr="001A106F" w:rsidRDefault="00F65E11" w:rsidP="00B3778F">
      <w:pPr>
        <w:pStyle w:val="Liste"/>
        <w:numPr>
          <w:ilvl w:val="0"/>
          <w:numId w:val="51"/>
        </w:numPr>
        <w:snapToGrid w:val="0"/>
        <w:spacing w:before="40"/>
        <w:contextualSpacing w:val="0"/>
      </w:pPr>
      <w:r>
        <w:t>…</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430D17">
      <w:pPr>
        <w:pStyle w:val="Liste"/>
        <w:keepNext/>
        <w:tabs>
          <w:tab w:val="left" w:pos="576"/>
        </w:tabs>
        <w:snapToGrid w:val="0"/>
        <w:ind w:left="288" w:hanging="288"/>
        <w:contextualSpacing w:val="0"/>
        <w:jc w:val="center"/>
        <w:rPr>
          <w:b/>
          <w:bCs/>
          <w:sz w:val="28"/>
          <w:szCs w:val="28"/>
        </w:rPr>
      </w:pPr>
    </w:p>
    <w:p w14:paraId="030174D8"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B0633D">
      <w:pPr>
        <w:pStyle w:val="berschrift3"/>
        <w:numPr>
          <w:ilvl w:val="0"/>
          <w:numId w:val="0"/>
        </w:numPr>
        <w:ind w:left="1288"/>
      </w:pPr>
      <w:r w:rsidRPr="00C5032F">
        <w:t xml:space="preserve">1.1 </w:t>
      </w:r>
      <w:r w:rsidRPr="00060678">
        <w:t xml:space="preserve">Meeting </w:t>
      </w:r>
      <w:r>
        <w:t>r</w:t>
      </w:r>
      <w:r w:rsidRPr="00060678">
        <w:t>eports</w:t>
      </w:r>
    </w:p>
    <w:p w14:paraId="27C7009B" w14:textId="77777777" w:rsidR="00C2113D" w:rsidRPr="00865DE0" w:rsidRDefault="00C2113D" w:rsidP="00430D17">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430D17">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430D17">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430D17">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430D17">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430D17">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430D17">
            <w:pPr>
              <w:keepNext/>
              <w:keepLines/>
              <w:jc w:val="center"/>
              <w:rPr>
                <w:b/>
                <w:bCs/>
              </w:rPr>
            </w:pPr>
            <w:r w:rsidRPr="00060678">
              <w:rPr>
                <w:b/>
                <w:bCs/>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430D17">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430D17">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430D17">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430D17">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430D17">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430D17">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430D17">
            <w:pPr>
              <w:keepLines/>
            </w:pPr>
            <w:r w:rsidRPr="00060678">
              <w:rPr>
                <w:b/>
                <w:bCs/>
              </w:rPr>
              <w:t>  </w:t>
            </w:r>
            <w:r>
              <w:rPr>
                <w:b/>
                <w:bCs/>
              </w:rPr>
              <w:t>124</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430D17">
            <w:pPr>
              <w:keepLines/>
            </w:pPr>
            <w:r w:rsidRPr="00060678">
              <w:rPr>
                <w:b/>
                <w:bCs/>
              </w:rPr>
              <w:t xml:space="preserve">  Report of the </w:t>
            </w:r>
            <w:r>
              <w:rPr>
                <w:b/>
                <w:bCs/>
              </w:rPr>
              <w:t>7</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430D17">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430D17">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430D17">
            <w:pPr>
              <w:keepLines/>
            </w:pPr>
            <w:r w:rsidRPr="00060678">
              <w:rPr>
                <w:b/>
                <w:bCs/>
              </w:rPr>
              <w:t>  2022-0</w:t>
            </w:r>
            <w:r>
              <w:rPr>
                <w:b/>
                <w:bCs/>
              </w:rPr>
              <w:t>5</w:t>
            </w:r>
            <w:r w:rsidRPr="00060678">
              <w:rPr>
                <w:b/>
                <w:bCs/>
              </w:rPr>
              <w:t>-</w:t>
            </w:r>
            <w:r>
              <w:rPr>
                <w:b/>
                <w:bCs/>
              </w:rPr>
              <w:t>27</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430D17">
            <w:pPr>
              <w:keepLines/>
            </w:pPr>
            <w:r w:rsidRPr="00060678">
              <w:rPr>
                <w:b/>
                <w:bCs/>
              </w:rPr>
              <w:t> 21</w:t>
            </w:r>
            <w:r>
              <w:rPr>
                <w:b/>
                <w:bCs/>
              </w:rPr>
              <w:t>494</w:t>
            </w:r>
            <w:r w:rsidRPr="00060678">
              <w:rPr>
                <w:b/>
                <w:bCs/>
              </w:rPr>
              <w:t> </w:t>
            </w:r>
          </w:p>
        </w:tc>
      </w:tr>
    </w:tbl>
    <w:p w14:paraId="21E79960" w14:textId="77777777" w:rsidR="00C2113D" w:rsidRPr="00060678" w:rsidRDefault="00C2113D" w:rsidP="00430D17">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472A15C1"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23002-7</w:t>
            </w:r>
            <w:r w:rsidR="00955F44">
              <w:rPr>
                <w:b/>
                <w:bCs/>
                <w:sz w:val="27"/>
                <w:szCs w:val="27"/>
              </w:rPr>
              <w:t xml:space="preserve"> – </w:t>
            </w:r>
            <w:r w:rsidRPr="00D16F7C">
              <w:rPr>
                <w:b/>
                <w:bCs/>
                <w:sz w:val="27"/>
                <w:szCs w:val="27"/>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430D17">
            <w:pPr>
              <w:keepNext/>
              <w:keepLines/>
              <w:spacing w:before="100" w:beforeAutospacing="1" w:after="100" w:afterAutospacing="1"/>
              <w:outlineLvl w:val="2"/>
              <w:rPr>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21802 </w:t>
            </w:r>
          </w:p>
        </w:tc>
      </w:tr>
    </w:tbl>
    <w:p w14:paraId="1B62BF54" w14:textId="77777777" w:rsidR="000B0A98" w:rsidRPr="00060678" w:rsidRDefault="000B0A98" w:rsidP="00430D17">
      <w:pPr>
        <w:keepLines/>
        <w:rPr>
          <w:vanish/>
        </w:rPr>
      </w:pPr>
    </w:p>
    <w:p w14:paraId="01F22A10" w14:textId="349168FA"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 xml:space="preserve"> </w:t>
      </w:r>
      <w:r w:rsidRPr="00C34BFF">
        <w:rPr>
          <w:b/>
          <w:bCs/>
          <w:sz w:val="27"/>
          <w:szCs w:val="27"/>
        </w:rPr>
        <w:t>Part 9</w:t>
      </w:r>
      <w:r w:rsidR="00955F44">
        <w:rPr>
          <w:b/>
          <w:bCs/>
          <w:sz w:val="27"/>
          <w:szCs w:val="27"/>
        </w:rPr>
        <w:t xml:space="preserve"> – </w:t>
      </w:r>
      <w:r w:rsidRPr="00C34BFF">
        <w:rPr>
          <w:b/>
          <w:bCs/>
          <w:sz w:val="27"/>
          <w:szCs w:val="27"/>
        </w:rPr>
        <w:t>Film grain synthesis technology for video applications</w:t>
      </w:r>
    </w:p>
    <w:p w14:paraId="4244573E"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49750CD2"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23002-9</w:t>
            </w:r>
            <w:r w:rsidR="00955F44">
              <w:rPr>
                <w:b/>
                <w:bCs/>
                <w:sz w:val="27"/>
                <w:szCs w:val="27"/>
              </w:rPr>
              <w:t xml:space="preserve"> – </w:t>
            </w:r>
            <w:r w:rsidRPr="00D16F7C">
              <w:rPr>
                <w:b/>
                <w:bCs/>
                <w:sz w:val="27"/>
                <w:szCs w:val="27"/>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2.2.2</w:t>
            </w:r>
          </w:p>
        </w:tc>
        <w:tc>
          <w:tcPr>
            <w:tcW w:w="0" w:type="auto"/>
            <w:vAlign w:val="center"/>
            <w:hideMark/>
          </w:tcPr>
          <w:p w14:paraId="394B675A" w14:textId="77777777" w:rsidR="00C2113D" w:rsidRPr="00D16F7C" w:rsidRDefault="00C2113D" w:rsidP="00430D17">
            <w:pPr>
              <w:keepLines/>
              <w:spacing w:before="100" w:beforeAutospacing="1" w:after="100" w:afterAutospacing="1"/>
              <w:outlineLvl w:val="2"/>
              <w:rPr>
                <w:b/>
                <w:bCs/>
                <w:sz w:val="27"/>
                <w:szCs w:val="27"/>
              </w:rPr>
            </w:pPr>
          </w:p>
        </w:tc>
        <w:tc>
          <w:tcPr>
            <w:tcW w:w="0" w:type="auto"/>
            <w:vAlign w:val="center"/>
            <w:hideMark/>
          </w:tcPr>
          <w:p w14:paraId="1CC8A82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t>
            </w:r>
            <w:r w:rsidRPr="00D16F7C">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806"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rPr>
              <w:t>   </w:t>
            </w:r>
            <w:r w:rsidRPr="00D16F7C">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807"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430D17">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2A79B180"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23008-2</w:t>
            </w:r>
            <w:r w:rsidR="00955F44">
              <w:rPr>
                <w:b/>
                <w:bCs/>
                <w:sz w:val="27"/>
                <w:szCs w:val="27"/>
              </w:rPr>
              <w:t xml:space="preserve"> – </w:t>
            </w:r>
            <w:r w:rsidRPr="00D16F7C">
              <w:rPr>
                <w:b/>
                <w:bCs/>
                <w:sz w:val="27"/>
                <w:szCs w:val="27"/>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HEVC multiview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21807 </w:t>
            </w:r>
          </w:p>
        </w:tc>
      </w:tr>
    </w:tbl>
    <w:p w14:paraId="4ABFB239" w14:textId="77777777" w:rsidR="00C2113D" w:rsidRPr="00060678" w:rsidRDefault="00C2113D" w:rsidP="00430D17">
      <w:pPr>
        <w:keepLines/>
        <w:rPr>
          <w:vanish/>
        </w:rPr>
      </w:pPr>
    </w:p>
    <w:p w14:paraId="37252181"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99B53D8"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23090-3</w:t>
            </w:r>
            <w:r w:rsidR="00955F44">
              <w:rPr>
                <w:b/>
                <w:bCs/>
                <w:sz w:val="27"/>
                <w:szCs w:val="27"/>
              </w:rPr>
              <w:t xml:space="preserve"> – </w:t>
            </w:r>
            <w:r w:rsidRPr="00D16F7C">
              <w:rPr>
                <w:b/>
                <w:bCs/>
                <w:sz w:val="27"/>
                <w:szCs w:val="27"/>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430D17">
            <w:pPr>
              <w:keepNext/>
              <w:keepLines/>
              <w:spacing w:before="100" w:beforeAutospacing="1" w:after="100" w:afterAutospacing="1"/>
              <w:outlineLvl w:val="2"/>
              <w:rPr>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430D17">
            <w:pPr>
              <w:keepNext/>
              <w:keepLines/>
              <w:spacing w:before="100" w:beforeAutospacing="1" w:after="100" w:afterAutospacing="1"/>
              <w:outlineLvl w:val="2"/>
              <w:rPr>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21810 </w:t>
            </w:r>
          </w:p>
        </w:tc>
      </w:tr>
    </w:tbl>
    <w:p w14:paraId="2DBCD6AC" w14:textId="77777777" w:rsidR="00C2113D" w:rsidRPr="00060678" w:rsidRDefault="00C2113D" w:rsidP="00430D17">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430D17">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430D17">
            <w:pPr>
              <w:keepLines/>
            </w:pPr>
          </w:p>
        </w:tc>
        <w:tc>
          <w:tcPr>
            <w:tcW w:w="0" w:type="auto"/>
            <w:vAlign w:val="center"/>
            <w:hideMark/>
          </w:tcPr>
          <w:p w14:paraId="3139C863" w14:textId="77777777" w:rsidR="00C2113D" w:rsidRPr="00AA7F86" w:rsidRDefault="00C2113D" w:rsidP="00430D17">
            <w:pPr>
              <w:keepLines/>
              <w:spacing w:before="100" w:beforeAutospacing="1" w:after="100" w:afterAutospacing="1"/>
              <w:outlineLvl w:val="2"/>
              <w:rPr>
                <w:b/>
                <w:bCs/>
                <w:sz w:val="27"/>
                <w:szCs w:val="27"/>
              </w:rPr>
            </w:pPr>
            <w:r w:rsidRPr="00C34BFF">
              <w:rPr>
                <w:b/>
                <w:bCs/>
                <w:sz w:val="27"/>
                <w:szCs w:val="27"/>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430D17">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430D17">
            <w:pPr>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6EC3EDC"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ISO/IEC 23091-2</w:t>
            </w:r>
            <w:r w:rsidR="00955F44">
              <w:rPr>
                <w:b/>
                <w:bCs/>
                <w:sz w:val="27"/>
                <w:szCs w:val="27"/>
              </w:rPr>
              <w:t xml:space="preserve"> – </w:t>
            </w:r>
            <w:r w:rsidRPr="00035784">
              <w:rPr>
                <w:b/>
                <w:bCs/>
                <w:sz w:val="27"/>
                <w:szCs w:val="27"/>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lastRenderedPageBreak/>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6034835E"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Text of ISO/IEC CD 23091-2:202x Coding-independent code points</w:t>
            </w:r>
            <w:r w:rsidR="00955F44">
              <w:rPr>
                <w:b/>
                <w:bCs/>
                <w:sz w:val="27"/>
                <w:szCs w:val="27"/>
              </w:rPr>
              <w:t xml:space="preserve"> – </w:t>
            </w:r>
            <w:r w:rsidRPr="00035784">
              <w:rPr>
                <w:b/>
                <w:bCs/>
                <w:sz w:val="27"/>
                <w:szCs w:val="27"/>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21811 </w:t>
            </w:r>
          </w:p>
        </w:tc>
      </w:tr>
    </w:tbl>
    <w:p w14:paraId="57570A0C"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41295D2E"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21812 </w:t>
            </w:r>
          </w:p>
        </w:tc>
      </w:tr>
    </w:tbl>
    <w:p w14:paraId="70BFE7BA"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430D17">
            <w:pPr>
              <w:keepLines/>
              <w:spacing w:before="100" w:beforeAutospacing="1" w:after="100" w:afterAutospacing="1"/>
              <w:outlineLvl w:val="2"/>
              <w:rPr>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21814 </w:t>
            </w:r>
          </w:p>
        </w:tc>
      </w:tr>
    </w:tbl>
    <w:p w14:paraId="16C2CEB0"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4A7FF0FB"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430D17">
            <w:pPr>
              <w:keepNext/>
              <w:keepLines/>
              <w:spacing w:before="100" w:beforeAutospacing="1" w:after="100" w:afterAutospacing="1"/>
              <w:outlineLvl w:val="2"/>
              <w:rPr>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21816 </w:t>
            </w:r>
          </w:p>
        </w:tc>
      </w:tr>
    </w:tbl>
    <w:p w14:paraId="0AC9B689" w14:textId="77777777" w:rsidR="000B0A98" w:rsidRPr="00060678" w:rsidRDefault="000B0A98" w:rsidP="00430D17">
      <w:pPr>
        <w:keepLines/>
        <w:rPr>
          <w:vanish/>
        </w:rPr>
      </w:pPr>
    </w:p>
    <w:p w14:paraId="2701C0ED"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430D17">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430D17">
            <w:pPr>
              <w:keepLines/>
            </w:pPr>
          </w:p>
        </w:tc>
        <w:tc>
          <w:tcPr>
            <w:tcW w:w="0" w:type="auto"/>
            <w:vAlign w:val="center"/>
            <w:hideMark/>
          </w:tcPr>
          <w:p w14:paraId="157E6146" w14:textId="77777777" w:rsidR="00C2113D" w:rsidRPr="00C5032F" w:rsidRDefault="00C2113D" w:rsidP="00430D17">
            <w:pPr>
              <w:keepLines/>
              <w:spacing w:before="100" w:beforeAutospacing="1" w:after="100" w:afterAutospacing="1"/>
              <w:outlineLvl w:val="2"/>
              <w:rPr>
                <w:b/>
                <w:bCs/>
                <w:sz w:val="27"/>
                <w:szCs w:val="27"/>
              </w:rPr>
            </w:pPr>
            <w:r w:rsidRPr="00C34BFF">
              <w:rPr>
                <w:b/>
                <w:bCs/>
                <w:sz w:val="27"/>
                <w:szCs w:val="27"/>
              </w:rPr>
              <w: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t>
            </w:r>
          </w:p>
        </w:tc>
      </w:tr>
    </w:tbl>
    <w:p w14:paraId="744AA425" w14:textId="77777777" w:rsidR="00C2113D" w:rsidRDefault="00C2113D" w:rsidP="00430D17">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430D17">
            <w:pPr>
              <w:keepNext/>
              <w:keepLines/>
              <w:spacing w:before="100" w:beforeAutospacing="1" w:after="100" w:afterAutospacing="1"/>
              <w:outlineLvl w:val="2"/>
              <w:rPr>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21815 </w:t>
            </w:r>
          </w:p>
        </w:tc>
      </w:tr>
    </w:tbl>
    <w:p w14:paraId="79AE4D6A" w14:textId="77777777" w:rsidR="00C2113D" w:rsidRDefault="00C2113D" w:rsidP="00430D17">
      <w:pPr>
        <w:keepNext/>
        <w:keepLines/>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rsidP="00430D17">
            <w:pPr>
              <w:keepNext/>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rsidP="00430D17">
            <w:pPr>
              <w:keepNext/>
              <w:keepLines/>
            </w:pPr>
          </w:p>
        </w:tc>
        <w:tc>
          <w:tcPr>
            <w:tcW w:w="0" w:type="auto"/>
            <w:vAlign w:val="center"/>
            <w:hideMark/>
          </w:tcPr>
          <w:p w14:paraId="7D65E956" w14:textId="77777777" w:rsidR="00C2113D" w:rsidRPr="00D97195" w:rsidRDefault="00C2113D" w:rsidP="00430D17">
            <w:pPr>
              <w:keepNext/>
              <w:keepLines/>
              <w:spacing w:before="100" w:beforeAutospacing="1" w:after="100" w:afterAutospacing="1"/>
              <w:outlineLvl w:val="2"/>
              <w:rPr>
                <w:b/>
                <w:bCs/>
                <w:sz w:val="27"/>
                <w:szCs w:val="27"/>
              </w:rPr>
            </w:pPr>
            <w:r w:rsidRPr="00C34BFF">
              <w:rPr>
                <w:b/>
                <w:bCs/>
                <w:sz w:val="27"/>
                <w:szCs w:val="27"/>
              </w:rPr>
              <w:t>WG 5 thanks Christian Tulvan and Institut Mines-Télécom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rsidP="00430D17">
      <w:pPr>
        <w:keepNext/>
        <w:keepLines/>
        <w:rPr>
          <w:vanish/>
        </w:rPr>
      </w:pPr>
    </w:p>
    <w:p w14:paraId="43D2621A" w14:textId="77777777" w:rsidR="00C2113D" w:rsidRPr="00C26262" w:rsidRDefault="00C2113D" w:rsidP="00430D17">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41CEE" w14:textId="77777777" w:rsidR="005817A2" w:rsidRDefault="005817A2">
      <w:r>
        <w:separator/>
      </w:r>
    </w:p>
  </w:endnote>
  <w:endnote w:type="continuationSeparator" w:id="0">
    <w:p w14:paraId="21C4075D" w14:textId="77777777" w:rsidR="005817A2" w:rsidRDefault="005817A2">
      <w:r>
        <w:continuationSeparator/>
      </w:r>
    </w:p>
  </w:endnote>
  <w:endnote w:type="continuationNotice" w:id="1">
    <w:p w14:paraId="5E97402A" w14:textId="77777777" w:rsidR="005817A2" w:rsidRDefault="00581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687E812F" w:rsidR="00712240" w:rsidRPr="00136F83" w:rsidRDefault="00712240"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65" w:author="Jens-Rainer Ohm" w:date="2022-10-26T17:14:00Z">
      <w:r w:rsidR="00774662">
        <w:rPr>
          <w:rStyle w:val="Seitenzahl"/>
          <w:noProof/>
        </w:rPr>
        <w:t>2022-10-26</w:t>
      </w:r>
    </w:ins>
    <w:del w:id="1166" w:author="Jens-Rainer Ohm" w:date="2022-10-26T10:38:00Z">
      <w:r w:rsidDel="00CC02E3">
        <w:rPr>
          <w:rStyle w:val="Seitenzahl"/>
          <w:noProof/>
        </w:rPr>
        <w:delText>2022-10-25</w:delText>
      </w:r>
    </w:del>
    <w:r w:rsidRPr="000B15C1">
      <w:rPr>
        <w:rStyle w:val="Seitenzahl"/>
      </w:rPr>
      <w:fldChar w:fldCharType="end"/>
    </w:r>
  </w:p>
  <w:p w14:paraId="2C8500DB" w14:textId="77777777" w:rsidR="00712240" w:rsidRDefault="00712240"/>
  <w:p w14:paraId="057E95A1" w14:textId="77777777" w:rsidR="00712240" w:rsidRDefault="00712240"/>
  <w:p w14:paraId="643F014A" w14:textId="77777777" w:rsidR="00712240" w:rsidRDefault="007122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FACD298" w:rsidR="00712240" w:rsidRPr="00136F83" w:rsidRDefault="00712240"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67" w:author="Jens-Rainer Ohm" w:date="2022-10-26T17:14:00Z">
      <w:r w:rsidR="00774662">
        <w:rPr>
          <w:rStyle w:val="Seitenzahl"/>
          <w:noProof/>
        </w:rPr>
        <w:t>2022-10-26</w:t>
      </w:r>
    </w:ins>
    <w:del w:id="1168" w:author="Jens-Rainer Ohm" w:date="2022-10-26T10:38:00Z">
      <w:r w:rsidDel="00CC02E3">
        <w:rPr>
          <w:rStyle w:val="Seitenzahl"/>
          <w:noProof/>
        </w:rPr>
        <w:delText>2022-10-25</w:delText>
      </w:r>
    </w:del>
    <w:r w:rsidRPr="000B15C1">
      <w:rPr>
        <w:rStyle w:val="Seitenzahl"/>
      </w:rPr>
      <w:fldChar w:fldCharType="end"/>
    </w:r>
  </w:p>
  <w:p w14:paraId="6A1C4DEC" w14:textId="77777777" w:rsidR="00712240" w:rsidRDefault="00712240"/>
  <w:p w14:paraId="677B576D" w14:textId="77777777" w:rsidR="00712240" w:rsidRDefault="00712240"/>
  <w:p w14:paraId="76424067" w14:textId="77777777" w:rsidR="00712240" w:rsidRDefault="007122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22600" w14:textId="77777777" w:rsidR="005817A2" w:rsidRDefault="005817A2">
      <w:r>
        <w:separator/>
      </w:r>
    </w:p>
  </w:footnote>
  <w:footnote w:type="continuationSeparator" w:id="0">
    <w:p w14:paraId="3E2142DC" w14:textId="77777777" w:rsidR="005817A2" w:rsidRDefault="005817A2">
      <w:r>
        <w:continuationSeparator/>
      </w:r>
    </w:p>
  </w:footnote>
  <w:footnote w:type="continuationNotice" w:id="1">
    <w:p w14:paraId="58EE6911" w14:textId="77777777" w:rsidR="005817A2" w:rsidRDefault="005817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712240" w:rsidRDefault="00712240">
    <w:pPr>
      <w:pStyle w:val="Kopfzeile"/>
    </w:pPr>
  </w:p>
  <w:p w14:paraId="6E686633" w14:textId="77777777" w:rsidR="00712240" w:rsidRDefault="00712240"/>
  <w:p w14:paraId="36259416" w14:textId="77777777" w:rsidR="00712240" w:rsidRDefault="00712240"/>
  <w:p w14:paraId="5AAED6A6" w14:textId="77777777" w:rsidR="00712240" w:rsidRDefault="007122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712240" w:rsidRDefault="00712240">
    <w:pPr>
      <w:pStyle w:val="Kopfzeile"/>
    </w:pPr>
  </w:p>
  <w:p w14:paraId="6AC22E3B" w14:textId="77777777" w:rsidR="00712240" w:rsidRDefault="00712240"/>
  <w:p w14:paraId="08BDD8CC" w14:textId="77777777" w:rsidR="00712240" w:rsidRDefault="00712240"/>
  <w:p w14:paraId="0A9825BA" w14:textId="77777777" w:rsidR="00712240" w:rsidRDefault="007122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D045A0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25"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A45DFC"/>
    <w:multiLevelType w:val="hybridMultilevel"/>
    <w:tmpl w:val="5742E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7"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3"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7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1"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2C6DBC"/>
    <w:multiLevelType w:val="hybridMultilevel"/>
    <w:tmpl w:val="F308FC36"/>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6AB3D9A"/>
    <w:multiLevelType w:val="hybridMultilevel"/>
    <w:tmpl w:val="06D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6769D5"/>
    <w:multiLevelType w:val="hybridMultilevel"/>
    <w:tmpl w:val="7EAE4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4" w15:restartNumberingAfterBreak="0">
    <w:nsid w:val="7A1F5273"/>
    <w:multiLevelType w:val="hybridMultilevel"/>
    <w:tmpl w:val="BBEA9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8"/>
  </w:num>
  <w:num w:numId="3">
    <w:abstractNumId w:val="30"/>
  </w:num>
  <w:num w:numId="4">
    <w:abstractNumId w:val="66"/>
  </w:num>
  <w:num w:numId="5">
    <w:abstractNumId w:val="72"/>
  </w:num>
  <w:num w:numId="6">
    <w:abstractNumId w:val="95"/>
  </w:num>
  <w:num w:numId="7">
    <w:abstractNumId w:val="88"/>
  </w:num>
  <w:num w:numId="8">
    <w:abstractNumId w:val="57"/>
  </w:num>
  <w:num w:numId="9">
    <w:abstractNumId w:val="23"/>
  </w:num>
  <w:num w:numId="10">
    <w:abstractNumId w:val="93"/>
  </w:num>
  <w:num w:numId="11">
    <w:abstractNumId w:val="85"/>
  </w:num>
  <w:num w:numId="12">
    <w:abstractNumId w:val="32"/>
  </w:num>
  <w:num w:numId="13">
    <w:abstractNumId w:val="79"/>
  </w:num>
  <w:num w:numId="14">
    <w:abstractNumId w:val="8"/>
  </w:num>
  <w:num w:numId="15">
    <w:abstractNumId w:val="3"/>
  </w:num>
  <w:num w:numId="16">
    <w:abstractNumId w:val="2"/>
  </w:num>
  <w:num w:numId="17">
    <w:abstractNumId w:val="1"/>
  </w:num>
  <w:num w:numId="18">
    <w:abstractNumId w:val="0"/>
  </w:num>
  <w:num w:numId="19">
    <w:abstractNumId w:val="86"/>
  </w:num>
  <w:num w:numId="20">
    <w:abstractNumId w:val="32"/>
  </w:num>
  <w:num w:numId="21">
    <w:abstractNumId w:val="38"/>
  </w:num>
  <w:num w:numId="22">
    <w:abstractNumId w:val="73"/>
  </w:num>
  <w:num w:numId="23">
    <w:abstractNumId w:val="22"/>
  </w:num>
  <w:num w:numId="24">
    <w:abstractNumId w:val="60"/>
  </w:num>
  <w:num w:numId="25">
    <w:abstractNumId w:val="9"/>
  </w:num>
  <w:num w:numId="26">
    <w:abstractNumId w:val="17"/>
  </w:num>
  <w:num w:numId="27">
    <w:abstractNumId w:val="52"/>
  </w:num>
  <w:num w:numId="28">
    <w:abstractNumId w:val="51"/>
  </w:num>
  <w:num w:numId="29">
    <w:abstractNumId w:val="13"/>
  </w:num>
  <w:num w:numId="30">
    <w:abstractNumId w:val="39"/>
  </w:num>
  <w:num w:numId="31">
    <w:abstractNumId w:val="61"/>
  </w:num>
  <w:num w:numId="32">
    <w:abstractNumId w:val="45"/>
  </w:num>
  <w:num w:numId="33">
    <w:abstractNumId w:val="33"/>
  </w:num>
  <w:num w:numId="34">
    <w:abstractNumId w:val="64"/>
  </w:num>
  <w:num w:numId="35">
    <w:abstractNumId w:val="27"/>
  </w:num>
  <w:num w:numId="36">
    <w:abstractNumId w:val="62"/>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8"/>
    <w:lvlOverride w:ilvl="0">
      <w:startOverride w:val="1"/>
    </w:lvlOverride>
  </w:num>
  <w:num w:numId="39">
    <w:abstractNumId w:val="6"/>
  </w:num>
  <w:num w:numId="40">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96"/>
  </w:num>
  <w:num w:numId="43">
    <w:abstractNumId w:val="76"/>
  </w:num>
  <w:num w:numId="44">
    <w:abstractNumId w:val="20"/>
  </w:num>
  <w:num w:numId="45">
    <w:abstractNumId w:val="59"/>
  </w:num>
  <w:num w:numId="46">
    <w:abstractNumId w:val="12"/>
  </w:num>
  <w:num w:numId="47">
    <w:abstractNumId w:val="68"/>
  </w:num>
  <w:num w:numId="48">
    <w:abstractNumId w:val="18"/>
  </w:num>
  <w:num w:numId="49">
    <w:abstractNumId w:val="10"/>
  </w:num>
  <w:num w:numId="50">
    <w:abstractNumId w:val="77"/>
  </w:num>
  <w:num w:numId="51">
    <w:abstractNumId w:val="40"/>
  </w:num>
  <w:num w:numId="52">
    <w:abstractNumId w:val="91"/>
  </w:num>
  <w:num w:numId="53">
    <w:abstractNumId w:val="87"/>
  </w:num>
  <w:num w:numId="54">
    <w:abstractNumId w:val="48"/>
  </w:num>
  <w:num w:numId="55">
    <w:abstractNumId w:val="41"/>
  </w:num>
  <w:num w:numId="56">
    <w:abstractNumId w:val="67"/>
  </w:num>
  <w:num w:numId="57">
    <w:abstractNumId w:val="16"/>
  </w:num>
  <w:num w:numId="58">
    <w:abstractNumId w:val="82"/>
  </w:num>
  <w:num w:numId="59">
    <w:abstractNumId w:val="71"/>
  </w:num>
  <w:num w:numId="60">
    <w:abstractNumId w:val="63"/>
  </w:num>
  <w:num w:numId="61">
    <w:abstractNumId w:val="28"/>
  </w:num>
  <w:num w:numId="62">
    <w:abstractNumId w:val="69"/>
  </w:num>
  <w:num w:numId="63">
    <w:abstractNumId w:val="11"/>
  </w:num>
  <w:num w:numId="64">
    <w:abstractNumId w:val="37"/>
  </w:num>
  <w:num w:numId="65">
    <w:abstractNumId w:val="49"/>
  </w:num>
  <w:num w:numId="66">
    <w:abstractNumId w:val="53"/>
  </w:num>
  <w:num w:numId="67">
    <w:abstractNumId w:val="36"/>
  </w:num>
  <w:num w:numId="68">
    <w:abstractNumId w:val="80"/>
  </w:num>
  <w:num w:numId="69">
    <w:abstractNumId w:val="46"/>
  </w:num>
  <w:num w:numId="70">
    <w:abstractNumId w:val="56"/>
  </w:num>
  <w:num w:numId="71">
    <w:abstractNumId w:val="19"/>
  </w:num>
  <w:num w:numId="72">
    <w:abstractNumId w:val="55"/>
  </w:num>
  <w:num w:numId="73">
    <w:abstractNumId w:val="59"/>
    <w:lvlOverride w:ilvl="0">
      <w:startOverride w:val="1"/>
    </w:lvlOverride>
    <w:lvlOverride w:ilvl="1"/>
    <w:lvlOverride w:ilvl="2"/>
    <w:lvlOverride w:ilvl="3"/>
    <w:lvlOverride w:ilvl="4"/>
    <w:lvlOverride w:ilvl="5"/>
    <w:lvlOverride w:ilvl="6"/>
    <w:lvlOverride w:ilvl="7"/>
    <w:lvlOverride w:ilvl="8"/>
  </w:num>
  <w:num w:numId="74">
    <w:abstractNumId w:val="47"/>
  </w:num>
  <w:num w:numId="75">
    <w:abstractNumId w:val="15"/>
  </w:num>
  <w:num w:numId="76">
    <w:abstractNumId w:val="25"/>
  </w:num>
  <w:num w:numId="77">
    <w:abstractNumId w:val="7"/>
  </w:num>
  <w:num w:numId="78">
    <w:abstractNumId w:val="70"/>
  </w:num>
  <w:num w:numId="79">
    <w:abstractNumId w:val="31"/>
  </w:num>
  <w:num w:numId="80">
    <w:abstractNumId w:val="74"/>
  </w:num>
  <w:num w:numId="81">
    <w:abstractNumId w:val="35"/>
  </w:num>
  <w:num w:numId="82">
    <w:abstractNumId w:val="14"/>
  </w:num>
  <w:num w:numId="83">
    <w:abstractNumId w:val="44"/>
  </w:num>
  <w:num w:numId="8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
  </w:num>
  <w:num w:numId="86">
    <w:abstractNumId w:val="43"/>
  </w:num>
  <w:num w:numId="87">
    <w:abstractNumId w:val="94"/>
  </w:num>
  <w:num w:numId="88">
    <w:abstractNumId w:val="89"/>
  </w:num>
  <w:num w:numId="89">
    <w:abstractNumId w:val="65"/>
  </w:num>
  <w:num w:numId="90">
    <w:abstractNumId w:val="84"/>
  </w:num>
  <w:num w:numId="91">
    <w:abstractNumId w:val="21"/>
  </w:num>
  <w:num w:numId="92">
    <w:abstractNumId w:val="24"/>
  </w:num>
  <w:num w:numId="93">
    <w:abstractNumId w:val="34"/>
  </w:num>
  <w:num w:numId="94">
    <w:abstractNumId w:val="50"/>
  </w:num>
  <w:num w:numId="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4"/>
  </w:num>
  <w:num w:numId="1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num>
  <w:num w:numId="181">
    <w:abstractNumId w:val="83"/>
  </w:num>
  <w:num w:numId="182">
    <w:abstractNumId w:val="90"/>
  </w:num>
  <w:num w:numId="183">
    <w:abstractNumId w:val="42"/>
  </w:num>
  <w:num w:numId="184">
    <w:abstractNumId w:val="75"/>
  </w:num>
  <w:num w:numId="185">
    <w:abstractNumId w:val="81"/>
  </w:num>
  <w:numIdMacAtCleanup w:val="1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39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286"/>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790E"/>
    <w:pPr>
      <w:spacing w:before="120"/>
      <w:jc w:val="both"/>
    </w:pPr>
    <w:rPr>
      <w:rFonts w:eastAsia="Times New Roman"/>
      <w:sz w:val="24"/>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4"/>
      <w:szCs w:val="24"/>
      <w:lang w:val="en-GB"/>
    </w:rPr>
  </w:style>
  <w:style w:type="character" w:customStyle="1" w:styleId="berschrift8Zchn">
    <w:name w:val="Überschrift 8 Zchn"/>
    <w:link w:val="berschrift8"/>
    <w:qFormat/>
    <w:locked/>
    <w:rsid w:val="000E00F3"/>
    <w:rPr>
      <w:rFonts w:eastAsia="Times New Roman"/>
      <w:i/>
      <w:sz w:val="24"/>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6"/>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7"/>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026" TargetMode="External"/><Relationship Id="rId769" Type="http://schemas.openxmlformats.org/officeDocument/2006/relationships/hyperlink" Target="https://jvet-experts.org/doc_end_user/current_document.php?id=11708" TargetMode="External"/><Relationship Id="rId21" Type="http://schemas.openxmlformats.org/officeDocument/2006/relationships/hyperlink" Target="http://phenix.int-evry.fr/jct3v/"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documents/28_Mainz/wg11/JVET-AB0078-v1.zip" TargetMode="External"/><Relationship Id="rId629" Type="http://schemas.openxmlformats.org/officeDocument/2006/relationships/hyperlink" Target="https://jvet-experts.org/doc_end_user/current_document.php?id=12111"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hyperlink" Target="https://jvet-experts.org/doc_end_user/current_document.php?id=12035" TargetMode="External"/><Relationship Id="rId682" Type="http://schemas.openxmlformats.org/officeDocument/2006/relationships/hyperlink" Target="https://jvet-experts.org/doc_end_user/current_document.php?id=12093"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documents/28_Mainz/wg11/JVET-AB0153-v1.zip" TargetMode="External"/><Relationship Id="rId181" Type="http://schemas.openxmlformats.org/officeDocument/2006/relationships/hyperlink" Target="file:////Users/shanliu-sl/Documents/contribution/jvet28ab/current_document.php%3fid=12073" TargetMode="External"/><Relationship Id="rId402" Type="http://schemas.openxmlformats.org/officeDocument/2006/relationships/hyperlink" Target="https://jvet-experts.org/doc_end_user/current_document.php?id=11500" TargetMode="External"/><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131" TargetMode="External"/><Relationship Id="rId693" Type="http://schemas.openxmlformats.org/officeDocument/2006/relationships/hyperlink" Target="https://jvet-experts.org/doc_end_user/current_document.php?id=12108" TargetMode="External"/><Relationship Id="rId707" Type="http://schemas.openxmlformats.org/officeDocument/2006/relationships/hyperlink" Target="https://dms.mpeg.expert/doc_end_user/current_document.php?id=84173&amp;id_meeting=192"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image" Target="media/image38.emf"/><Relationship Id="rId760" Type="http://schemas.openxmlformats.org/officeDocument/2006/relationships/hyperlink" Target="https://jvet-experts.org/doc_end_user/current_document.php?id=11942" TargetMode="External"/><Relationship Id="rId192" Type="http://schemas.openxmlformats.org/officeDocument/2006/relationships/hyperlink" Target="mailto:lizhang.idm@bytedance.com"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1500" TargetMode="External"/><Relationship Id="rId497" Type="http://schemas.openxmlformats.org/officeDocument/2006/relationships/hyperlink" Target="https://jvet-experts.org/doc_end_user/documents/28_Mainz/wg11/JVET-AB0163-v1.zip" TargetMode="External"/><Relationship Id="rId620" Type="http://schemas.openxmlformats.org/officeDocument/2006/relationships/hyperlink" Target="https://jvet-experts.org/doc_end_user/current_document.php?id=12084" TargetMode="External"/><Relationship Id="rId718" Type="http://schemas.openxmlformats.org/officeDocument/2006/relationships/hyperlink" Target="https://jvet-experts.org/doc_end_user/current_document.php?id=12062" TargetMode="External"/><Relationship Id="rId357" Type="http://schemas.openxmlformats.org/officeDocument/2006/relationships/hyperlink" Target="https://jvet-experts.org/doc_end_user/current_document.php?id=11981"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image" Target="media/image45.emf"/><Relationship Id="rId771" Type="http://schemas.openxmlformats.org/officeDocument/2006/relationships/hyperlink" Target="http://phenix.it-sudparis.eu/jct/doc_end_user/current_document.php?id=8511" TargetMode="External"/><Relationship Id="rId424" Type="http://schemas.openxmlformats.org/officeDocument/2006/relationships/hyperlink" Target="https://jvet-experts.org/doc_end_user/current_document.php?id=12017" TargetMode="External"/><Relationship Id="rId631" Type="http://schemas.openxmlformats.org/officeDocument/2006/relationships/hyperlink" Target="https://jvet-experts.org/doc_end_user/current_document.php?id=11977" TargetMode="External"/><Relationship Id="rId729" Type="http://schemas.openxmlformats.org/officeDocument/2006/relationships/hyperlink" Target="https://jvet-experts.org/doc_end_user/current_document.php?id=12023" TargetMode="External"/><Relationship Id="rId270" Type="http://schemas.openxmlformats.org/officeDocument/2006/relationships/hyperlink" Target="mailto:lijunru@bytedance.com"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2110" TargetMode="External"/><Relationship Id="rId575" Type="http://schemas.openxmlformats.org/officeDocument/2006/relationships/hyperlink" Target="https://jvet-experts.org/doc_end_user/current_document.php?id=11982" TargetMode="External"/><Relationship Id="rId782" Type="http://schemas.openxmlformats.org/officeDocument/2006/relationships/hyperlink" Target="http://phenix.it-sudparis.eu/jvet/doc_end_user/current_document.php?id=9679"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1969" TargetMode="External"/><Relationship Id="rId642" Type="http://schemas.openxmlformats.org/officeDocument/2006/relationships/hyperlink" Target="https://jvet-experts.org/doc_end_user/current_document.php?id=12147"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current_document.php?id=12135"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hyperlink" Target="https://jvet-experts.org/doc_end_user/current_document.php?id=12167" TargetMode="External"/><Relationship Id="rId586" Type="http://schemas.openxmlformats.org/officeDocument/2006/relationships/hyperlink" Target="https://jvet-experts.org/doc_end_user/current_document.php?id=12176" TargetMode="External"/><Relationship Id="rId793" Type="http://schemas.openxmlformats.org/officeDocument/2006/relationships/hyperlink" Target="https://jvet-experts.org/doc_end_user/current_document.php?id=11473" TargetMode="External"/><Relationship Id="rId807" Type="http://schemas.openxmlformats.org/officeDocument/2006/relationships/hyperlink" Target="https://dms.mpeg.expert/projects/projects_plenaryText_delete.php?textID=736&amp;tFrame=plenaryContent&amp;sourceCaller=mDoc"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hyperlink" Target="https://jvet-experts.org/doc_end_user/current_document.php?id=12015" TargetMode="External"/><Relationship Id="rId653" Type="http://schemas.openxmlformats.org/officeDocument/2006/relationships/hyperlink" Target="https://jvet-experts.org/doc_end_user/current_document.php?id=12175"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documents/28_Mainz/wg11/JVET-AB0092-v1.zip" TargetMode="External"/><Relationship Id="rId597" Type="http://schemas.openxmlformats.org/officeDocument/2006/relationships/hyperlink" Target="https://jvet-experts.org/doc_end_user/current_document.php?id=12139" TargetMode="External"/><Relationship Id="rId720" Type="http://schemas.openxmlformats.org/officeDocument/2006/relationships/hyperlink" Target="https://jvet-experts.org/doc_end_user/current_document.php?id=12187" TargetMode="External"/><Relationship Id="rId152" Type="http://schemas.openxmlformats.org/officeDocument/2006/relationships/hyperlink" Target="mailto:renjiechang@tencent.com" TargetMode="External"/><Relationship Id="rId457" Type="http://schemas.openxmlformats.org/officeDocument/2006/relationships/image" Target="media/image28.png"/><Relationship Id="rId664" Type="http://schemas.openxmlformats.org/officeDocument/2006/relationships/hyperlink" Target="https://jvet-experts.org/doc_end_user/current_document.php?id=12128"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documents/28_Mainz/wg11/JVET-AB0143-v1.zip" TargetMode="External"/><Relationship Id="rId731" Type="http://schemas.openxmlformats.org/officeDocument/2006/relationships/hyperlink" Target="mailto:samuelssonj@sharplabs.com"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137"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hyperlink" Target="https://jvet-experts.org/doc_end_user/current_document.php?id=12028" TargetMode="External"/><Relationship Id="rId675" Type="http://schemas.openxmlformats.org/officeDocument/2006/relationships/hyperlink" Target="https://jvet-experts.org/doc_end_user/current_document.php?id=12184"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current_document.php?id=12136" TargetMode="External"/><Relationship Id="rId742" Type="http://schemas.openxmlformats.org/officeDocument/2006/relationships/hyperlink" Target="https://www.mpegstandards.org/wp-content/uploads/2022/01/ISO-IECJTC1-SC29-AG2_N0046_AhG.pdf" TargetMode="External"/><Relationship Id="rId174" Type="http://schemas.openxmlformats.org/officeDocument/2006/relationships/hyperlink" Target="mailto:liqiangwang@tencent.com" TargetMode="External"/><Relationship Id="rId381" Type="http://schemas.openxmlformats.org/officeDocument/2006/relationships/hyperlink" Target="https://jvet-experts.org/doc_end_user/current_document.php?id=12014" TargetMode="External"/><Relationship Id="rId602" Type="http://schemas.openxmlformats.org/officeDocument/2006/relationships/hyperlink" Target="https://jvet-experts.org/doc_end_user/current_document.php?id=12059"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image" Target="media/image37.png"/><Relationship Id="rId686" Type="http://schemas.openxmlformats.org/officeDocument/2006/relationships/hyperlink" Target="https://jvet-experts.org/doc_end_user/current_document.php?id=12100"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hyperlink" Target="https://jvet-experts.org/doc_end_user/documents/28_Mainz/wg11/JVET-AB0061-v1.zip" TargetMode="External"/><Relationship Id="rId753" Type="http://schemas.openxmlformats.org/officeDocument/2006/relationships/hyperlink" Target="mailto:jvet@lists.rwth-aachen.de"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documents/26_Teleconference/wg11/JVET-Z0065-v1.zip" TargetMode="External"/><Relationship Id="rId392" Type="http://schemas.openxmlformats.org/officeDocument/2006/relationships/image" Target="media/image10.png"/><Relationship Id="rId613" Type="http://schemas.openxmlformats.org/officeDocument/2006/relationships/hyperlink" Target="https://jvet-experts.org/doc_end_user/current_document.php?id=12148" TargetMode="External"/><Relationship Id="rId697" Type="http://schemas.openxmlformats.org/officeDocument/2006/relationships/hyperlink" Target="https://jvet-experts.org/doc_end_user/current_document.php?id=12112"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image" Target="media/image40.emf"/><Relationship Id="rId764" Type="http://schemas.openxmlformats.org/officeDocument/2006/relationships/hyperlink" Target="https://jvet-experts.org/doc_end_user/current_document.php?id=11705"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2016" TargetMode="External"/><Relationship Id="rId624" Type="http://schemas.openxmlformats.org/officeDocument/2006/relationships/hyperlink" Target="https://jvet-experts.org/doc_end_user/current_document.php?id=12145" TargetMode="External"/><Relationship Id="rId263" Type="http://schemas.openxmlformats.org/officeDocument/2006/relationships/hyperlink" Target="mailto:lijunru@bytedance.com" TargetMode="External"/><Relationship Id="rId470" Type="http://schemas.openxmlformats.org/officeDocument/2006/relationships/image" Target="media/image32.png"/><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package" Target="embeddings/Microsoft_Visio_Drawing4.vsdx"/><Relationship Id="rId775" Type="http://schemas.openxmlformats.org/officeDocument/2006/relationships/hyperlink" Target="https://jvet-experts.org/doc_end_user/current_document.php?id=11944" TargetMode="External"/><Relationship Id="rId428" Type="http://schemas.openxmlformats.org/officeDocument/2006/relationships/hyperlink" Target="https://jvet-experts.org/doc_end_user/current_document.php?id=12091" TargetMode="External"/><Relationship Id="rId635" Type="http://schemas.openxmlformats.org/officeDocument/2006/relationships/hyperlink" Target="https://jvet-experts.org/doc_end_user/current_document.php?id=12149" TargetMode="External"/><Relationship Id="rId274" Type="http://schemas.openxmlformats.org/officeDocument/2006/relationships/hyperlink" Target="mailto:yekui.wang@bytedance.com" TargetMode="External"/><Relationship Id="rId481" Type="http://schemas.openxmlformats.org/officeDocument/2006/relationships/hyperlink" Target="https://jvet-experts.org/doc_end_user/current_document.php?id=12052" TargetMode="External"/><Relationship Id="rId702" Type="http://schemas.openxmlformats.org/officeDocument/2006/relationships/hyperlink" Target="https://jvet-experts.org/doc_end_user/current_document.php?id=12117"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006" TargetMode="External"/><Relationship Id="rId786" Type="http://schemas.openxmlformats.org/officeDocument/2006/relationships/hyperlink" Target="https://jvet-experts.org/doc_end_user/current_document.php?id=11471"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1988" TargetMode="External"/><Relationship Id="rId646" Type="http://schemas.openxmlformats.org/officeDocument/2006/relationships/hyperlink" Target="https://jvet-experts.org/doc_end_user/current_document.php?id=12071"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current_document.php?id=12123" TargetMode="External"/><Relationship Id="rId492" Type="http://schemas.openxmlformats.org/officeDocument/2006/relationships/hyperlink" Target="https://vcgit.hhi.fraunhofer.de/ecm/ECM/-/tags/ECM-6.0" TargetMode="External"/><Relationship Id="rId713" Type="http://schemas.openxmlformats.org/officeDocument/2006/relationships/hyperlink" Target="https://jvet-experts.org/doc_end_user/current_document.php?id=11974" TargetMode="External"/><Relationship Id="rId797" Type="http://schemas.openxmlformats.org/officeDocument/2006/relationships/hyperlink" Target="https://jvet-experts.org/doc_end_user/current_document.php?id=11940"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180"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current_document.php?id=12126" TargetMode="External"/><Relationship Id="rId724" Type="http://schemas.openxmlformats.org/officeDocument/2006/relationships/hyperlink" Target="https://jvet-experts.org/doc_end_user/current_document.php?id=11984"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012" TargetMode="External"/><Relationship Id="rId570" Type="http://schemas.openxmlformats.org/officeDocument/2006/relationships/image" Target="media/image50.png"/><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1963" TargetMode="External"/><Relationship Id="rId668" Type="http://schemas.openxmlformats.org/officeDocument/2006/relationships/hyperlink" Target="https://jvet-experts.org/doc_end_user/current_document.php?id=12189"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127-v1.zip" TargetMode="External"/><Relationship Id="rId735" Type="http://schemas.openxmlformats.org/officeDocument/2006/relationships/hyperlink" Target="https://jvet-experts.org/doc_end_user/current_document.php?id=12047"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098" TargetMode="External"/><Relationship Id="rId581" Type="http://schemas.openxmlformats.org/officeDocument/2006/relationships/hyperlink" Target="https://jvet-experts.org/doc_end_user/current_document.php?id=12177"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202" TargetMode="External"/><Relationship Id="rId80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1991" TargetMode="External"/><Relationship Id="rId539" Type="http://schemas.openxmlformats.org/officeDocument/2006/relationships/hyperlink" Target="https://jvet-experts.org/doc_end_user/documents/28_Mainz/wg11/JVET-AB0150-v1.zip" TargetMode="External"/><Relationship Id="rId746" Type="http://schemas.openxmlformats.org/officeDocument/2006/relationships/hyperlink" Target="mailto:jvet@lists.rwth-aachen.de"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hyperlink" Target="https://jvet-experts.org/doc_end_user/current_document.php?id=12151" TargetMode="External"/><Relationship Id="rId592" Type="http://schemas.openxmlformats.org/officeDocument/2006/relationships/hyperlink" Target="https://jvet-experts.org/doc_end_user/current_document.php?id=12051" TargetMode="External"/><Relationship Id="rId606" Type="http://schemas.openxmlformats.org/officeDocument/2006/relationships/hyperlink" Target="https://jvet-experts.org/doc_end_user/current_document.php?id=12070" TargetMode="External"/><Relationship Id="rId245" Type="http://schemas.openxmlformats.org/officeDocument/2006/relationships/hyperlink" Target="mailto:lijunru@bytedance.com" TargetMode="External"/><Relationship Id="rId452" Type="http://schemas.openxmlformats.org/officeDocument/2006/relationships/image" Target="media/image24.png"/><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https://www.mpegstandards.org/adhoc/"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image" Target="media/image14.png"/><Relationship Id="rId617" Type="http://schemas.openxmlformats.org/officeDocument/2006/relationships/hyperlink" Target="https://jvet-experts.org/doc_end_user/current_document.php?id=12169"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192" TargetMode="External"/><Relationship Id="rId670" Type="http://schemas.openxmlformats.org/officeDocument/2006/relationships/hyperlink" Target="https://jvet-experts.org/doc_end_user/current_document.php?id=12190"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documents/28_Mainz/wg11/JVET-AB0165-v1.zip" TargetMode="External"/><Relationship Id="rId768" Type="http://schemas.openxmlformats.org/officeDocument/2006/relationships/hyperlink" Target="http://phenix.it-sudparis.eu/jct/doc_end_user/current_document.php?id=10312"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172" TargetMode="External"/><Relationship Id="rId267" Type="http://schemas.openxmlformats.org/officeDocument/2006/relationships/hyperlink" Target="mailto:yekui.wang@bytedance.com" TargetMode="External"/><Relationship Id="rId474" Type="http://schemas.openxmlformats.org/officeDocument/2006/relationships/image" Target="media/image35.emf"/><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162" TargetMode="External"/><Relationship Id="rId779" Type="http://schemas.openxmlformats.org/officeDocument/2006/relationships/hyperlink" Target="http://phenix.it-sudparis.eu/jvet/doc_end_user/current_document.php?id=10542"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current_document.php?id=12154" TargetMode="External"/><Relationship Id="rId639" Type="http://schemas.openxmlformats.org/officeDocument/2006/relationships/hyperlink" Target="https://jvet-experts.org/doc_end_user/current_document.php?id=12129"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image" Target="media/image17.emf"/><Relationship Id="rId485" Type="http://schemas.openxmlformats.org/officeDocument/2006/relationships/hyperlink" Target="https://jvet-experts.org/doc_end_user/current_document.php?id=12085" TargetMode="External"/><Relationship Id="rId692" Type="http://schemas.openxmlformats.org/officeDocument/2006/relationships/hyperlink" Target="https://jvet-experts.org/doc_end_user/current_document.php?id=12130" TargetMode="External"/><Relationship Id="rId706" Type="http://schemas.openxmlformats.org/officeDocument/2006/relationships/hyperlink" Target="https://jvet-experts.org/doc_end_user/current_document.php?id=12173"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hyperlink" Target="https://jvet-experts.org/doc_end_user/documents/28_Mainz/wg11/JVET-AB0184-v1.zip" TargetMode="External"/><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hyperlink" Target="https://jvet-experts.org/doc_end_user/current_document.php?id=11500"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current_document.php?id=12139" TargetMode="External"/><Relationship Id="rId717" Type="http://schemas.openxmlformats.org/officeDocument/2006/relationships/hyperlink" Target="https://jvet-experts.org/doc_end_user/current_document.php?id=12061"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2099" TargetMode="External"/><Relationship Id="rId563" Type="http://schemas.openxmlformats.org/officeDocument/2006/relationships/package" Target="embeddings/Microsoft_Visio_Drawing3.vsdx"/><Relationship Id="rId770" Type="http://schemas.openxmlformats.org/officeDocument/2006/relationships/hyperlink" Target="http://phenix.it-sudparis.eu/jct/doc_end_user/current_document.php?id=10572"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1968" TargetMode="External"/><Relationship Id="rId630" Type="http://schemas.openxmlformats.org/officeDocument/2006/relationships/hyperlink" Target="https://jvet-experts.org/doc_end_user/current_document.php?id=12122" TargetMode="External"/><Relationship Id="rId728" Type="http://schemas.openxmlformats.org/officeDocument/2006/relationships/hyperlink" Target="https://jvet-experts.org/doc_end_user/current_document.php?id=11985" TargetMode="External"/><Relationship Id="rId64" Type="http://schemas.openxmlformats.org/officeDocument/2006/relationships/hyperlink" Target="https://jvet-experts.org/doc_end_user/current_document.php?id=11998" TargetMode="External"/><Relationship Id="rId367" Type="http://schemas.openxmlformats.org/officeDocument/2006/relationships/hyperlink" Target="https://vcgit.hhi.fraunhofer.de/jvet-ahg-nnvc/VVCSoftware_VTM/-/tree/VTM-11.0_nnvc-2.0" TargetMode="External"/><Relationship Id="rId574" Type="http://schemas.openxmlformats.org/officeDocument/2006/relationships/hyperlink" Target="https://jvet-experts.org/doc_end_user/current_document.php?id=12141" TargetMode="External"/><Relationship Id="rId227" Type="http://schemas.openxmlformats.org/officeDocument/2006/relationships/hyperlink" Target="mailto:yue.yu@oppo.com" TargetMode="External"/><Relationship Id="rId781" Type="http://schemas.openxmlformats.org/officeDocument/2006/relationships/hyperlink" Target="https://jvet-experts.org/doc_end_user/current_document.php?id=11947" TargetMode="External"/><Relationship Id="rId434" Type="http://schemas.openxmlformats.org/officeDocument/2006/relationships/hyperlink" Target="https://jvet-experts.org/doc_end_user/current_document.php?id=11978" TargetMode="External"/><Relationship Id="rId641" Type="http://schemas.openxmlformats.org/officeDocument/2006/relationships/hyperlink" Target="https://jvet-experts.org/doc_end_user/current_document.php?id=12055" TargetMode="External"/><Relationship Id="rId739" Type="http://schemas.openxmlformats.org/officeDocument/2006/relationships/hyperlink" Target="https://vcgit.hhi.fraunhofer.de/jvet/VVCSoftware_VTM/wikis/Core-experiment-development-workflow" TargetMode="External"/><Relationship Id="rId280" Type="http://schemas.openxmlformats.org/officeDocument/2006/relationships/hyperlink" Target="mailto:lijunru@bytedance.com" TargetMode="External"/><Relationship Id="rId501" Type="http://schemas.openxmlformats.org/officeDocument/2006/relationships/hyperlink" Target="https://jvet-experts.org/doc_end_user/documents/28_Mainz/wg11/JVET-AB0155-v1.zip" TargetMode="External"/><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182" Type="http://schemas.openxmlformats.org/officeDocument/2006/relationships/hyperlink" Target="mailto:liqiangwang@tencent.com" TargetMode="External"/><Relationship Id="rId378" Type="http://schemas.openxmlformats.org/officeDocument/2006/relationships/hyperlink" Target="https://jvet-experts.org/doc_end_user/current_document.php?id=12007" TargetMode="External"/><Relationship Id="rId403" Type="http://schemas.openxmlformats.org/officeDocument/2006/relationships/hyperlink" Target="https://jvet-experts.org/doc_end_user/documents/26_Teleconference/wg11/JVET-Z0065-v1.zip" TargetMode="External"/><Relationship Id="rId585" Type="http://schemas.openxmlformats.org/officeDocument/2006/relationships/hyperlink" Target="https://jvet-experts.org/doc_end_user/current_document.php?id=12156" TargetMode="External"/><Relationship Id="rId750" Type="http://schemas.openxmlformats.org/officeDocument/2006/relationships/hyperlink" Target="mailto:jvet@lists.rwth-aachen.de" TargetMode="External"/><Relationship Id="rId792" Type="http://schemas.openxmlformats.org/officeDocument/2006/relationships/hyperlink" Target="https://jvet-experts.org/doc_end_user/current_document.php?id=11948" TargetMode="External"/><Relationship Id="rId806" Type="http://schemas.openxmlformats.org/officeDocument/2006/relationships/hyperlink" Target="https://dms.mpeg.expert/projects/projects_plenary_updateText.php?textID=736&amp;tFrame=plenaryContent&amp;sourceCaller=mDoc" TargetMode="Externa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hyperlink" Target="https://jvet-experts.org/doc_end_user/current_document.php?id=12010" TargetMode="External"/><Relationship Id="rId487" Type="http://schemas.openxmlformats.org/officeDocument/2006/relationships/hyperlink" Target="https://jvet-experts.org/doc_end_user/current_document.php?id=12086" TargetMode="External"/><Relationship Id="rId610" Type="http://schemas.openxmlformats.org/officeDocument/2006/relationships/hyperlink" Target="https://jvet-experts.org/doc_end_user/current_document.php?id=12080" TargetMode="External"/><Relationship Id="rId652" Type="http://schemas.openxmlformats.org/officeDocument/2006/relationships/hyperlink" Target="https://jvet-experts.org/doc_end_user/current_document.php?id=12089" TargetMode="External"/><Relationship Id="rId694" Type="http://schemas.openxmlformats.org/officeDocument/2006/relationships/hyperlink" Target="https://jvet-experts.org/doc_end_user/current_document.php?id=12163" TargetMode="External"/><Relationship Id="rId708" Type="http://schemas.openxmlformats.org/officeDocument/2006/relationships/hyperlink" Target="https://jvet-experts.org/doc_end_user/current_document.php?id=11961"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347" Type="http://schemas.openxmlformats.org/officeDocument/2006/relationships/hyperlink" Target="file:////Users/shanliu-sl/Documents/contribution/jvet28ab/current_document.php%3fid=12132" TargetMode="External"/><Relationship Id="rId512" Type="http://schemas.openxmlformats.org/officeDocument/2006/relationships/hyperlink" Target="https://jvet-experts.org/doc_end_user/current_document.php?id=12156"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image" Target="media/image7.emf"/><Relationship Id="rId554" Type="http://schemas.openxmlformats.org/officeDocument/2006/relationships/package" Target="embeddings/Microsoft_Visio_Drawing.vsdx"/><Relationship Id="rId596" Type="http://schemas.openxmlformats.org/officeDocument/2006/relationships/hyperlink" Target="https://jvet-experts.org/doc_end_user/current_document.php?id=12056" TargetMode="External"/><Relationship Id="rId761" Type="http://schemas.openxmlformats.org/officeDocument/2006/relationships/hyperlink" Target="http://phenix.it-sudparis.eu/jct/doc_end_user/current_document.php?id=5095"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249" Type="http://schemas.openxmlformats.org/officeDocument/2006/relationships/hyperlink" Target="mailto:yekui.wang@bytedance.com" TargetMode="External"/><Relationship Id="rId414" Type="http://schemas.openxmlformats.org/officeDocument/2006/relationships/image" Target="media/image22.png"/><Relationship Id="rId456" Type="http://schemas.openxmlformats.org/officeDocument/2006/relationships/image" Target="media/image27.png"/><Relationship Id="rId498" Type="http://schemas.openxmlformats.org/officeDocument/2006/relationships/hyperlink" Target="https://jvet-experts.org/doc_end_user/documents/28_Mainz/wg11/JVET-AB0154-v1.zip" TargetMode="External"/><Relationship Id="rId621" Type="http://schemas.openxmlformats.org/officeDocument/2006/relationships/hyperlink" Target="mailto:vseregin@qti.qualcomm.com" TargetMode="External"/><Relationship Id="rId663" Type="http://schemas.openxmlformats.org/officeDocument/2006/relationships/hyperlink" Target="https://jvet-experts.org/doc_end_user/current_document.php?id=11980"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260" Type="http://schemas.openxmlformats.org/officeDocument/2006/relationships/hyperlink" Target="mailto:chujoh.takeshi@sharp.co.jp"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current_document.php?id=12127" TargetMode="External"/><Relationship Id="rId719" Type="http://schemas.openxmlformats.org/officeDocument/2006/relationships/hyperlink" Target="https://jvet-experts.org/doc_end_user/current_document.php?id=12079"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elena.alshina@huawei.com"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2200" TargetMode="External"/><Relationship Id="rId565" Type="http://schemas.openxmlformats.org/officeDocument/2006/relationships/image" Target="media/image46.emf"/><Relationship Id="rId730" Type="http://schemas.openxmlformats.org/officeDocument/2006/relationships/hyperlink" Target="https://jvet-experts.org/doc_end_user/current_document.php?id=12196" TargetMode="External"/><Relationship Id="rId772" Type="http://schemas.openxmlformats.org/officeDocument/2006/relationships/hyperlink" Target="https://jvet-experts.org/doc_end_user/current_document.php?id=11944" TargetMode="External"/><Relationship Id="rId162" Type="http://schemas.openxmlformats.org/officeDocument/2006/relationships/hyperlink" Target="file:////Users/shanliu-sl/Documents/contribution/jvet28ab/current_document.php%3fid=12017"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1983" TargetMode="External"/><Relationship Id="rId467" Type="http://schemas.openxmlformats.org/officeDocument/2006/relationships/hyperlink" Target="https://jvet-experts.org/doc_end_user/current_document.php?id=12025" TargetMode="External"/><Relationship Id="rId632" Type="http://schemas.openxmlformats.org/officeDocument/2006/relationships/hyperlink" Target="mailto:karam.naser@interdigital.com" TargetMode="External"/><Relationship Id="rId271" Type="http://schemas.openxmlformats.org/officeDocument/2006/relationships/hyperlink" Target="mailto:linchaoyi.cy@bytedance.com" TargetMode="External"/><Relationship Id="rId674" Type="http://schemas.openxmlformats.org/officeDocument/2006/relationships/hyperlink" Target="https://jvet-experts.org/doc_end_user/current_document.php?id=12043"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27" Type="http://schemas.openxmlformats.org/officeDocument/2006/relationships/hyperlink" Target="file:////Users/shanliu-sl/Documents/contribution/jvet28ab/current_document.php%3fid=12103" TargetMode="External"/><Relationship Id="rId369" Type="http://schemas.openxmlformats.org/officeDocument/2006/relationships/hyperlink" Target="https://jvet-experts.org/doc_end_user/current_document.php?id=12013" TargetMode="External"/><Relationship Id="rId534" Type="http://schemas.openxmlformats.org/officeDocument/2006/relationships/hyperlink" Target="https://jvet-experts.org/doc_end_user/documents/28_Mainz/wg11/JVET-AB0124-v1.zip" TargetMode="External"/><Relationship Id="rId576" Type="http://schemas.openxmlformats.org/officeDocument/2006/relationships/hyperlink" Target="https://jvet-experts.org/doc_end_user/current_document.php?id=12125" TargetMode="External"/><Relationship Id="rId741" Type="http://schemas.openxmlformats.org/officeDocument/2006/relationships/hyperlink" Target="mailto:jvet@lists.rwth-aachen.de" TargetMode="External"/><Relationship Id="rId783" Type="http://schemas.openxmlformats.org/officeDocument/2006/relationships/hyperlink" Target="https://jvet-experts.org/doc_end_user/current_document.php?id=11228" TargetMode="External"/><Relationship Id="rId173" Type="http://schemas.openxmlformats.org/officeDocument/2006/relationships/hyperlink" Target="mailto:renjiechang@tencent.com" TargetMode="External"/><Relationship Id="rId229" Type="http://schemas.openxmlformats.org/officeDocument/2006/relationships/hyperlink" Target="mailto:wangdong7@oppo.com" TargetMode="External"/><Relationship Id="rId380" Type="http://schemas.openxmlformats.org/officeDocument/2006/relationships/hyperlink" Target="https://jvet-experts.org/doc_end_user/current_document.php?id=12008" TargetMode="External"/><Relationship Id="rId436" Type="http://schemas.openxmlformats.org/officeDocument/2006/relationships/hyperlink" Target="https://jvet-experts.org/doc_end_user/current_document.php?id=11979" TargetMode="External"/><Relationship Id="rId601" Type="http://schemas.openxmlformats.org/officeDocument/2006/relationships/hyperlink" Target="https://jvet-experts.org/doc_end_user/current_document.php?id=12140" TargetMode="External"/><Relationship Id="rId643" Type="http://schemas.openxmlformats.org/officeDocument/2006/relationships/hyperlink" Target="https://jvet-experts.org/doc_end_user/current_document.php?id=12065" TargetMode="External"/><Relationship Id="rId240" Type="http://schemas.openxmlformats.org/officeDocument/2006/relationships/hyperlink" Target="mailto:miska.hannuksela@nokia.com" TargetMode="External"/><Relationship Id="rId478" Type="http://schemas.openxmlformats.org/officeDocument/2006/relationships/image" Target="media/image36.png"/><Relationship Id="rId685" Type="http://schemas.openxmlformats.org/officeDocument/2006/relationships/hyperlink" Target="https://jvet-experts.org/doc_end_user/current_document.php?id=12097"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61" TargetMode="External"/><Relationship Id="rId100" Type="http://schemas.openxmlformats.org/officeDocument/2006/relationships/hyperlink" Target="mailto:maria.santamaria_gomez@nokia.com" TargetMode="External"/><Relationship Id="rId282" Type="http://schemas.openxmlformats.org/officeDocument/2006/relationships/hyperlink" Target="mailto:zhangkai.video@bytedance.com" TargetMode="External"/><Relationship Id="rId338" Type="http://schemas.openxmlformats.org/officeDocument/2006/relationships/hyperlink" Target="mailto:mcoban@qti.qualcomm.com" TargetMode="External"/><Relationship Id="rId503" Type="http://schemas.openxmlformats.org/officeDocument/2006/relationships/hyperlink" Target="https://jvet-experts.org/doc_end_user/current_document.php?id=12139" TargetMode="External"/><Relationship Id="rId545" Type="http://schemas.openxmlformats.org/officeDocument/2006/relationships/hyperlink" Target="https://jvet-experts.org/doc_end_user/current_document.php?id=12140" TargetMode="External"/><Relationship Id="rId587" Type="http://schemas.openxmlformats.org/officeDocument/2006/relationships/hyperlink" Target="https://jvet-experts.org/doc_end_user/current_document.php?id=12039" TargetMode="External"/><Relationship Id="rId710" Type="http://schemas.openxmlformats.org/officeDocument/2006/relationships/hyperlink" Target="https://jvet-experts.org/doc_end_user/current_document.php?id=11964" TargetMode="External"/><Relationship Id="rId752" Type="http://schemas.openxmlformats.org/officeDocument/2006/relationships/hyperlink" Target="mailto:jvet@lists.rwth-aachen.de" TargetMode="External"/><Relationship Id="rId808" Type="http://schemas.openxmlformats.org/officeDocument/2006/relationships/fontTable" Target="fontTable.xml"/><Relationship Id="rId8" Type="http://schemas.openxmlformats.org/officeDocument/2006/relationships/numbering" Target="numbering.xml"/><Relationship Id="rId142" Type="http://schemas.openxmlformats.org/officeDocument/2006/relationships/hyperlink" Target="mailto:myron.li@oppo.com" TargetMode="External"/><Relationship Id="rId184" Type="http://schemas.openxmlformats.org/officeDocument/2006/relationships/hyperlink" Target="mailto:shanl@tencent.com" TargetMode="External"/><Relationship Id="rId391" Type="http://schemas.openxmlformats.org/officeDocument/2006/relationships/image" Target="media/image9.png"/><Relationship Id="rId405" Type="http://schemas.openxmlformats.org/officeDocument/2006/relationships/hyperlink" Target="https://jvet-experts.org/doc_end_user/documents/26_Teleconference/wg11/JVET-Z0065-v1.zip" TargetMode="External"/><Relationship Id="rId447" Type="http://schemas.openxmlformats.org/officeDocument/2006/relationships/hyperlink" Target="https://jvet-experts.org/doc_end_user/current_document.php?id=12011" TargetMode="External"/><Relationship Id="rId612" Type="http://schemas.openxmlformats.org/officeDocument/2006/relationships/hyperlink" Target="https://jvet-experts.org/doc_end_user/current_document.php?id=12081" TargetMode="External"/><Relationship Id="rId794" Type="http://schemas.openxmlformats.org/officeDocument/2006/relationships/hyperlink" Target="https://jvet-experts.org/doc_end_user/current_document.php?id=11949" TargetMode="Externa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current_document.php?id=12087" TargetMode="External"/><Relationship Id="rId654" Type="http://schemas.openxmlformats.org/officeDocument/2006/relationships/hyperlink" Target="https://jvet-experts.org/doc_end_user/current_document.php?id=12104" TargetMode="External"/><Relationship Id="rId696" Type="http://schemas.openxmlformats.org/officeDocument/2006/relationships/hyperlink" Target="https://jvet-experts.org/doc_end_user/current_document.php?id=12174"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349" Type="http://schemas.openxmlformats.org/officeDocument/2006/relationships/hyperlink" Target="file:////Users/shanliu-sl/Documents/contribution/jvet28ab/current_document.php%3fid=12133" TargetMode="External"/><Relationship Id="rId514" Type="http://schemas.openxmlformats.org/officeDocument/2006/relationships/hyperlink" Target="https://jvet-experts.org/doc_end_user/current_document.php?id=12156" TargetMode="External"/><Relationship Id="rId556" Type="http://schemas.openxmlformats.org/officeDocument/2006/relationships/package" Target="embeddings/Microsoft_Visio_Drawing1.vsdx"/><Relationship Id="rId721" Type="http://schemas.openxmlformats.org/officeDocument/2006/relationships/hyperlink" Target="https://jvet-experts.org/doc_end_user/current_document.php?id=12195" TargetMode="External"/><Relationship Id="rId763" Type="http://schemas.openxmlformats.org/officeDocument/2006/relationships/hyperlink" Target="https://dms.mpeg.expert/doc_end_user/current_document.php?id=82085&amp;id_meeting=189" TargetMode="External"/><Relationship Id="rId88" Type="http://schemas.openxmlformats.org/officeDocument/2006/relationships/hyperlink" Target="file:////Users/shanliu-sl/Documents/contribution/jvet28ab/current_document.php%3fid=12079" TargetMode="External"/><Relationship Id="rId111" Type="http://schemas.openxmlformats.org/officeDocument/2006/relationships/hyperlink" Target="mailto:kenneth.r.andersson@ericsson.com" TargetMode="External"/><Relationship Id="rId153" Type="http://schemas.openxmlformats.org/officeDocument/2006/relationships/hyperlink" Target="mailto:liqiangwang@tencent.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360" Type="http://schemas.openxmlformats.org/officeDocument/2006/relationships/hyperlink" Target="https://jvet-experts.org/doc_end_user/current_document.php?id=12049" TargetMode="External"/><Relationship Id="rId416" Type="http://schemas.openxmlformats.org/officeDocument/2006/relationships/hyperlink" Target="https://jvet-experts.org/doc_end_user/current_document.php?id=11978" TargetMode="External"/><Relationship Id="rId598" Type="http://schemas.openxmlformats.org/officeDocument/2006/relationships/hyperlink" Target="https://jvet-experts.org/doc_end_user/current_document.php?id=12057"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29.png"/><Relationship Id="rId623" Type="http://schemas.openxmlformats.org/officeDocument/2006/relationships/hyperlink" Target="https://jvet-experts.org/doc_end_user/current_document.php?id=12090" TargetMode="External"/><Relationship Id="rId665" Type="http://schemas.openxmlformats.org/officeDocument/2006/relationships/hyperlink" Target="https://jvet-experts.org/doc_end_user/current_document.php?id=12009"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318" Type="http://schemas.openxmlformats.org/officeDocument/2006/relationships/hyperlink" Target="mailto:yi.zhou@stu.xidian.edu.cn" TargetMode="External"/><Relationship Id="rId525" Type="http://schemas.openxmlformats.org/officeDocument/2006/relationships/hyperlink" Target="https://jvet-experts.org/doc_end_user/documents/28_Mainz/wg11/JVET-AB0143-v1.zip" TargetMode="External"/><Relationship Id="rId567" Type="http://schemas.openxmlformats.org/officeDocument/2006/relationships/image" Target="media/image48.emf"/><Relationship Id="rId732" Type="http://schemas.openxmlformats.org/officeDocument/2006/relationships/hyperlink" Target="https://jvet-experts.org/doc_end_user/current_document.php?id=12198" TargetMode="External"/><Relationship Id="rId99" Type="http://schemas.openxmlformats.org/officeDocument/2006/relationships/hyperlink" Target="mailto:yue.li@bytedance.com%20%20" TargetMode="External"/><Relationship Id="rId122" Type="http://schemas.openxmlformats.org/officeDocument/2006/relationships/hyperlink" Target="mailto:zoudan@oppo.com"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57" TargetMode="External"/><Relationship Id="rId774" Type="http://schemas.openxmlformats.org/officeDocument/2006/relationships/hyperlink" Target="http://phenix.it-sudparis.eu/jct/doc_end_user/current_document.php?id=10689" TargetMode="External"/><Relationship Id="rId427" Type="http://schemas.openxmlformats.org/officeDocument/2006/relationships/hyperlink" Target="https://jvet-experts.org/doc_end_user/current_document.php?id=11988" TargetMode="External"/><Relationship Id="rId469" Type="http://schemas.openxmlformats.org/officeDocument/2006/relationships/image" Target="media/image31.png"/><Relationship Id="rId634" Type="http://schemas.openxmlformats.org/officeDocument/2006/relationships/hyperlink" Target="https://jvet-experts.org/doc_end_user/current_document.php?id=12030" TargetMode="External"/><Relationship Id="rId676" Type="http://schemas.openxmlformats.org/officeDocument/2006/relationships/hyperlink" Target="https://jvet-experts.org/doc_end_user/current_document.php?id=12044"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273" Type="http://schemas.openxmlformats.org/officeDocument/2006/relationships/hyperlink" Target="mailto:lizhang.idm@bytedance.com" TargetMode="External"/><Relationship Id="rId329" Type="http://schemas.openxmlformats.org/officeDocument/2006/relationships/hyperlink" Target="mailto:franck.galpin@interdigital.com" TargetMode="External"/><Relationship Id="rId480" Type="http://schemas.openxmlformats.org/officeDocument/2006/relationships/hyperlink" Target="https://jvet-experts.org/doc_end_user/current_document.php?id=12048" TargetMode="External"/><Relationship Id="rId536" Type="http://schemas.openxmlformats.org/officeDocument/2006/relationships/hyperlink" Target="https://jvet-experts.org/doc_end_user/documents/28_Mainz/wg11/JVET-AB0140-v1.zip" TargetMode="External"/><Relationship Id="rId701" Type="http://schemas.openxmlformats.org/officeDocument/2006/relationships/hyperlink" Target="https://jvet-experts.org/doc_end_user/current_document.php?id=12144"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175" Type="http://schemas.openxmlformats.org/officeDocument/2006/relationships/hyperlink" Target="mailto:xiaozhongxu@tencent.com"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2185" TargetMode="External"/><Relationship Id="rId743" Type="http://schemas.openxmlformats.org/officeDocument/2006/relationships/hyperlink" Target="mailto:jvet@lists.rwth-aachen.de" TargetMode="External"/><Relationship Id="rId785" Type="http://schemas.openxmlformats.org/officeDocument/2006/relationships/hyperlink" Target="https://dms.mpeg.expert/doc_end_user/current_document.php?id=82000&amp;id_meeting=189" TargetMode="External"/><Relationship Id="rId200" Type="http://schemas.openxmlformats.org/officeDocument/2006/relationships/hyperlink" Target="mailto:liqiangwang@tencent.com" TargetMode="External"/><Relationship Id="rId382" Type="http://schemas.openxmlformats.org/officeDocument/2006/relationships/hyperlink" Target="https://jvet-experts.org/doc_end_user/current_document.php?id=12203" TargetMode="External"/><Relationship Id="rId438" Type="http://schemas.openxmlformats.org/officeDocument/2006/relationships/hyperlink" Target="https://jvet-experts.org/doc_end_user/current_document.php?id=12064" TargetMode="External"/><Relationship Id="rId603" Type="http://schemas.openxmlformats.org/officeDocument/2006/relationships/hyperlink" Target="https://jvet-experts.org/doc_end_user/current_document.php?id=12142" TargetMode="External"/><Relationship Id="rId645" Type="http://schemas.openxmlformats.org/officeDocument/2006/relationships/hyperlink" Target="https://jvet-experts.org/doc_end_user/current_document.php?id=12159" TargetMode="External"/><Relationship Id="rId687" Type="http://schemas.openxmlformats.org/officeDocument/2006/relationships/hyperlink" Target="https://jvet-experts.org/doc_end_user/current_document.php?id=12193" TargetMode="External"/><Relationship Id="rId810" Type="http://schemas.openxmlformats.org/officeDocument/2006/relationships/theme" Target="theme/theme1.xml"/><Relationship Id="rId242" Type="http://schemas.openxmlformats.org/officeDocument/2006/relationships/hyperlink" Target="mailto:yekui.wang@bytedance.com"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current_document.php?id=12155" TargetMode="External"/><Relationship Id="rId505" Type="http://schemas.openxmlformats.org/officeDocument/2006/relationships/hyperlink" Target="https://jvet-experts.org/doc_end_user/documents/28_Mainz/wg11/JVET-AB0091-v1.zip" TargetMode="External"/><Relationship Id="rId712" Type="http://schemas.openxmlformats.org/officeDocument/2006/relationships/hyperlink" Target="https://jvet-experts.org/doc_end_user/current_document.php?id=11973"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1964" TargetMode="External"/><Relationship Id="rId102" Type="http://schemas.openxmlformats.org/officeDocument/2006/relationships/hyperlink" Target="mailto:liqiangwang@tencent.com%20" TargetMode="External"/><Relationship Id="rId144" Type="http://schemas.openxmlformats.org/officeDocument/2006/relationships/hyperlink" Target="mailto:liqiangwang@tencent.com" TargetMode="External"/><Relationship Id="rId547" Type="http://schemas.openxmlformats.org/officeDocument/2006/relationships/hyperlink" Target="https://jvet-experts.org/doc_end_user/current_document.php?id=12141" TargetMode="External"/><Relationship Id="rId589" Type="http://schemas.openxmlformats.org/officeDocument/2006/relationships/hyperlink" Target="https://jvet-experts.org/doc_end_user/current_document.php?id=12045" TargetMode="External"/><Relationship Id="rId754" Type="http://schemas.openxmlformats.org/officeDocument/2006/relationships/hyperlink" Target="mailto:jvet@lists.rwth-aachen.de" TargetMode="External"/><Relationship Id="rId796" Type="http://schemas.openxmlformats.org/officeDocument/2006/relationships/hyperlink" Target="https://dms.mpeg.expert/doc_end_user/current_document.php?id=82207&amp;id_meeting=189"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51" Type="http://schemas.openxmlformats.org/officeDocument/2006/relationships/hyperlink" Target="https://jvet-experts.org/doc_end_user/current_document.php?id=12004" TargetMode="External"/><Relationship Id="rId393" Type="http://schemas.openxmlformats.org/officeDocument/2006/relationships/image" Target="media/image11.png"/><Relationship Id="rId407" Type="http://schemas.openxmlformats.org/officeDocument/2006/relationships/hyperlink" Target="https://jvet-experts.org/doc_end_user/current_document.php?id=11500" TargetMode="External"/><Relationship Id="rId449" Type="http://schemas.openxmlformats.org/officeDocument/2006/relationships/hyperlink" Target="https://jvet-experts.org/doc_end_user/current_document.php?id=12091" TargetMode="External"/><Relationship Id="rId614" Type="http://schemas.openxmlformats.org/officeDocument/2006/relationships/hyperlink" Target="https://jvet-experts.org/doc_end_user/current_document.php?id=12082" TargetMode="External"/><Relationship Id="rId656" Type="http://schemas.openxmlformats.org/officeDocument/2006/relationships/hyperlink" Target="https://jvet-experts.org/doc_end_user/current_document.php?id=12160" TargetMode="External"/><Relationship Id="rId211" Type="http://schemas.openxmlformats.org/officeDocument/2006/relationships/hyperlink" Target="mailto:wjzou@xidian.edu.cn" TargetMode="External"/><Relationship Id="rId253" Type="http://schemas.openxmlformats.org/officeDocument/2006/relationships/hyperlink" Target="mailto:lijunru@bytedance.com"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460" Type="http://schemas.openxmlformats.org/officeDocument/2006/relationships/hyperlink" Target="https://jvet-experts.org/doc_end_user/current_document.php?id=12171" TargetMode="External"/><Relationship Id="rId516" Type="http://schemas.openxmlformats.org/officeDocument/2006/relationships/hyperlink" Target="https://jvet-experts.org/doc_end_user/documents/28_Mainz/wg11/JVET-AB0156-v1.zip" TargetMode="External"/><Relationship Id="rId698" Type="http://schemas.openxmlformats.org/officeDocument/2006/relationships/hyperlink" Target="https://jvet-experts.org/doc_end_user/current_document.php?id=12114"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package" Target="embeddings/Microsoft_Visio_Drawing2.vsdx"/><Relationship Id="rId723" Type="http://schemas.openxmlformats.org/officeDocument/2006/relationships/hyperlink" Target="https://jvet-experts.org/doc_end_user/current_document.php?id=11966" TargetMode="External"/><Relationship Id="rId765" Type="http://schemas.openxmlformats.org/officeDocument/2006/relationships/hyperlink" Target="https://jvet-experts.org/doc_end_user/current_document.php?id=11943" TargetMode="External"/><Relationship Id="rId155" Type="http://schemas.openxmlformats.org/officeDocument/2006/relationships/hyperlink" Target="mailto:shanl@tencent.com" TargetMode="External"/><Relationship Id="rId197" Type="http://schemas.openxmlformats.org/officeDocument/2006/relationships/hyperlink" Target="file:////Users/shanliu-sl/Documents/contribution/jvet28ab/current_document.php%3fid=12015" TargetMode="External"/><Relationship Id="rId362" Type="http://schemas.openxmlformats.org/officeDocument/2006/relationships/hyperlink" Target="https://jvet-experts.org/doc_end_user/current_document.php?id=12199" TargetMode="External"/><Relationship Id="rId418" Type="http://schemas.openxmlformats.org/officeDocument/2006/relationships/hyperlink" Target="https://jvet-experts.org/doc_end_user/current_document.php?id=12064" TargetMode="External"/><Relationship Id="rId625" Type="http://schemas.openxmlformats.org/officeDocument/2006/relationships/hyperlink" Target="https://jvet-experts.org/doc_end_user/current_document.php?id=12092" TargetMode="External"/><Relationship Id="rId222" Type="http://schemas.openxmlformats.org/officeDocument/2006/relationships/hyperlink" Target="mailto:yue.yu@oppo.com" TargetMode="External"/><Relationship Id="rId264" Type="http://schemas.openxmlformats.org/officeDocument/2006/relationships/hyperlink" Target="mailto:linchaoyi.cy@bytedance.com" TargetMode="External"/><Relationship Id="rId471" Type="http://schemas.openxmlformats.org/officeDocument/2006/relationships/image" Target="media/image33.png"/><Relationship Id="rId667" Type="http://schemas.openxmlformats.org/officeDocument/2006/relationships/hyperlink" Target="https://jvet-experts.org/doc_end_user/current_document.php?id=12021"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27" Type="http://schemas.openxmlformats.org/officeDocument/2006/relationships/hyperlink" Target="https://jvet-experts.org/doc_end_user/current_document.php?id=12138" TargetMode="External"/><Relationship Id="rId569" Type="http://schemas.openxmlformats.org/officeDocument/2006/relationships/image" Target="media/image49.emf"/><Relationship Id="rId734" Type="http://schemas.openxmlformats.org/officeDocument/2006/relationships/hyperlink" Target="https://jvet-experts.org/doc_end_user/current_document.php?id=11986" TargetMode="External"/><Relationship Id="rId776" Type="http://schemas.openxmlformats.org/officeDocument/2006/relationships/hyperlink" Target="http://phenix.it-sudparis.eu/jvet/doc_end_user/current_document.php?id=10540"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31" Type="http://schemas.openxmlformats.org/officeDocument/2006/relationships/hyperlink" Target="mailto:liqiangwang@tencent.com" TargetMode="External"/><Relationship Id="rId373" Type="http://schemas.openxmlformats.org/officeDocument/2006/relationships/hyperlink" Target="https://jvet-experts.org/doc_end_user/current_document.php?id=11957" TargetMode="External"/><Relationship Id="rId429" Type="http://schemas.openxmlformats.org/officeDocument/2006/relationships/hyperlink" Target="https://jvet-experts.org/doc_end_user/current_document.php?id=12010" TargetMode="External"/><Relationship Id="rId580" Type="http://schemas.openxmlformats.org/officeDocument/2006/relationships/hyperlink" Target="https://jvet-experts.org/doc_end_user/current_document.php?id=12152" TargetMode="External"/><Relationship Id="rId636" Type="http://schemas.openxmlformats.org/officeDocument/2006/relationships/hyperlink" Target="https://jvet-experts.org/doc_end_user/current_document.php?id=12031" TargetMode="External"/><Relationship Id="rId801" Type="http://schemas.openxmlformats.org/officeDocument/2006/relationships/hyperlink" Target="https://dms.mpeg.expert/doc_end_user/current_document.php?id=81998&amp;id_meeting=189"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2170" TargetMode="External"/><Relationship Id="rId678" Type="http://schemas.openxmlformats.org/officeDocument/2006/relationships/hyperlink" Target="https://jvet-experts.org/doc_end_user/current_document.php?id=12060" TargetMode="External"/><Relationship Id="rId28" Type="http://schemas.openxmlformats.org/officeDocument/2006/relationships/hyperlink" Target="https://www.iso.org/publication/PUB100397.html" TargetMode="External"/><Relationship Id="rId275" Type="http://schemas.openxmlformats.org/officeDocument/2006/relationships/hyperlink" Target="file:////Users/shanliu-sl/Documents/contribution/jvet28ab/current_document.php%3fid=12061" TargetMode="External"/><Relationship Id="rId300" Type="http://schemas.openxmlformats.org/officeDocument/2006/relationships/hyperlink" Target="mailto:junghak.nam@lge.com" TargetMode="External"/><Relationship Id="rId482" Type="http://schemas.openxmlformats.org/officeDocument/2006/relationships/hyperlink" Target="https://jvet-experts.org/doc_end_user/current_document.php?id=12053" TargetMode="External"/><Relationship Id="rId538" Type="http://schemas.openxmlformats.org/officeDocument/2006/relationships/hyperlink" Target="https://jvet-experts.org/doc_end_user/documents/28_Mainz/wg11/JVET-AB0118-v1.zip" TargetMode="External"/><Relationship Id="rId703" Type="http://schemas.openxmlformats.org/officeDocument/2006/relationships/hyperlink" Target="https://jvet-experts.org/doc_end_user/current_document.php?id=12118" TargetMode="External"/><Relationship Id="rId745" Type="http://schemas.openxmlformats.org/officeDocument/2006/relationships/hyperlink" Target="mailto:jvet@lists.rwth-aachen.de" TargetMode="External"/><Relationship Id="rId81" Type="http://schemas.openxmlformats.org/officeDocument/2006/relationships/hyperlink" Target="file:////Users/shanliu-sl/Documents/contribution/jvet28ab/current_document.php%3fid=11973" TargetMode="External"/><Relationship Id="rId135" Type="http://schemas.openxmlformats.org/officeDocument/2006/relationships/hyperlink" Target="mailto:zhengzk@xidian.edu.cn" TargetMode="External"/><Relationship Id="rId177" Type="http://schemas.openxmlformats.org/officeDocument/2006/relationships/hyperlink" Target="file:////Users/shanliu-sl/Documents/contribution/jvet28ab/current_document.php%3fid=12068" TargetMode="External"/><Relationship Id="rId342" Type="http://schemas.openxmlformats.org/officeDocument/2006/relationships/hyperlink" Target="mailto:shanl@tencent.com" TargetMode="External"/><Relationship Id="rId384" Type="http://schemas.openxmlformats.org/officeDocument/2006/relationships/image" Target="media/image3.png"/><Relationship Id="rId591" Type="http://schemas.openxmlformats.org/officeDocument/2006/relationships/hyperlink" Target="https://jvet-experts.org/doc_end_user/current_document.php?id=12161" TargetMode="External"/><Relationship Id="rId605" Type="http://schemas.openxmlformats.org/officeDocument/2006/relationships/hyperlink" Target="https://jvet-experts.org/doc_end_user/current_document.php?id=12165" TargetMode="External"/><Relationship Id="rId787" Type="http://schemas.openxmlformats.org/officeDocument/2006/relationships/hyperlink" Target="https://jvet-experts.org/doc_end_user/current_document.php?id=11712" TargetMode="External"/><Relationship Id="rId202" Type="http://schemas.openxmlformats.org/officeDocument/2006/relationships/hyperlink" Target="mailto:du.liu@ericsson.com" TargetMode="External"/><Relationship Id="rId244" Type="http://schemas.openxmlformats.org/officeDocument/2006/relationships/hyperlink" Target="mailto:linchaoyi.cy@bytedance.com" TargetMode="External"/><Relationship Id="rId647" Type="http://schemas.openxmlformats.org/officeDocument/2006/relationships/hyperlink" Target="https://jvet-experts.org/doc_end_user/current_document.php?id=12166" TargetMode="External"/><Relationship Id="rId689" Type="http://schemas.openxmlformats.org/officeDocument/2006/relationships/hyperlink" Target="https://jvet-experts.org/doc_end_user/current_document.php?id=12146"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file:////Users/shanliu-sl/Documents/contribution/jvet28ab/current_document.php%3fid=12120" TargetMode="External"/><Relationship Id="rId451" Type="http://schemas.openxmlformats.org/officeDocument/2006/relationships/hyperlink" Target="https://jvet-experts.org/doc_end_user/current_document.php?id=12017" TargetMode="External"/><Relationship Id="rId493" Type="http://schemas.openxmlformats.org/officeDocument/2006/relationships/hyperlink" Target="https://vcgit.hhi.fraunhofer.de/ecm/jvet-aa-ee2/ECM/-/branches" TargetMode="External"/><Relationship Id="rId507" Type="http://schemas.openxmlformats.org/officeDocument/2006/relationships/hyperlink" Target="https://jvet-experts.org/doc_end_user/documents/28_Mainz/wg11/JVET-AB0091-v1.zip" TargetMode="External"/><Relationship Id="rId549" Type="http://schemas.openxmlformats.org/officeDocument/2006/relationships/hyperlink" Target="https://jvet-experts.org/doc_end_user/current_document.php?id=12142" TargetMode="External"/><Relationship Id="rId714" Type="http://schemas.openxmlformats.org/officeDocument/2006/relationships/hyperlink" Target="https://jvet-experts.org/doc_end_user/current_document.php?id=11975" TargetMode="External"/><Relationship Id="rId756" Type="http://schemas.openxmlformats.org/officeDocument/2006/relationships/hyperlink" Target="https://www.mpegstandards.org/wp-content/uploads/2022/01/ISO-IECJTC1-SC29-AG2_N0046_AhG.pdf"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file:////Users/shanliu-sl/Documents/contribution/jvet28ab/current_document.php%3fid=11963" TargetMode="External"/><Relationship Id="rId146" Type="http://schemas.openxmlformats.org/officeDocument/2006/relationships/hyperlink" Target="mailto:shanl@tencent.com"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53" Type="http://schemas.openxmlformats.org/officeDocument/2006/relationships/hyperlink" Target="https://jvet-experts.org/doc_end_user/current_document.php?id=11959" TargetMode="External"/><Relationship Id="rId395" Type="http://schemas.openxmlformats.org/officeDocument/2006/relationships/image" Target="media/image13.png"/><Relationship Id="rId409" Type="http://schemas.openxmlformats.org/officeDocument/2006/relationships/image" Target="media/image19.png"/><Relationship Id="rId560" Type="http://schemas.openxmlformats.org/officeDocument/2006/relationships/image" Target="media/image42.emf"/><Relationship Id="rId798" Type="http://schemas.openxmlformats.org/officeDocument/2006/relationships/hyperlink" Target="https://jvet-experts.org/doc_end_user/current_document.php?id=11941" TargetMode="External"/><Relationship Id="rId92" Type="http://schemas.openxmlformats.org/officeDocument/2006/relationships/hyperlink" Target="file:////Users/shanliu-sl/Documents/contribution/jvet28ab/current_document.php%3fid=1202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2032" TargetMode="External"/><Relationship Id="rId616" Type="http://schemas.openxmlformats.org/officeDocument/2006/relationships/hyperlink" Target="https://jvet-experts.org/doc_end_user/current_document.php?id=12135" TargetMode="External"/><Relationship Id="rId658" Type="http://schemas.openxmlformats.org/officeDocument/2006/relationships/hyperlink" Target="https://jvet-experts.org/doc_end_user/current_document.php?id=12105" TargetMode="External"/><Relationship Id="rId255" Type="http://schemas.openxmlformats.org/officeDocument/2006/relationships/hyperlink" Target="file:////Users/shanliu-sl/Documents/contribution/jvet28ab/current_document.php%3fid=11973"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2073" TargetMode="External"/><Relationship Id="rId518" Type="http://schemas.openxmlformats.org/officeDocument/2006/relationships/hyperlink" Target="https://jvet-experts.org/doc_end_user/documents/28_Mainz/wg11/JVET-AB0148-v1.zip" TargetMode="External"/><Relationship Id="rId725" Type="http://schemas.openxmlformats.org/officeDocument/2006/relationships/hyperlink" Target="https://jvet-experts.org/doc_end_user/current_document.php?id=11970" TargetMode="External"/><Relationship Id="rId115" Type="http://schemas.openxmlformats.org/officeDocument/2006/relationships/hyperlink" Target="mailto:kenneth.r.andersson@ericsson.com" TargetMode="External"/><Relationship Id="rId157" Type="http://schemas.openxmlformats.org/officeDocument/2006/relationships/hyperlink" Target="file:////Users/shanliu-sl/Documents/contribution/jvet28ab/current_document.php%3fid=12091" TargetMode="External"/><Relationship Id="rId322" Type="http://schemas.openxmlformats.org/officeDocument/2006/relationships/hyperlink" Target="mailto:zhang.yuanjian@zte.com.cn" TargetMode="External"/><Relationship Id="rId364" Type="http://schemas.openxmlformats.org/officeDocument/2006/relationships/hyperlink" Target="https://jvet-experts.org/doc_end_user/current_document.php?id=11987" TargetMode="External"/><Relationship Id="rId767" Type="http://schemas.openxmlformats.org/officeDocument/2006/relationships/hyperlink" Target="http://phenix.it-sudparis.eu/jvet/doc_end_user/current_document.php?id=10538" TargetMode="External"/><Relationship Id="rId61" Type="http://schemas.openxmlformats.org/officeDocument/2006/relationships/hyperlink" Target="mailto:wjh@dolby.com" TargetMode="External"/><Relationship Id="rId199" Type="http://schemas.openxmlformats.org/officeDocument/2006/relationships/hyperlink" Target="file:////Users/shanliu-sl/Documents/contribution/jvet28ab/current_document.php%3fid=12016" TargetMode="External"/><Relationship Id="rId571" Type="http://schemas.openxmlformats.org/officeDocument/2006/relationships/image" Target="media/image51.png"/><Relationship Id="rId627" Type="http://schemas.openxmlformats.org/officeDocument/2006/relationships/hyperlink" Target="https://jvet-experts.org/doc_end_user/current_document.php?id=12096" TargetMode="External"/><Relationship Id="rId669" Type="http://schemas.openxmlformats.org/officeDocument/2006/relationships/hyperlink" Target="https://jvet-experts.org/doc_end_user/current_document.php?id=12022"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266" Type="http://schemas.openxmlformats.org/officeDocument/2006/relationships/hyperlink" Target="mailto:lizhang.idm@bytedance.com" TargetMode="External"/><Relationship Id="rId431" Type="http://schemas.openxmlformats.org/officeDocument/2006/relationships/hyperlink" Target="https://jvet-experts.org/doc_end_user/current_document.php?id=11967" TargetMode="External"/><Relationship Id="rId473" Type="http://schemas.openxmlformats.org/officeDocument/2006/relationships/hyperlink" Target="https://jvet-experts.org/doc_end_user/current_document.php?id=12034" TargetMode="External"/><Relationship Id="rId529" Type="http://schemas.openxmlformats.org/officeDocument/2006/relationships/hyperlink" Target="https://jvet-experts.org/doc_end_user/current_document.php?id=12124" TargetMode="External"/><Relationship Id="rId680" Type="http://schemas.openxmlformats.org/officeDocument/2006/relationships/hyperlink" Target="https://jvet-experts.org/doc_end_user/current_document.php?id=12069" TargetMode="External"/><Relationship Id="rId736" Type="http://schemas.openxmlformats.org/officeDocument/2006/relationships/hyperlink" Target="https://dms.mpeg.expert/doc_end_user/current_document.php?id=83778&amp;id_meeting=191"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168" Type="http://schemas.openxmlformats.org/officeDocument/2006/relationships/hyperlink" Target="mailto:shimin_huang2022@163.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documents/28_Mainz/wg11/JVET-AB0112-v1.zip" TargetMode="External"/><Relationship Id="rId778" Type="http://schemas.openxmlformats.org/officeDocument/2006/relationships/hyperlink" Target="http://phenix.it-sudparis.eu/jvet/doc_end_user/current_document.php?id=6638"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188" TargetMode="External"/><Relationship Id="rId582" Type="http://schemas.openxmlformats.org/officeDocument/2006/relationships/hyperlink" Target="https://jvet-experts.org/doc_end_user/current_document.php?id=12018" TargetMode="External"/><Relationship Id="rId638" Type="http://schemas.openxmlformats.org/officeDocument/2006/relationships/hyperlink" Target="https://jvet-experts.org/doc_end_user/current_document.php?id=12037" TargetMode="External"/><Relationship Id="rId803" Type="http://schemas.openxmlformats.org/officeDocument/2006/relationships/footer" Target="footer1.xm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chart" Target="charts/chart2.xml"/><Relationship Id="rId442" Type="http://schemas.openxmlformats.org/officeDocument/2006/relationships/hyperlink" Target="https://jvet-experts.org/doc_end_user/current_document.php?id=12032" TargetMode="External"/><Relationship Id="rId484" Type="http://schemas.openxmlformats.org/officeDocument/2006/relationships/hyperlink" Target="https://jvet-experts.org/doc_end_user/current_document.php?id=12076" TargetMode="External"/><Relationship Id="rId705" Type="http://schemas.openxmlformats.org/officeDocument/2006/relationships/hyperlink" Target="https://jvet-experts.org/doc_end_user/current_document.php?id=12120" TargetMode="External"/><Relationship Id="rId137" Type="http://schemas.openxmlformats.org/officeDocument/2006/relationships/hyperlink" Target="mailto:myron.li@oppo.com" TargetMode="External"/><Relationship Id="rId302" Type="http://schemas.openxmlformats.org/officeDocument/2006/relationships/hyperlink" Target="mailto:jaehyun.lim@lge.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07" TargetMode="External"/><Relationship Id="rId747" Type="http://schemas.openxmlformats.org/officeDocument/2006/relationships/hyperlink" Target="mailto:jvet@lists.rwth-aachen.de" TargetMode="External"/><Relationship Id="rId789" Type="http://schemas.openxmlformats.org/officeDocument/2006/relationships/hyperlink" Target="http://phenix.it-sudparis.eu/jvet/doc_end_user/current_document.php?id=10546" TargetMode="Externa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image" Target="media/image4.png"/><Relationship Id="rId551" Type="http://schemas.openxmlformats.org/officeDocument/2006/relationships/hyperlink" Target="https://jvet-experts.org/doc_end_user/current_document.php?id=12125" TargetMode="External"/><Relationship Id="rId593" Type="http://schemas.openxmlformats.org/officeDocument/2006/relationships/hyperlink" Target="https://jvet-experts.org/doc_end_user/current_document.php?id=12136" TargetMode="External"/><Relationship Id="rId607" Type="http://schemas.openxmlformats.org/officeDocument/2006/relationships/hyperlink" Target="https://jvet-experts.org/doc_end_user/current_document.php?id=12183" TargetMode="External"/><Relationship Id="rId649" Type="http://schemas.openxmlformats.org/officeDocument/2006/relationships/hyperlink" Target="https://jvet-experts.org/doc_end_user/current_document.php?id=12078"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46" Type="http://schemas.openxmlformats.org/officeDocument/2006/relationships/hyperlink" Target="mailto:zhangkai.video@bytedance.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image" Target="media/image21.png"/><Relationship Id="rId453" Type="http://schemas.openxmlformats.org/officeDocument/2006/relationships/image" Target="media/image25.png"/><Relationship Id="rId509" Type="http://schemas.openxmlformats.org/officeDocument/2006/relationships/hyperlink" Target="https://jvet-experts.org/doc_end_user/documents/28_Mainz/wg11/JVET-AB0091-v1.zip" TargetMode="External"/><Relationship Id="rId660" Type="http://schemas.openxmlformats.org/officeDocument/2006/relationships/hyperlink" Target="https://jvet-experts.org/doc_end_user/current_document.php?id=12158"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495" Type="http://schemas.openxmlformats.org/officeDocument/2006/relationships/hyperlink" Target="https://jvet-experts.org/doc_end_user/documents/28_Mainz/wg11/JVET-AB0129-v1.zip" TargetMode="External"/><Relationship Id="rId716" Type="http://schemas.openxmlformats.org/officeDocument/2006/relationships/hyperlink" Target="https://jvet-experts.org/doc_end_user/current_document.php?id=11990" TargetMode="External"/><Relationship Id="rId758" Type="http://schemas.openxmlformats.org/officeDocument/2006/relationships/hyperlink" Target="https://dms.mpeg.expert/doc_end_user/current_document.php?id=82006&amp;id_meeting=189"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397" Type="http://schemas.openxmlformats.org/officeDocument/2006/relationships/image" Target="media/image15.png"/><Relationship Id="rId520" Type="http://schemas.openxmlformats.org/officeDocument/2006/relationships/hyperlink" Target="https://jvet-experts.org/doc_end_user/documents/28_Mainz/wg11/JVET-AB0157-v1.zip" TargetMode="External"/><Relationship Id="rId562" Type="http://schemas.openxmlformats.org/officeDocument/2006/relationships/image" Target="media/image44.emf"/><Relationship Id="rId618" Type="http://schemas.openxmlformats.org/officeDocument/2006/relationships/hyperlink" Target="https://jvet-experts.org/doc_end_user/current_document.php?id=12083" TargetMode="External"/><Relationship Id="rId215" Type="http://schemas.openxmlformats.org/officeDocument/2006/relationships/hyperlink" Target="mailto:bai.yaxian@zte.com.cn" TargetMode="External"/><Relationship Id="rId257" Type="http://schemas.openxmlformats.org/officeDocument/2006/relationships/hyperlink" Target="file:////Users/shanliu-sl/Documents/contribution/jvet28ab/current_document.php%3fid=11974" TargetMode="External"/><Relationship Id="rId422" Type="http://schemas.openxmlformats.org/officeDocument/2006/relationships/hyperlink" Target="https://jvet-experts.org/doc_end_user/current_document.php?id=12024" TargetMode="External"/><Relationship Id="rId464" Type="http://schemas.openxmlformats.org/officeDocument/2006/relationships/hyperlink" Target="https://jvet-experts.org/doc_end_user/current_document.php?id=12074"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jvet-experts.org/doc_end_user/current_document.php?id=11972"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vcgit.hhi.fraunhofer.de/jvet-ahg-nnvc/VVCSoftware_VTM/-/tree/NCS-1.0" TargetMode="External"/><Relationship Id="rId573" Type="http://schemas.openxmlformats.org/officeDocument/2006/relationships/hyperlink" Target="https://jvet-experts.org/doc_end_user/current_document.php?id=11976" TargetMode="External"/><Relationship Id="rId780" Type="http://schemas.openxmlformats.org/officeDocument/2006/relationships/hyperlink" Target="https://jvet-experts.org/doc_end_user/current_document.php?id=11946"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1968" TargetMode="External"/><Relationship Id="rId640" Type="http://schemas.openxmlformats.org/officeDocument/2006/relationships/hyperlink" Target="https://jvet-experts.org/doc_end_user/current_document.php?id=12042" TargetMode="External"/><Relationship Id="rId738" Type="http://schemas.openxmlformats.org/officeDocument/2006/relationships/hyperlink" Target="https://dms.mpeg.expert/doc_end_user/current_document.php?id=84901&amp;id_meeting=192"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1958" TargetMode="External"/><Relationship Id="rId500" Type="http://schemas.openxmlformats.org/officeDocument/2006/relationships/hyperlink" Target="https://jvet-experts.org/doc_end_user/documents/28_Mainz/wg11/JVET-AB0154-v1.zip" TargetMode="External"/><Relationship Id="rId584" Type="http://schemas.openxmlformats.org/officeDocument/2006/relationships/hyperlink" Target="https://jvet-experts.org/doc_end_user/current_document.php?id=12019" TargetMode="External"/><Relationship Id="rId805" Type="http://schemas.openxmlformats.org/officeDocument/2006/relationships/footer" Target="footer2.xm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hyperlink" Target="http://phenix.it-sudparis.eu/jvet/doc_end_user/current_document.php?id=9684" TargetMode="External"/><Relationship Id="rId444" Type="http://schemas.openxmlformats.org/officeDocument/2006/relationships/hyperlink" Target="https://jvet-experts.org/doc_end_user/current_document.php?id=12033" TargetMode="External"/><Relationship Id="rId651" Type="http://schemas.openxmlformats.org/officeDocument/2006/relationships/hyperlink" Target="https://jvet-experts.org/doc_end_user/current_document.php?id=12088" TargetMode="External"/><Relationship Id="rId749" Type="http://schemas.openxmlformats.org/officeDocument/2006/relationships/hyperlink" Target="mailto:jvet@lists.rwth-aachen.de"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6.png"/><Relationship Id="rId511" Type="http://schemas.openxmlformats.org/officeDocument/2006/relationships/hyperlink" Target="https://jvet-experts.org/doc_end_user/documents/28_Mainz/wg11/JVET-AB0092-v1.zip" TargetMode="External"/><Relationship Id="rId609" Type="http://schemas.openxmlformats.org/officeDocument/2006/relationships/hyperlink" Target="https://jvet-experts.org/doc_end_user/current_document.php?id=12143"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124"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image" Target="media/image26.png"/><Relationship Id="rId662" Type="http://schemas.openxmlformats.org/officeDocument/2006/relationships/hyperlink" Target="https://jvet-experts.org/doc_end_user/current_document.php?id=12191"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documents/28_Mainz/wg11/JVET-AB0157-v1.zip"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chart" Target="charts/chart1.xml"/><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image" Target="media/image30.emf"/><Relationship Id="rId673" Type="http://schemas.openxmlformats.org/officeDocument/2006/relationships/hyperlink" Target="https://jvet-experts.org/doc_end_user/current_document.php?id=12038"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documents/28_Mainz/wg11/JVET-AB0079-v1.zip" TargetMode="External"/><Relationship Id="rId740" Type="http://schemas.openxmlformats.org/officeDocument/2006/relationships/hyperlink" Target="https://www.itu.int/ifa/t/2017/sg16/exchange/wp3/q06/vceg_account.txt"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041" TargetMode="External"/><Relationship Id="rId600" Type="http://schemas.openxmlformats.org/officeDocument/2006/relationships/hyperlink" Target="https://jvet-experts.org/doc_end_user/current_document.php?id=12058" TargetMode="External"/><Relationship Id="rId684" Type="http://schemas.openxmlformats.org/officeDocument/2006/relationships/hyperlink" Target="https://jvet-experts.org/doc_end_user/current_document.php?id=12095" TargetMode="External"/><Relationship Id="rId337" Type="http://schemas.openxmlformats.org/officeDocument/2006/relationships/hyperlink" Target="mailto:seadie@qti.qualcomm.com"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documents/28_Mainz/wg11/JVET-AB0131-v1.zip" TargetMode="External"/><Relationship Id="rId751" Type="http://schemas.openxmlformats.org/officeDocument/2006/relationships/hyperlink" Target="mailto:jvet@lists.rwth-aachen.de" TargetMode="External"/><Relationship Id="rId183" Type="http://schemas.openxmlformats.org/officeDocument/2006/relationships/hyperlink" Target="mailto:xiaozhongxu@tencent.com" TargetMode="External"/><Relationship Id="rId390" Type="http://schemas.openxmlformats.org/officeDocument/2006/relationships/image" Target="media/image8.png"/><Relationship Id="rId404" Type="http://schemas.openxmlformats.org/officeDocument/2006/relationships/hyperlink" Target="https://jvet-experts.org/doc_end_user/current_document.php?id=11500" TargetMode="External"/><Relationship Id="rId611" Type="http://schemas.openxmlformats.org/officeDocument/2006/relationships/hyperlink" Target="https://jvet-experts.org/doc_end_user/current_document.php?id=12164"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132" TargetMode="External"/><Relationship Id="rId695" Type="http://schemas.openxmlformats.org/officeDocument/2006/relationships/hyperlink" Target="https://jvet-experts.org/doc_end_user/current_document.php?id=12109" TargetMode="External"/><Relationship Id="rId709" Type="http://schemas.openxmlformats.org/officeDocument/2006/relationships/hyperlink" Target="https://jvet-experts.org/doc_end_user/current_document.php?id=11962"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image" Target="media/image39.emf"/><Relationship Id="rId762" Type="http://schemas.openxmlformats.org/officeDocument/2006/relationships/hyperlink" Target="https://jvet-experts.org/doc_end_user/current_document.php?id=11463"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image" Target="media/image23.png"/><Relationship Id="rId622" Type="http://schemas.openxmlformats.org/officeDocument/2006/relationships/hyperlink" Target="https://jvet-experts.org/doc_end_user/current_document.php?id=12127"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154-v1.zip"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1953" TargetMode="External"/><Relationship Id="rId566" Type="http://schemas.openxmlformats.org/officeDocument/2006/relationships/image" Target="media/image47.emf"/><Relationship Id="rId773" Type="http://schemas.openxmlformats.org/officeDocument/2006/relationships/hyperlink" Target="http://phenix.it-sudparis.eu/jct/doc_end_user/current_document.php?id=10316"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68" TargetMode="External"/><Relationship Id="rId633" Type="http://schemas.openxmlformats.org/officeDocument/2006/relationships/hyperlink" Target="https://jvet-experts.org/doc_end_user/current_document.php?id=12121"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1993" TargetMode="External"/><Relationship Id="rId700" Type="http://schemas.openxmlformats.org/officeDocument/2006/relationships/hyperlink" Target="https://jvet-experts.org/doc_end_user/current_document.php?id=12116" TargetMode="External"/><Relationship Id="rId132" Type="http://schemas.openxmlformats.org/officeDocument/2006/relationships/hyperlink" Target="mailto:lizhang.idm@bytedance.com" TargetMode="External"/><Relationship Id="rId784" Type="http://schemas.openxmlformats.org/officeDocument/2006/relationships/hyperlink" Target="https://jvet-experts.org/doc_end_user/current_document.php?id=11470" TargetMode="External"/><Relationship Id="rId437" Type="http://schemas.openxmlformats.org/officeDocument/2006/relationships/hyperlink" Target="https://jvet-experts.org/doc_end_user/current_document.php?id=11983" TargetMode="External"/><Relationship Id="rId644" Type="http://schemas.openxmlformats.org/officeDocument/2006/relationships/hyperlink" Target="https://jvet-experts.org/doc_end_user/current_document.php?id=12066"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133" TargetMode="External"/><Relationship Id="rId504" Type="http://schemas.openxmlformats.org/officeDocument/2006/relationships/hyperlink" Target="https://jvet-experts.org/doc_end_user/current_document.php?id=12169" TargetMode="External"/><Relationship Id="rId711" Type="http://schemas.openxmlformats.org/officeDocument/2006/relationships/hyperlink" Target="https://jvet-experts.org/doc_end_user/current_document.php?id=11965"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154" TargetMode="External"/><Relationship Id="rId795" Type="http://schemas.openxmlformats.org/officeDocument/2006/relationships/hyperlink" Target="https://jvet-experts.org/doc_end_user/current_document.php?id=11950" TargetMode="External"/><Relationship Id="rId809" Type="http://schemas.microsoft.com/office/2011/relationships/people" Target="people.xm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24" TargetMode="External"/><Relationship Id="rId655" Type="http://schemas.openxmlformats.org/officeDocument/2006/relationships/hyperlink" Target="https://jvet-experts.org/doc_end_user/current_document.php?id=12153"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documents/28_Mainz/wg11/JVET-AB0169-v1.zip" TargetMode="External"/><Relationship Id="rId722" Type="http://schemas.openxmlformats.org/officeDocument/2006/relationships/hyperlink" Target="https://dms.mpeg.expert/doc_end_user/current_document.php?id=84173&amp;id_meeting=192"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2050" TargetMode="External"/><Relationship Id="rId599" Type="http://schemas.openxmlformats.org/officeDocument/2006/relationships/hyperlink" Target="https://jvet-experts.org/doc_end_user/current_document.php?id=12138" TargetMode="External"/><Relationship Id="rId459" Type="http://schemas.openxmlformats.org/officeDocument/2006/relationships/hyperlink" Target="https://jvet-experts.org/doc_end_user/current_document.php?id=12029" TargetMode="External"/><Relationship Id="rId666" Type="http://schemas.openxmlformats.org/officeDocument/2006/relationships/hyperlink" Target="https://jvet-experts.org/doc_end_user/current_document.php?id=12181"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30-v1.zip" TargetMode="External"/><Relationship Id="rId733" Type="http://schemas.openxmlformats.org/officeDocument/2006/relationships/hyperlink" Target="https://jvet-experts.org/doc_end_user/current_document.php?id=11955"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1956" TargetMode="External"/><Relationship Id="rId677" Type="http://schemas.openxmlformats.org/officeDocument/2006/relationships/hyperlink" Target="https://jvet-experts.org/doc_end_user/current_document.php?id=12046" TargetMode="External"/><Relationship Id="rId800" Type="http://schemas.openxmlformats.org/officeDocument/2006/relationships/hyperlink" Target="https://jvet-experts.org/doc_end_user/current_document.php?id=11477" TargetMode="External"/><Relationship Id="rId232" Type="http://schemas.openxmlformats.org/officeDocument/2006/relationships/hyperlink" Target="mailto:yue.yu@oppo.com"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documents/28_Mainz/wg11/JVET-AB0140-v1.zip" TargetMode="External"/><Relationship Id="rId744" Type="http://schemas.openxmlformats.org/officeDocument/2006/relationships/hyperlink" Target="mailto:jvet@lists.rwth-aachen.de"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hyperlink" Target="https://jvet-experts.org/doc_end_user/current_document.php?id=12204" TargetMode="External"/><Relationship Id="rId590" Type="http://schemas.openxmlformats.org/officeDocument/2006/relationships/hyperlink" Target="https://jvet-experts.org/doc_end_user/current_document.php?id=12077" TargetMode="External"/><Relationship Id="rId604" Type="http://schemas.openxmlformats.org/officeDocument/2006/relationships/hyperlink" Target="https://jvet-experts.org/doc_end_user/current_document.php?id=12067"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168" TargetMode="External"/><Relationship Id="rId688" Type="http://schemas.openxmlformats.org/officeDocument/2006/relationships/hyperlink" Target="https://jvet-experts.org/doc_end_user/current_document.php?id=12101"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hyperlink" Target="https://jvet-experts.org/doc_end_user/documents/28_Mainz/wg11/JVET-AB0132-v1.zip" TargetMode="External"/><Relationship Id="rId755" Type="http://schemas.openxmlformats.org/officeDocument/2006/relationships/hyperlink" Target="mailto:jvet@lists.rwth-aachen.de"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image" Target="media/image12.png"/><Relationship Id="rId408" Type="http://schemas.openxmlformats.org/officeDocument/2006/relationships/image" Target="media/image18.png"/><Relationship Id="rId615" Type="http://schemas.openxmlformats.org/officeDocument/2006/relationships/hyperlink" Target="mailto:tlu@dolby.com"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2115"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068" TargetMode="External"/><Relationship Id="rId559" Type="http://schemas.openxmlformats.org/officeDocument/2006/relationships/image" Target="media/image41.png"/><Relationship Id="rId766" Type="http://schemas.openxmlformats.org/officeDocument/2006/relationships/hyperlink" Target="https://jvet-experts.org/doc_end_user/current_document.php?id=11707"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2015" TargetMode="External"/><Relationship Id="rId626" Type="http://schemas.openxmlformats.org/officeDocument/2006/relationships/hyperlink" Target="https://jvet-experts.org/doc_end_user/current_document.php?id=12134" TargetMode="External"/><Relationship Id="rId265" Type="http://schemas.openxmlformats.org/officeDocument/2006/relationships/hyperlink" Target="mailto:zhangkai.vide@bytedance.com" TargetMode="External"/><Relationship Id="rId472" Type="http://schemas.openxmlformats.org/officeDocument/2006/relationships/image" Target="media/image34.png"/><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s://jvet-experts.org/doc_end_user/current_document.php?id=11709" TargetMode="External"/><Relationship Id="rId637" Type="http://schemas.openxmlformats.org/officeDocument/2006/relationships/hyperlink" Target="https://jvet-experts.org/doc_end_user/current_document.php?id=12182"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current_document.php?id=12063" TargetMode="External"/><Relationship Id="rId690" Type="http://schemas.openxmlformats.org/officeDocument/2006/relationships/hyperlink" Target="https://jvet-experts.org/doc_end_user/current_document.php?id=12102" TargetMode="External"/><Relationship Id="rId704" Type="http://schemas.openxmlformats.org/officeDocument/2006/relationships/hyperlink" Target="https://jvet-experts.org/doc_end_user/current_document.php?id=12119"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hyperlink" Target="https://jvet-experts.org/doc_end_user/documents/28_Mainz/wg11/JVET-AB0067-v2.zip" TargetMode="External"/><Relationship Id="rId788" Type="http://schemas.openxmlformats.org/officeDocument/2006/relationships/hyperlink" Target="https://jvet-experts.org/doc_end_user/current_document.php?id=10681"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072" TargetMode="External"/><Relationship Id="rId287" Type="http://schemas.openxmlformats.org/officeDocument/2006/relationships/hyperlink" Target="mailto:yekui.wang@bytedance.com" TargetMode="External"/><Relationship Id="rId410" Type="http://schemas.openxmlformats.org/officeDocument/2006/relationships/image" Target="media/image20.png"/><Relationship Id="rId494" Type="http://schemas.openxmlformats.org/officeDocument/2006/relationships/hyperlink" Target="https://vcgit.hhi.fraunhofer.de/ecm/jvet-aa-ee2/simulation-results" TargetMode="External"/><Relationship Id="rId508" Type="http://schemas.openxmlformats.org/officeDocument/2006/relationships/hyperlink" Target="https://jvet-experts.org/doc_end_user/current_document.php?id=12123" TargetMode="External"/><Relationship Id="rId715" Type="http://schemas.openxmlformats.org/officeDocument/2006/relationships/hyperlink" Target="https://jvet-experts.org/doc_end_user/current_document.php?id=11989"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799" Type="http://schemas.openxmlformats.org/officeDocument/2006/relationships/hyperlink" Target="https://jvet-experts.org/doc_end_user/current_document.php?id=11951"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43.png"/><Relationship Id="rId659" Type="http://schemas.openxmlformats.org/officeDocument/2006/relationships/hyperlink" Target="https://jvet-experts.org/doc_end_user/current_document.php?id=12113"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2033" TargetMode="External"/><Relationship Id="rId519" Type="http://schemas.openxmlformats.org/officeDocument/2006/relationships/hyperlink" Target="https://jvet-experts.org/doc_end_user/documents/28_Mainz/wg11/JVET-AB0148-v1.zip" TargetMode="External"/><Relationship Id="rId158" Type="http://schemas.openxmlformats.org/officeDocument/2006/relationships/hyperlink" Target="mailto:seadie@qti.qualcomm.com" TargetMode="External"/><Relationship Id="rId726" Type="http://schemas.openxmlformats.org/officeDocument/2006/relationships/hyperlink" Target="https://jvet-experts.org/doc_end_user/current_document.php?id=11971"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2103" TargetMode="External"/><Relationship Id="rId572" Type="http://schemas.openxmlformats.org/officeDocument/2006/relationships/image" Target="media/image52.emf"/><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2016" TargetMode="External"/><Relationship Id="rId737" Type="http://schemas.openxmlformats.org/officeDocument/2006/relationships/hyperlink" Target="https://dms.mpeg.expert/doc_end_user/current_document.php?id=84196&amp;id_meeting=192"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hyperlink" Target="https://jvet-experts.org/doc_end_user/current_document.php?id=12201" TargetMode="External"/><Relationship Id="rId583" Type="http://schemas.openxmlformats.org/officeDocument/2006/relationships/hyperlink" Target="https://jvet-experts.org/doc_end_user/current_document.php?id=12123" TargetMode="External"/><Relationship Id="rId790" Type="http://schemas.openxmlformats.org/officeDocument/2006/relationships/hyperlink" Target="http://phenix.it-sudparis.eu/jvet/doc_end_user/current_document.php?id=9683" TargetMode="External"/><Relationship Id="rId804" Type="http://schemas.openxmlformats.org/officeDocument/2006/relationships/header" Target="header2.xm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hyperlink" Target="https://jvet-experts.org/doc_end_user/current_document.php?id=11992" TargetMode="External"/><Relationship Id="rId650" Type="http://schemas.openxmlformats.org/officeDocument/2006/relationships/hyperlink" Target="https://jvet-experts.org/doc_end_user/current_document.php?id=12178" TargetMode="External"/><Relationship Id="rId303" Type="http://schemas.openxmlformats.org/officeDocument/2006/relationships/hyperlink" Target="mailto:seunghwan3.kim@lge.com" TargetMode="External"/><Relationship Id="rId748" Type="http://schemas.openxmlformats.org/officeDocument/2006/relationships/hyperlink" Target="mailto:jvet@lists.rwth-aachen.de"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5.png"/><Relationship Id="rId510" Type="http://schemas.openxmlformats.org/officeDocument/2006/relationships/hyperlink" Target="https://jvet-experts.org/doc_end_user/current_document.php?id=12123" TargetMode="External"/><Relationship Id="rId594" Type="http://schemas.openxmlformats.org/officeDocument/2006/relationships/hyperlink" Target="https://jvet-experts.org/doc_end_user/current_document.php?id=12054" TargetMode="External"/><Relationship Id="rId608" Type="http://schemas.openxmlformats.org/officeDocument/2006/relationships/hyperlink" Target="https://jvet-experts.org/doc_end_user/current_document.php?id=12075" TargetMode="External"/><Relationship Id="rId247" Type="http://schemas.openxmlformats.org/officeDocument/2006/relationships/hyperlink" Target="mailto:lizhang.idm@bytedance.com" TargetMode="External"/><Relationship Id="rId107" Type="http://schemas.openxmlformats.org/officeDocument/2006/relationships/hyperlink" Target="mailto:du.liu@ericsson.com" TargetMode="External"/><Relationship Id="rId454" Type="http://schemas.openxmlformats.org/officeDocument/2006/relationships/hyperlink" Target="https://jvet-experts.org/doc_end_user/current_document.php?id=12020" TargetMode="External"/><Relationship Id="rId661" Type="http://schemas.openxmlformats.org/officeDocument/2006/relationships/hyperlink" Target="https://jvet-experts.org/doc_end_user/current_document.php?id=12186" TargetMode="External"/><Relationship Id="rId759" Type="http://schemas.openxmlformats.org/officeDocument/2006/relationships/hyperlink" Target="https://dms.mpeg.expert/doc_end_user/current_document.php?id=82006&amp;id_meeting=189"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6.png"/><Relationship Id="rId521" Type="http://schemas.openxmlformats.org/officeDocument/2006/relationships/hyperlink" Target="https://jvet-experts.org/doc_end_user/current_document.php?id=12127" TargetMode="External"/><Relationship Id="rId619" Type="http://schemas.openxmlformats.org/officeDocument/2006/relationships/hyperlink" Target="https://jvet-experts.org/doc_end_user/current_document.php?id=12126"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106" TargetMode="External"/><Relationship Id="rId672" Type="http://schemas.openxmlformats.org/officeDocument/2006/relationships/hyperlink" Target="https://jvet-experts.org/doc_end_user/current_document.php?id=12027" TargetMode="External"/><Relationship Id="rId22" Type="http://schemas.openxmlformats.org/officeDocument/2006/relationships/hyperlink" Target="mailto:jvet@lists.rwth-aachen.de"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532" Type="http://schemas.openxmlformats.org/officeDocument/2006/relationships/hyperlink" Target="https://jvet-experts.org/doc_end_user/documents/28_Mainz/wg11/JVET-AB0078-v1.zip" TargetMode="External"/><Relationship Id="rId171" Type="http://schemas.openxmlformats.org/officeDocument/2006/relationships/hyperlink" Target="mailto:myron.li@oppo.com" TargetMode="External"/><Relationship Id="rId269" Type="http://schemas.openxmlformats.org/officeDocument/2006/relationships/hyperlink" Target="mailto:yue.li@bytedance.com" TargetMode="External"/><Relationship Id="rId476" Type="http://schemas.openxmlformats.org/officeDocument/2006/relationships/hyperlink" Target="https://jvet-experts.org/doc_end_user/current_document.php?id=12036" TargetMode="External"/><Relationship Id="rId683" Type="http://schemas.openxmlformats.org/officeDocument/2006/relationships/hyperlink" Target="https://jvet-experts.org/doc_end_user/current_document.php?id=12194"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336" Type="http://schemas.openxmlformats.org/officeDocument/2006/relationships/hyperlink" Target="mailto:hongtaow@qti.qualcomm.com" TargetMode="External"/><Relationship Id="rId543" Type="http://schemas.openxmlformats.org/officeDocument/2006/relationships/hyperlink" Target="https://jvet-experts.org/doc_end_user/current_document.php?id=121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DE1B1C42-3C3E-40F0-89BC-14EAAA3CE3D6}"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93277445-505E-4CB8-AC28-8DA9EF9859F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E698023B-4C7F-4EBB-9459-264FC20B441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A2B20A4B-1FDA-4A86-89FF-E2C7683F2F0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AC9D6677-0F64-4146-990A-491CEB65C99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27653E53-9B56-4D38-83A6-F2A83556B74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93D0AE93-4B1D-4FEF-86C9-2986045620D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0786129F-F251-48B8-B9F6-D8A6CD5EE96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4B969E9C-539C-4EDF-B670-53D5F10C3A1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B89012F6-ACED-47A3-A1D7-A4BA425F20B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F388BB-8C14-41F2-B922-1A7C96E6E6EC}">
  <ds:schemaRefs>
    <ds:schemaRef ds:uri="http://schemas.openxmlformats.org/officeDocument/2006/bibliography"/>
  </ds:schemaRefs>
</ds:datastoreItem>
</file>

<file path=customXml/itemProps2.xml><?xml version="1.0" encoding="utf-8"?>
<ds:datastoreItem xmlns:ds="http://schemas.openxmlformats.org/officeDocument/2006/customXml" ds:itemID="{028DFEB6-67B8-4376-9307-1B1C551A5329}">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0ACEB660-7C34-4CBD-BD0C-49F5099D405C}">
  <ds:schemaRefs>
    <ds:schemaRef ds:uri="http://schemas.openxmlformats.org/officeDocument/2006/bibliography"/>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572F8B5-58EB-412D-9BDE-34E7C0488F63}">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329</Pages>
  <Words>87042</Words>
  <Characters>496145</Characters>
  <Application>Microsoft Office Word</Application>
  <DocSecurity>0</DocSecurity>
  <Lines>4134</Lines>
  <Paragraphs>1164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582023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2022-10-26T15:03:00Z</dcterms:created>
  <dcterms:modified xsi:type="dcterms:W3CDTF">2022-10-26T15:24:00Z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